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66725" w14:textId="77777777" w:rsidR="007E4352" w:rsidRPr="007E4352" w:rsidRDefault="007E4352" w:rsidP="007E4352">
      <w:pPr>
        <w:spacing w:after="0"/>
        <w:rPr>
          <w:rFonts w:ascii="Times New Roman" w:eastAsia="Times New Roman" w:hAnsi="Times New Roman" w:cs="Times New Roman"/>
          <w:b/>
          <w:bCs/>
          <w:sz w:val="40"/>
          <w:szCs w:val="40"/>
        </w:rPr>
      </w:pPr>
      <w:r w:rsidRPr="007E4352">
        <w:rPr>
          <w:rFonts w:ascii="Times New Roman" w:eastAsia="Times New Roman" w:hAnsi="Times New Roman" w:cs="Times New Roman"/>
          <w:b/>
          <w:bCs/>
          <w:sz w:val="40"/>
          <w:szCs w:val="40"/>
        </w:rPr>
        <w:t>Temporal Warriors: Chronicles of Team Silence.</w:t>
      </w:r>
    </w:p>
    <w:p w14:paraId="7AE28304" w14:textId="5CA3072E" w:rsidR="00E92AE9" w:rsidRDefault="00297DB5" w:rsidP="00584305">
      <w:pPr>
        <w:spacing w:after="0"/>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Author. David Parker</w:t>
      </w:r>
    </w:p>
    <w:p w14:paraId="0D57C1D0" w14:textId="77777777" w:rsidR="009F5E30" w:rsidRDefault="009F5E30" w:rsidP="00584305">
      <w:pPr>
        <w:spacing w:after="0"/>
        <w:rPr>
          <w:rFonts w:ascii="Times New Roman" w:eastAsia="Times New Roman" w:hAnsi="Times New Roman" w:cs="Times New Roman"/>
          <w:b/>
          <w:bCs/>
          <w:sz w:val="40"/>
          <w:szCs w:val="40"/>
        </w:rPr>
      </w:pPr>
    </w:p>
    <w:p w14:paraId="67A16BAC" w14:textId="613EBE56" w:rsidR="00E92AE9" w:rsidRDefault="00E92AE9" w:rsidP="00330380">
      <w:pPr>
        <w:spacing w:after="0"/>
        <w:ind w:firstLine="720"/>
        <w:rPr>
          <w:rFonts w:ascii="Times New Roman" w:eastAsia="Times New Roman" w:hAnsi="Times New Roman" w:cs="Times New Roman"/>
          <w:sz w:val="28"/>
          <w:szCs w:val="28"/>
        </w:rPr>
      </w:pPr>
      <w:r w:rsidRPr="00E92AE9">
        <w:rPr>
          <w:rFonts w:ascii="Times New Roman" w:eastAsia="Times New Roman" w:hAnsi="Times New Roman" w:cs="Times New Roman"/>
          <w:sz w:val="28"/>
          <w:szCs w:val="28"/>
        </w:rPr>
        <w:t xml:space="preserve">Special thanks to Zac and Cam for reigniting the flame to write this book! </w:t>
      </w:r>
      <w:r w:rsidR="00DF397D">
        <w:rPr>
          <w:rFonts w:ascii="Times New Roman" w:eastAsia="Times New Roman" w:hAnsi="Times New Roman" w:cs="Times New Roman"/>
          <w:sz w:val="28"/>
          <w:szCs w:val="28"/>
        </w:rPr>
        <w:t>Thanks</w:t>
      </w:r>
      <w:r w:rsidRPr="00E92AE9">
        <w:rPr>
          <w:rFonts w:ascii="Times New Roman" w:eastAsia="Times New Roman" w:hAnsi="Times New Roman" w:cs="Times New Roman"/>
          <w:sz w:val="28"/>
          <w:szCs w:val="28"/>
        </w:rPr>
        <w:t xml:space="preserve"> to my Wingman Dan "Hotrod" Johnston for pushing me along and challenging my ideas to bring this book out. To my Wife for her never-ending support</w:t>
      </w:r>
      <w:r>
        <w:rPr>
          <w:rFonts w:ascii="Times New Roman" w:eastAsia="Times New Roman" w:hAnsi="Times New Roman" w:cs="Times New Roman"/>
          <w:sz w:val="28"/>
          <w:szCs w:val="28"/>
        </w:rPr>
        <w:t>,</w:t>
      </w:r>
      <w:r w:rsidRPr="00E92AE9">
        <w:rPr>
          <w:rFonts w:ascii="Times New Roman" w:eastAsia="Times New Roman" w:hAnsi="Times New Roman" w:cs="Times New Roman"/>
          <w:sz w:val="28"/>
          <w:szCs w:val="28"/>
        </w:rPr>
        <w:t xml:space="preserve"> and to all my children: here is book one! Several more are coming!</w:t>
      </w:r>
    </w:p>
    <w:p w14:paraId="0CDBE880" w14:textId="31A44DC1" w:rsidR="006B67A3" w:rsidRDefault="006B67A3" w:rsidP="00330380">
      <w:pPr>
        <w:spacing w:after="0"/>
        <w:ind w:firstLine="720"/>
        <w:rPr>
          <w:rFonts w:ascii="Times New Roman" w:eastAsia="Times New Roman" w:hAnsi="Times New Roman" w:cs="Times New Roman"/>
          <w:sz w:val="28"/>
          <w:szCs w:val="28"/>
        </w:rPr>
      </w:pPr>
      <w:r w:rsidRPr="006B67A3">
        <w:rPr>
          <w:rFonts w:ascii="Times New Roman" w:eastAsia="Times New Roman" w:hAnsi="Times New Roman" w:cs="Times New Roman"/>
          <w:sz w:val="28"/>
          <w:szCs w:val="28"/>
        </w:rPr>
        <w:t>A heartfelt note to all the members of the military, those I served with and those I did not. In honor of their courage, I salute them all.</w:t>
      </w:r>
    </w:p>
    <w:p w14:paraId="6AD680CC" w14:textId="77777777" w:rsidR="00B5688A" w:rsidRDefault="00B5688A" w:rsidP="00584305">
      <w:pPr>
        <w:spacing w:after="0"/>
        <w:rPr>
          <w:rFonts w:ascii="Times New Roman" w:eastAsia="Times New Roman" w:hAnsi="Times New Roman" w:cs="Times New Roman"/>
          <w:b/>
          <w:bCs/>
          <w:sz w:val="40"/>
          <w:szCs w:val="40"/>
        </w:rPr>
      </w:pPr>
    </w:p>
    <w:p w14:paraId="3905EB27" w14:textId="1B236305" w:rsidR="0009180C" w:rsidRDefault="00584305" w:rsidP="00584305">
      <w:pPr>
        <w:spacing w:after="0"/>
        <w:rPr>
          <w:rFonts w:ascii="Times New Roman" w:eastAsia="Times New Roman" w:hAnsi="Times New Roman" w:cs="Times New Roman"/>
          <w:b/>
          <w:bCs/>
          <w:sz w:val="40"/>
          <w:szCs w:val="40"/>
        </w:rPr>
      </w:pPr>
      <w:r w:rsidRPr="006B67A3">
        <w:rPr>
          <w:rFonts w:ascii="Times New Roman" w:eastAsia="Times New Roman" w:hAnsi="Times New Roman" w:cs="Times New Roman"/>
          <w:b/>
          <w:bCs/>
          <w:sz w:val="40"/>
          <w:szCs w:val="40"/>
        </w:rPr>
        <w:lastRenderedPageBreak/>
        <w:t xml:space="preserve">Temporal Warriors: </w:t>
      </w:r>
    </w:p>
    <w:p w14:paraId="5B7F5F4F" w14:textId="2BFA3668" w:rsidR="00584305" w:rsidRPr="006B67A3" w:rsidRDefault="00584305" w:rsidP="00584305">
      <w:pPr>
        <w:spacing w:after="0"/>
        <w:rPr>
          <w:rFonts w:ascii="Times New Roman" w:eastAsia="Times New Roman" w:hAnsi="Times New Roman" w:cs="Times New Roman"/>
          <w:b/>
          <w:bCs/>
          <w:sz w:val="40"/>
          <w:szCs w:val="40"/>
        </w:rPr>
      </w:pPr>
      <w:r w:rsidRPr="006B67A3">
        <w:rPr>
          <w:rFonts w:ascii="Times New Roman" w:eastAsia="Times New Roman" w:hAnsi="Times New Roman" w:cs="Times New Roman"/>
          <w:b/>
          <w:bCs/>
          <w:sz w:val="40"/>
          <w:szCs w:val="40"/>
        </w:rPr>
        <w:t>Chronicles of Team Silence.</w:t>
      </w:r>
    </w:p>
    <w:p w14:paraId="21983B9C" w14:textId="77777777" w:rsidR="00584305" w:rsidRDefault="00584305" w:rsidP="00B076FD">
      <w:pPr>
        <w:spacing w:after="0"/>
        <w:rPr>
          <w:rFonts w:ascii="Times New Roman" w:eastAsia="Times New Roman" w:hAnsi="Times New Roman" w:cs="Times New Roman"/>
          <w:sz w:val="24"/>
          <w:szCs w:val="24"/>
        </w:rPr>
      </w:pPr>
    </w:p>
    <w:p w14:paraId="2042E08A" w14:textId="77777777" w:rsidR="00584305" w:rsidRDefault="00584305" w:rsidP="00B076FD">
      <w:pPr>
        <w:spacing w:after="0"/>
        <w:rPr>
          <w:rFonts w:ascii="Times New Roman" w:eastAsia="Times New Roman" w:hAnsi="Times New Roman" w:cs="Times New Roman"/>
          <w:sz w:val="24"/>
          <w:szCs w:val="24"/>
        </w:rPr>
      </w:pPr>
    </w:p>
    <w:p w14:paraId="7D64B2D8" w14:textId="6833A4B7" w:rsidR="00F93FCF" w:rsidRDefault="00F93FCF" w:rsidP="00B076F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w:t>
      </w:r>
    </w:p>
    <w:p w14:paraId="20DFA24E" w14:textId="7B3F72EC"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02</w:t>
      </w:r>
      <w:r w:rsidR="00765FB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15</w:t>
      </w:r>
      <w:r w:rsidR="00765FB8">
        <w:rPr>
          <w:rFonts w:ascii="Times New Roman" w:eastAsia="Times New Roman" w:hAnsi="Times New Roman" w:cs="Times New Roman"/>
          <w:sz w:val="24"/>
          <w:szCs w:val="24"/>
        </w:rPr>
        <w:t xml:space="preserve"> hours,</w:t>
      </w:r>
      <w:r w:rsidRPr="008E7FF7">
        <w:rPr>
          <w:rFonts w:ascii="Times New Roman" w:eastAsia="Times New Roman" w:hAnsi="Times New Roman" w:cs="Times New Roman"/>
          <w:sz w:val="24"/>
          <w:szCs w:val="24"/>
        </w:rPr>
        <w:t xml:space="preserve"> 07 July 20</w:t>
      </w:r>
      <w:r w:rsidR="003971FF">
        <w:rPr>
          <w:rFonts w:ascii="Times New Roman" w:eastAsia="Times New Roman" w:hAnsi="Times New Roman" w:cs="Times New Roman"/>
          <w:sz w:val="24"/>
          <w:szCs w:val="24"/>
        </w:rPr>
        <w:t>22</w:t>
      </w:r>
      <w:r w:rsidR="00B655D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2239C3" w:rsidRPr="008E7FF7">
        <w:rPr>
          <w:rFonts w:ascii="Times New Roman" w:eastAsia="Times New Roman" w:hAnsi="Times New Roman" w:cs="Times New Roman"/>
          <w:sz w:val="24"/>
          <w:szCs w:val="24"/>
        </w:rPr>
        <w:t>Deep Northern Forest</w:t>
      </w:r>
      <w:r w:rsidRPr="008E7FF7">
        <w:rPr>
          <w:rFonts w:ascii="Times New Roman" w:eastAsia="Times New Roman" w:hAnsi="Times New Roman" w:cs="Times New Roman"/>
          <w:sz w:val="24"/>
          <w:szCs w:val="24"/>
        </w:rPr>
        <w:t>, Russia</w:t>
      </w:r>
    </w:p>
    <w:p w14:paraId="3E6253B1" w14:textId="77777777" w:rsidR="001B5EF9" w:rsidRPr="008E7FF7" w:rsidRDefault="001B5EF9" w:rsidP="00B076FD">
      <w:pPr>
        <w:spacing w:after="0"/>
        <w:rPr>
          <w:rFonts w:ascii="Times New Roman" w:eastAsia="Times New Roman" w:hAnsi="Times New Roman" w:cs="Times New Roman"/>
          <w:sz w:val="24"/>
          <w:szCs w:val="24"/>
        </w:rPr>
      </w:pPr>
    </w:p>
    <w:p w14:paraId="5D318078" w14:textId="13B0FFE4"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A leaf-covered limb gently sway</w:t>
      </w:r>
      <w:r w:rsidR="00EB38B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a </w:t>
      </w:r>
      <w:r w:rsidR="00DF4819" w:rsidRPr="008E7FF7">
        <w:rPr>
          <w:rFonts w:ascii="Times New Roman" w:eastAsia="Times New Roman" w:hAnsi="Times New Roman" w:cs="Times New Roman"/>
          <w:sz w:val="24"/>
          <w:szCs w:val="24"/>
        </w:rPr>
        <w:t>breeze</w:t>
      </w:r>
      <w:r w:rsidRPr="008E7FF7">
        <w:rPr>
          <w:rFonts w:ascii="Times New Roman" w:eastAsia="Times New Roman" w:hAnsi="Times New Roman" w:cs="Times New Roman"/>
          <w:sz w:val="24"/>
          <w:szCs w:val="24"/>
        </w:rPr>
        <w:t xml:space="preserve"> out of the southwest pushe</w:t>
      </w:r>
      <w:r w:rsidR="00EB38B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across the branch, </w:t>
      </w:r>
      <w:r w:rsidR="00EB38B7">
        <w:rPr>
          <w:rFonts w:ascii="Times New Roman" w:eastAsia="Times New Roman" w:hAnsi="Times New Roman" w:cs="Times New Roman"/>
          <w:sz w:val="24"/>
          <w:szCs w:val="24"/>
        </w:rPr>
        <w:t>cooling</w:t>
      </w:r>
      <w:r w:rsidRPr="008E7FF7">
        <w:rPr>
          <w:rFonts w:ascii="Times New Roman" w:eastAsia="Times New Roman" w:hAnsi="Times New Roman" w:cs="Times New Roman"/>
          <w:sz w:val="24"/>
          <w:szCs w:val="24"/>
        </w:rPr>
        <w:t xml:space="preserve"> Wolf's face. Looking up into the night sky, he smile</w:t>
      </w:r>
      <w:r w:rsidR="00EB38B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a shooting star rip</w:t>
      </w:r>
      <w:r w:rsidR="00EB38B7">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across his line of sight, intensifying the light radiating from his NOD (night optical device) attached to his helmet. The sound of crickets cause</w:t>
      </w:r>
      <w:r w:rsidR="00EB38B7">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him to close his eyes as he trie</w:t>
      </w:r>
      <w:r w:rsidR="00EB38B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focus on any </w:t>
      </w:r>
      <w:r w:rsidR="00EB38B7">
        <w:rPr>
          <w:rFonts w:ascii="Times New Roman" w:eastAsia="Times New Roman" w:hAnsi="Times New Roman" w:cs="Times New Roman"/>
          <w:sz w:val="24"/>
          <w:szCs w:val="24"/>
        </w:rPr>
        <w:t>noise that would tell</w:t>
      </w:r>
      <w:r w:rsidRPr="008E7FF7">
        <w:rPr>
          <w:rFonts w:ascii="Times New Roman" w:eastAsia="Times New Roman" w:hAnsi="Times New Roman" w:cs="Times New Roman"/>
          <w:sz w:val="24"/>
          <w:szCs w:val="24"/>
        </w:rPr>
        <w:t xml:space="preserve"> him that his men or their prey </w:t>
      </w:r>
      <w:r w:rsidR="00EB38B7">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on the move. Times like these made his heart pound with the excitement of being the hunter. With one wrong movement or an out-of-place sound, maybe a bad judgment call, the roles of hunter and prey could change. The flash of a mu</w:t>
      </w:r>
      <w:r w:rsidR="00BC544F" w:rsidRPr="008E7FF7">
        <w:rPr>
          <w:rFonts w:ascii="Times New Roman" w:eastAsia="Times New Roman" w:hAnsi="Times New Roman" w:cs="Times New Roman"/>
          <w:sz w:val="24"/>
          <w:szCs w:val="24"/>
        </w:rPr>
        <w:t>zz</w:t>
      </w:r>
      <w:r w:rsidRPr="008E7FF7">
        <w:rPr>
          <w:rFonts w:ascii="Times New Roman" w:eastAsia="Times New Roman" w:hAnsi="Times New Roman" w:cs="Times New Roman"/>
          <w:sz w:val="24"/>
          <w:szCs w:val="24"/>
        </w:rPr>
        <w:t>le would start the play, as each would know their part.</w:t>
      </w:r>
    </w:p>
    <w:p w14:paraId="151725EF" w14:textId="40D93D7B"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ab/>
        <w:t xml:space="preserve">Wolf's eye strained to focus on the small details that sometimes were hard to see in the green glow. This glow always annoyed him after a while. He would lift </w:t>
      </w:r>
      <w:r w:rsidR="00EB38B7">
        <w:rPr>
          <w:rFonts w:ascii="Times New Roman" w:eastAsia="Times New Roman" w:hAnsi="Times New Roman" w:cs="Times New Roman"/>
          <w:sz w:val="24"/>
          <w:szCs w:val="24"/>
        </w:rPr>
        <w:t>the NOD</w:t>
      </w:r>
      <w:r w:rsidRPr="008E7FF7">
        <w:rPr>
          <w:rFonts w:ascii="Times New Roman" w:eastAsia="Times New Roman" w:hAnsi="Times New Roman" w:cs="Times New Roman"/>
          <w:sz w:val="24"/>
          <w:szCs w:val="24"/>
        </w:rPr>
        <w:t xml:space="preserve"> from his eyes for a moment to look at something without them</w:t>
      </w:r>
      <w:r w:rsidR="002239C3"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this allowed his vision to relax and the green glow to leave his sight. He found solace in the darkness surrounding him until he pulled them back down again. Doing this </w:t>
      </w:r>
      <w:r w:rsidR="00EB38B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how he kept himself calm as he waited for the storm that always came. He always smiled during this activity, for he knew this was an essential piece of his equipment; he and his men owned the night with this</w:t>
      </w:r>
      <w:r w:rsidR="00EB38B7">
        <w:rPr>
          <w:rFonts w:ascii="Times New Roman" w:eastAsia="Times New Roman" w:hAnsi="Times New Roman" w:cs="Times New Roman"/>
          <w:sz w:val="24"/>
          <w:szCs w:val="24"/>
        </w:rPr>
        <w:t>. E</w:t>
      </w:r>
      <w:r w:rsidRPr="008E7FF7">
        <w:rPr>
          <w:rFonts w:ascii="Times New Roman" w:eastAsia="Times New Roman" w:hAnsi="Times New Roman" w:cs="Times New Roman"/>
          <w:sz w:val="24"/>
          <w:szCs w:val="24"/>
        </w:rPr>
        <w:t xml:space="preserve">ven though it had become something almost everyone had, not many used </w:t>
      </w:r>
      <w:r w:rsidR="00EB38B7">
        <w:rPr>
          <w:rFonts w:ascii="Times New Roman" w:eastAsia="Times New Roman" w:hAnsi="Times New Roman" w:cs="Times New Roman"/>
          <w:sz w:val="24"/>
          <w:szCs w:val="24"/>
        </w:rPr>
        <w:t xml:space="preserve">them </w:t>
      </w:r>
      <w:r w:rsidR="002239C3" w:rsidRPr="008E7FF7">
        <w:rPr>
          <w:rFonts w:ascii="Times New Roman" w:eastAsia="Times New Roman" w:hAnsi="Times New Roman" w:cs="Times New Roman"/>
          <w:sz w:val="24"/>
          <w:szCs w:val="24"/>
        </w:rPr>
        <w:t xml:space="preserve">as </w:t>
      </w:r>
      <w:r w:rsidRPr="008E7FF7">
        <w:rPr>
          <w:rFonts w:ascii="Times New Roman" w:eastAsia="Times New Roman" w:hAnsi="Times New Roman" w:cs="Times New Roman"/>
          <w:sz w:val="24"/>
          <w:szCs w:val="24"/>
        </w:rPr>
        <w:t xml:space="preserve">often as the men </w:t>
      </w:r>
      <w:r w:rsidR="00F7777C">
        <w:rPr>
          <w:rFonts w:ascii="Times New Roman" w:eastAsia="Times New Roman" w:hAnsi="Times New Roman" w:cs="Times New Roman"/>
          <w:sz w:val="24"/>
          <w:szCs w:val="24"/>
        </w:rPr>
        <w:t>outside t</w:t>
      </w:r>
      <w:r w:rsidRPr="008E7FF7">
        <w:rPr>
          <w:rFonts w:ascii="Times New Roman" w:eastAsia="Times New Roman" w:hAnsi="Times New Roman" w:cs="Times New Roman"/>
          <w:sz w:val="24"/>
          <w:szCs w:val="24"/>
        </w:rPr>
        <w:t xml:space="preserve">his cabin tonight. </w:t>
      </w:r>
    </w:p>
    <w:p w14:paraId="4F1A6D42" w14:textId="66DC94F9"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When he was a young private, he recalled the day his squad leader took him into an arms room vault, a metal room with light, literally a metal coffin for weapons. His squad leader </w:t>
      </w:r>
      <w:r w:rsidR="00146B95">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taught him the value of this equipment. He had him put on the NODs, and then they turned off the lights. It </w:t>
      </w:r>
      <w:r w:rsidR="00146B95">
        <w:rPr>
          <w:rFonts w:ascii="Times New Roman" w:eastAsia="Times New Roman" w:hAnsi="Times New Roman" w:cs="Times New Roman"/>
          <w:sz w:val="24"/>
          <w:szCs w:val="24"/>
        </w:rPr>
        <w:t>had been</w:t>
      </w:r>
      <w:r w:rsidRPr="008E7FF7">
        <w:rPr>
          <w:rFonts w:ascii="Times New Roman" w:eastAsia="Times New Roman" w:hAnsi="Times New Roman" w:cs="Times New Roman"/>
          <w:sz w:val="24"/>
          <w:szCs w:val="24"/>
        </w:rPr>
        <w:t xml:space="preserve"> as dark as anything he had ever seen, and he looked through the NODs, wherein he could see his squad leader and all the weapons. He </w:t>
      </w:r>
      <w:r w:rsidR="00146B95">
        <w:rPr>
          <w:rFonts w:ascii="Times New Roman" w:eastAsia="Times New Roman" w:hAnsi="Times New Roman" w:cs="Times New Roman"/>
          <w:sz w:val="24"/>
          <w:szCs w:val="24"/>
        </w:rPr>
        <w:t>had</w:t>
      </w:r>
      <w:r w:rsidRPr="008E7FF7">
        <w:rPr>
          <w:rFonts w:ascii="Times New Roman" w:eastAsia="Times New Roman" w:hAnsi="Times New Roman" w:cs="Times New Roman"/>
          <w:sz w:val="24"/>
          <w:szCs w:val="24"/>
        </w:rPr>
        <w:t xml:space="preserve"> then </w:t>
      </w:r>
      <w:r w:rsidR="00146B95">
        <w:rPr>
          <w:rFonts w:ascii="Times New Roman" w:eastAsia="Times New Roman" w:hAnsi="Times New Roman" w:cs="Times New Roman"/>
          <w:sz w:val="24"/>
          <w:szCs w:val="24"/>
        </w:rPr>
        <w:t xml:space="preserve">been </w:t>
      </w:r>
      <w:r w:rsidRPr="008E7FF7">
        <w:rPr>
          <w:rFonts w:ascii="Times New Roman" w:eastAsia="Times New Roman" w:hAnsi="Times New Roman" w:cs="Times New Roman"/>
          <w:sz w:val="24"/>
          <w:szCs w:val="24"/>
        </w:rPr>
        <w:t xml:space="preserve">instructed to pick up a book on the table before </w:t>
      </w:r>
      <w:r w:rsidRPr="008E7FF7">
        <w:rPr>
          <w:rFonts w:ascii="Times New Roman" w:eastAsia="Times New Roman" w:hAnsi="Times New Roman" w:cs="Times New Roman"/>
          <w:sz w:val="24"/>
          <w:szCs w:val="24"/>
        </w:rPr>
        <w:lastRenderedPageBreak/>
        <w:t xml:space="preserve">him and read it aloud; he </w:t>
      </w:r>
      <w:r w:rsidR="00146B95">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found it effortless. Since then, even though the green glow annoyed him, he loved the NODs, as did all his men.</w:t>
      </w:r>
    </w:p>
    <w:p w14:paraId="43DE6BDF" w14:textId="6F54A147"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His mind wandered to his first real-world mission as a young soldier in a unit conducting raids against the drug cartels in South America. </w:t>
      </w:r>
      <w:r w:rsidR="005314F6">
        <w:rPr>
          <w:rFonts w:ascii="Times New Roman" w:eastAsia="Times New Roman" w:hAnsi="Times New Roman" w:cs="Times New Roman"/>
          <w:sz w:val="24"/>
          <w:szCs w:val="24"/>
        </w:rPr>
        <w:t>Until this moment, h</w:t>
      </w:r>
      <w:r w:rsidRPr="008E7FF7">
        <w:rPr>
          <w:rFonts w:ascii="Times New Roman" w:eastAsia="Times New Roman" w:hAnsi="Times New Roman" w:cs="Times New Roman"/>
          <w:sz w:val="24"/>
          <w:szCs w:val="24"/>
        </w:rPr>
        <w:t xml:space="preserve">e </w:t>
      </w:r>
      <w:r w:rsidR="005314F6">
        <w:rPr>
          <w:rFonts w:ascii="Times New Roman" w:eastAsia="Times New Roman" w:hAnsi="Times New Roman" w:cs="Times New Roman"/>
          <w:sz w:val="24"/>
          <w:szCs w:val="24"/>
        </w:rPr>
        <w:t>had been</w:t>
      </w:r>
      <w:r w:rsidRPr="008E7FF7">
        <w:rPr>
          <w:rFonts w:ascii="Times New Roman" w:eastAsia="Times New Roman" w:hAnsi="Times New Roman" w:cs="Times New Roman"/>
          <w:sz w:val="24"/>
          <w:szCs w:val="24"/>
        </w:rPr>
        <w:t xml:space="preserve"> slowly moving towards his first engagement against anything other than an E-type silhouette used in all his training. Once he had closed the distance between him and </w:t>
      </w:r>
      <w:r w:rsidR="005314F6">
        <w:rPr>
          <w:rFonts w:ascii="Times New Roman" w:eastAsia="Times New Roman" w:hAnsi="Times New Roman" w:cs="Times New Roman"/>
          <w:sz w:val="24"/>
          <w:szCs w:val="24"/>
        </w:rPr>
        <w:t>his target—a</w:t>
      </w:r>
      <w:r w:rsidRPr="008E7FF7">
        <w:rPr>
          <w:rFonts w:ascii="Times New Roman" w:eastAsia="Times New Roman" w:hAnsi="Times New Roman" w:cs="Times New Roman"/>
          <w:sz w:val="24"/>
          <w:szCs w:val="24"/>
        </w:rPr>
        <w:t xml:space="preserve"> guard</w:t>
      </w:r>
      <w:r w:rsidR="005314F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he </w:t>
      </w:r>
      <w:r w:rsidR="00430BFA">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stopped to smile as he looked through his NODs, seeing his suppressed weapon only an inch behind his unaware target's head. The view had </w:t>
      </w:r>
      <w:r w:rsidR="00430BFA">
        <w:rPr>
          <w:rFonts w:ascii="Times New Roman" w:eastAsia="Times New Roman" w:hAnsi="Times New Roman" w:cs="Times New Roman"/>
          <w:sz w:val="24"/>
          <w:szCs w:val="24"/>
        </w:rPr>
        <w:t xml:space="preserve">been </w:t>
      </w:r>
      <w:r w:rsidRPr="008E7FF7">
        <w:rPr>
          <w:rFonts w:ascii="Times New Roman" w:eastAsia="Times New Roman" w:hAnsi="Times New Roman" w:cs="Times New Roman"/>
          <w:sz w:val="24"/>
          <w:szCs w:val="24"/>
        </w:rPr>
        <w:t>burned into his memories, followed by the sight of his downed target and the blackness of the blood as it appeared in his NODs, flowing from the downed guard's skull he had just put a 9mm round through.</w:t>
      </w:r>
    </w:p>
    <w:p w14:paraId="5A76D124" w14:textId="17DF56F1"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Now</w:t>
      </w:r>
      <w:r w:rsidR="00E2381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7308F2">
        <w:rPr>
          <w:rFonts w:ascii="Times New Roman" w:eastAsia="Times New Roman" w:hAnsi="Times New Roman" w:cs="Times New Roman"/>
          <w:sz w:val="24"/>
          <w:szCs w:val="24"/>
        </w:rPr>
        <w:t xml:space="preserve">twenty-three years later, in another country, he </w:t>
      </w:r>
      <w:r w:rsidR="00430BFA">
        <w:rPr>
          <w:rFonts w:ascii="Times New Roman" w:eastAsia="Times New Roman" w:hAnsi="Times New Roman" w:cs="Times New Roman"/>
          <w:sz w:val="24"/>
          <w:szCs w:val="24"/>
        </w:rPr>
        <w:t>was</w:t>
      </w:r>
      <w:r w:rsidR="007308F2">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conducting a mission against yet another POI (person of interest)</w:t>
      </w:r>
      <w:r w:rsidR="0026681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or enemy of national security, even though the chance </w:t>
      </w:r>
      <w:r w:rsidR="00430BFA">
        <w:rPr>
          <w:rFonts w:ascii="Times New Roman" w:eastAsia="Times New Roman" w:hAnsi="Times New Roman" w:cs="Times New Roman"/>
          <w:sz w:val="24"/>
          <w:szCs w:val="24"/>
        </w:rPr>
        <w:t>this POI could</w:t>
      </w:r>
      <w:r w:rsidRPr="008E7FF7">
        <w:rPr>
          <w:rFonts w:ascii="Times New Roman" w:eastAsia="Times New Roman" w:hAnsi="Times New Roman" w:cs="Times New Roman"/>
          <w:sz w:val="24"/>
          <w:szCs w:val="24"/>
        </w:rPr>
        <w:t xml:space="preserve"> do anything to the USA </w:t>
      </w:r>
      <w:r w:rsidR="00430BFA">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remote. Yet his role ha</w:t>
      </w:r>
      <w:r w:rsidR="002668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changed; he </w:t>
      </w:r>
      <w:r w:rsidR="0026681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now the leader, not just another shooter. There </w:t>
      </w:r>
      <w:r w:rsidR="0026681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no young privates in this unit, no inexperienced soldiers, only combat-</w:t>
      </w:r>
      <w:r w:rsidR="0026681E" w:rsidRPr="008E7FF7">
        <w:rPr>
          <w:rFonts w:ascii="Times New Roman" w:eastAsia="Times New Roman" w:hAnsi="Times New Roman" w:cs="Times New Roman"/>
          <w:sz w:val="24"/>
          <w:szCs w:val="24"/>
        </w:rPr>
        <w:t>harden</w:t>
      </w:r>
      <w:r w:rsidR="0026681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men who ha</w:t>
      </w:r>
      <w:r w:rsidR="002668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all left the military world for </w:t>
      </w:r>
      <w:r w:rsidRPr="008E7FF7">
        <w:rPr>
          <w:rFonts w:ascii="Times New Roman" w:eastAsia="Times New Roman" w:hAnsi="Times New Roman" w:cs="Times New Roman"/>
          <w:sz w:val="24"/>
          <w:szCs w:val="24"/>
        </w:rPr>
        <w:lastRenderedPageBreak/>
        <w:t>one reason or another. Wolf ha</w:t>
      </w:r>
      <w:r w:rsidR="002668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spent many years getting to the point where he could pick and hire his men to build his Team—long gone were the days of hoping to make the Team. These men were all recruited one by one. These men </w:t>
      </w:r>
      <w:r w:rsidR="0026681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the best.  </w:t>
      </w:r>
    </w:p>
    <w:p w14:paraId="46DD1D42" w14:textId="11793AB2" w:rsidR="001B5EF9" w:rsidRPr="008E7FF7" w:rsidRDefault="004C5CC5" w:rsidP="00DF640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was leaning against a tree, waiting for the roving guard to walk by one of his men, who was hidden in the ivy-covered stone wall surrounding the compound</w:t>
      </w:r>
      <w:r w:rsidR="0026681E">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ithout NODs, the guard had no chance of seeing his team member</w:t>
      </w:r>
      <w:r w:rsidR="009F76E8">
        <w:rPr>
          <w:rFonts w:ascii="Times New Roman" w:eastAsia="Times New Roman" w:hAnsi="Times New Roman" w:cs="Times New Roman"/>
          <w:sz w:val="24"/>
          <w:szCs w:val="24"/>
        </w:rPr>
        <w:t>s</w:t>
      </w:r>
      <w:r w:rsidR="0026681E">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even with NODs, the chances were slim</w:t>
      </w:r>
      <w:r w:rsidR="0026681E">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hese men </w:t>
      </w:r>
      <w:r w:rsidR="0026681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all experts in warfare.</w:t>
      </w:r>
    </w:p>
    <w:p w14:paraId="2BB83F40" w14:textId="1376E095"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"Thirty seconds</w:t>
      </w:r>
      <w:r w:rsidR="0026681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radio transmission hissed in his ear. Their newest headsets were so quiet that even a dog would turn his head to ensure he heard something. Wolf lowered his NOD </w:t>
      </w:r>
      <w:r w:rsidR="0026681E">
        <w:rPr>
          <w:rFonts w:ascii="Times New Roman" w:eastAsia="Times New Roman" w:hAnsi="Times New Roman" w:cs="Times New Roman"/>
          <w:sz w:val="24"/>
          <w:szCs w:val="24"/>
        </w:rPr>
        <w:t>over</w:t>
      </w:r>
      <w:r w:rsidRPr="008E7FF7">
        <w:rPr>
          <w:rFonts w:ascii="Times New Roman" w:eastAsia="Times New Roman" w:hAnsi="Times New Roman" w:cs="Times New Roman"/>
          <w:sz w:val="24"/>
          <w:szCs w:val="24"/>
        </w:rPr>
        <w:t xml:space="preserve"> his eyes, and he watched the approaching guard. His heart never skipped a beat as he watched his man reach out from the ivy, grab the guard around his face</w:t>
      </w:r>
      <w:r w:rsidR="0026681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covering his mouth, then insert his knife right behind his ear, turning him off as if a switch had been flicked. Then</w:t>
      </w:r>
      <w:r w:rsidR="00E2381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was lowered to the ground with not so much as the sound of grass breaking under a boot. Two clicks on the radio </w:t>
      </w:r>
      <w:r w:rsidR="00725969" w:rsidRPr="008E7FF7">
        <w:rPr>
          <w:rFonts w:ascii="Times New Roman" w:eastAsia="Times New Roman" w:hAnsi="Times New Roman" w:cs="Times New Roman"/>
          <w:sz w:val="24"/>
          <w:szCs w:val="24"/>
        </w:rPr>
        <w:t>said</w:t>
      </w:r>
      <w:r w:rsidRPr="008E7FF7">
        <w:rPr>
          <w:rFonts w:ascii="Times New Roman" w:eastAsia="Times New Roman" w:hAnsi="Times New Roman" w:cs="Times New Roman"/>
          <w:sz w:val="24"/>
          <w:szCs w:val="24"/>
        </w:rPr>
        <w:t xml:space="preserve"> the team guard was down. No response was needed.</w:t>
      </w:r>
    </w:p>
    <w:p w14:paraId="6F64BDD8" w14:textId="567DACE4"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ab/>
        <w:t>"Watcher sitrep</w:t>
      </w:r>
      <w:r w:rsidR="00F6038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waited for a response as he looked down the path that only moments before had been what the guard </w:t>
      </w:r>
      <w:r w:rsidR="0026681E">
        <w:rPr>
          <w:rFonts w:ascii="Times New Roman" w:eastAsia="Times New Roman" w:hAnsi="Times New Roman" w:cs="Times New Roman"/>
          <w:sz w:val="24"/>
          <w:szCs w:val="24"/>
        </w:rPr>
        <w:t>had been</w:t>
      </w:r>
      <w:r w:rsidRPr="008E7FF7">
        <w:rPr>
          <w:rFonts w:ascii="Times New Roman" w:eastAsia="Times New Roman" w:hAnsi="Times New Roman" w:cs="Times New Roman"/>
          <w:sz w:val="24"/>
          <w:szCs w:val="24"/>
        </w:rPr>
        <w:t xml:space="preserve"> following. He </w:t>
      </w:r>
      <w:r w:rsidR="006113B5">
        <w:rPr>
          <w:rFonts w:ascii="Times New Roman" w:eastAsia="Times New Roman" w:hAnsi="Times New Roman" w:cs="Times New Roman"/>
          <w:sz w:val="24"/>
          <w:szCs w:val="24"/>
        </w:rPr>
        <w:t>glanced</w:t>
      </w:r>
      <w:r w:rsidRPr="008E7FF7">
        <w:rPr>
          <w:rFonts w:ascii="Times New Roman" w:eastAsia="Times New Roman" w:hAnsi="Times New Roman" w:cs="Times New Roman"/>
          <w:sz w:val="24"/>
          <w:szCs w:val="24"/>
        </w:rPr>
        <w:t xml:space="preserve"> at his watch, thinking </w:t>
      </w:r>
      <w:r w:rsidR="0026681E">
        <w:rPr>
          <w:rFonts w:ascii="Times New Roman" w:eastAsia="Times New Roman" w:hAnsi="Times New Roman" w:cs="Times New Roman"/>
          <w:sz w:val="24"/>
          <w:szCs w:val="24"/>
        </w:rPr>
        <w:t>they</w:t>
      </w:r>
      <w:r w:rsidRPr="008E7FF7">
        <w:rPr>
          <w:rFonts w:ascii="Times New Roman" w:eastAsia="Times New Roman" w:hAnsi="Times New Roman" w:cs="Times New Roman"/>
          <w:sz w:val="24"/>
          <w:szCs w:val="24"/>
        </w:rPr>
        <w:t xml:space="preserve"> might get this one done and be out of here fifteen minutes ahead of the timeline. </w:t>
      </w:r>
    </w:p>
    <w:p w14:paraId="12E90E90" w14:textId="633DE539"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route is clear, all targets marked, and he is sitting at the table, enjoying the oral skills of a female companion." The radio call brought Wolf back to the mission at hand. "Roger, be ready to sing him a lullaby."</w:t>
      </w:r>
    </w:p>
    <w:p w14:paraId="565F3EA9" w14:textId="2E5E980C"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There would be no response other than clicks over the radio. No movement sounds filled his ears, confirming his instructions were followed to the letter as they had rehearsed in Germany earlier in the week. Their actions and tactics were like instincts to the Team.</w:t>
      </w:r>
    </w:p>
    <w:p w14:paraId="1EF3AD04" w14:textId="33087644"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Three minutes passed before all clicks announced they were in position. Wolf gently pushed away from the tree he leaned against, then started to cover the distance between himself and the gate, staying near the tree line to protect his movement. As he crossed the fifty meters between position one and the entrance point, he kneeled next to one of his men, touched him on the shoulder, and showed him five fingers in his NODs. His man tapped him on the boot, confirming the information. Again, he was </w:t>
      </w:r>
      <w:r w:rsidRPr="008E7FF7">
        <w:rPr>
          <w:rFonts w:ascii="Times New Roman" w:eastAsia="Times New Roman" w:hAnsi="Times New Roman" w:cs="Times New Roman"/>
          <w:sz w:val="24"/>
          <w:szCs w:val="24"/>
        </w:rPr>
        <w:lastRenderedPageBreak/>
        <w:t xml:space="preserve">moving, looking through the woods, </w:t>
      </w:r>
      <w:r w:rsidR="007B166C"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eroing in on his next position, guiding himself by the lights coming from the cabin. Many different people and </w:t>
      </w:r>
      <w:r w:rsidR="00DF4819" w:rsidRPr="008E7FF7">
        <w:rPr>
          <w:rFonts w:ascii="Times New Roman" w:eastAsia="Times New Roman" w:hAnsi="Times New Roman" w:cs="Times New Roman"/>
          <w:sz w:val="24"/>
          <w:szCs w:val="24"/>
        </w:rPr>
        <w:t>organizations had started using these abandoned cabins in the northern Russian forest—all having been</w:t>
      </w:r>
      <w:r w:rsidRPr="008E7FF7">
        <w:rPr>
          <w:rFonts w:ascii="Times New Roman" w:eastAsia="Times New Roman" w:hAnsi="Times New Roman" w:cs="Times New Roman"/>
          <w:sz w:val="24"/>
          <w:szCs w:val="24"/>
        </w:rPr>
        <w:t xml:space="preserve"> emptied over the years since the fall of the Soviet Union.</w:t>
      </w:r>
    </w:p>
    <w:p w14:paraId="1CF083EF" w14:textId="253E18A0" w:rsidR="00265D99" w:rsidRDefault="004C5CC5" w:rsidP="00265D99">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"FREE</w:t>
      </w:r>
      <w:r w:rsidR="0007258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E!" </w:t>
      </w:r>
      <w:r w:rsidR="00265D99">
        <w:rPr>
          <w:rFonts w:ascii="Times New Roman" w:eastAsia="Times New Roman" w:hAnsi="Times New Roman" w:cs="Times New Roman"/>
          <w:sz w:val="24"/>
          <w:szCs w:val="24"/>
        </w:rPr>
        <w:t>b</w:t>
      </w:r>
      <w:r w:rsidRPr="008E7FF7">
        <w:rPr>
          <w:rFonts w:ascii="Times New Roman" w:eastAsia="Times New Roman" w:hAnsi="Times New Roman" w:cs="Times New Roman"/>
          <w:sz w:val="24"/>
          <w:szCs w:val="24"/>
        </w:rPr>
        <w:t>roke the silence of the radio; this stopped him</w:t>
      </w:r>
      <w:r w:rsidR="00F6038E" w:rsidRPr="008E7FF7">
        <w:rPr>
          <w:rFonts w:ascii="Times New Roman" w:eastAsia="Times New Roman" w:hAnsi="Times New Roman" w:cs="Times New Roman"/>
          <w:sz w:val="24"/>
          <w:szCs w:val="24"/>
        </w:rPr>
        <w:t xml:space="preserve">. </w:t>
      </w:r>
    </w:p>
    <w:p w14:paraId="05414135" w14:textId="5A437F61" w:rsidR="001B5EF9" w:rsidRPr="008E7FF7" w:rsidRDefault="00F6038E" w:rsidP="00265D99">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Instincts</w:t>
      </w:r>
      <w:r w:rsidR="004C5CC5" w:rsidRPr="008E7FF7">
        <w:rPr>
          <w:rFonts w:ascii="Times New Roman" w:eastAsia="Times New Roman" w:hAnsi="Times New Roman" w:cs="Times New Roman"/>
          <w:sz w:val="24"/>
          <w:szCs w:val="24"/>
        </w:rPr>
        <w:t xml:space="preserve"> took over, and he slowly raised his weapon as he lowered himself to a knee and scanned the area. The moments passed slowly as he strained his ears for any sound, movement, or anything to tell him why he was stopped. Then</w:t>
      </w:r>
      <w:r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 scent caught his attention</w:t>
      </w:r>
      <w:r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 freshly lit cigarette! So strong was this scent</w:t>
      </w:r>
      <w:r w:rsidR="00851E4F">
        <w:rPr>
          <w:rFonts w:ascii="Times New Roman" w:eastAsia="Times New Roman" w:hAnsi="Times New Roman" w:cs="Times New Roman"/>
          <w:sz w:val="24"/>
          <w:szCs w:val="24"/>
        </w:rPr>
        <w:t xml:space="preserve"> that</w:t>
      </w:r>
      <w:r w:rsidR="004C5CC5" w:rsidRPr="008E7FF7">
        <w:rPr>
          <w:rFonts w:ascii="Times New Roman" w:eastAsia="Times New Roman" w:hAnsi="Times New Roman" w:cs="Times New Roman"/>
          <w:sz w:val="24"/>
          <w:szCs w:val="24"/>
        </w:rPr>
        <w:t xml:space="preserve"> it had to be within ten meters. The smell ripped across the night air like a searchlight. Who missed the guy? </w:t>
      </w:r>
      <w:r w:rsidRPr="008E7FF7">
        <w:rPr>
          <w:rFonts w:ascii="Times New Roman" w:eastAsia="Times New Roman" w:hAnsi="Times New Roman" w:cs="Times New Roman"/>
          <w:sz w:val="24"/>
          <w:szCs w:val="24"/>
        </w:rPr>
        <w:t>It was not</w:t>
      </w:r>
      <w:r w:rsidR="004C5CC5" w:rsidRPr="008E7FF7">
        <w:rPr>
          <w:rFonts w:ascii="Times New Roman" w:eastAsia="Times New Roman" w:hAnsi="Times New Roman" w:cs="Times New Roman"/>
          <w:sz w:val="24"/>
          <w:szCs w:val="24"/>
        </w:rPr>
        <w:t xml:space="preserve"> a mistake made by his Team in recent memory. The scent was too strong, too close for him to talk on the radio. He had to find this man before the man saw him. His heart raced with excitement. He might be the prey soon! He scanned left to right, up the path, towards the cabin. Where </w:t>
      </w:r>
      <w:r w:rsidR="00851E4F">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he? </w:t>
      </w:r>
    </w:p>
    <w:p w14:paraId="5B989E63" w14:textId="690C4230"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"Five meters to your ten and four meters up a tree," came across the radio in his ear. He looked in that direction and started scanning the trees until the glowing cigarette caught his attention. </w:t>
      </w:r>
    </w:p>
    <w:p w14:paraId="336F3E0F" w14:textId="7F112634" w:rsidR="001B5EF9" w:rsidRPr="008E7FF7" w:rsidRDefault="004C5CC5" w:rsidP="00B076FD">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Got you!</w:t>
      </w:r>
      <w:r w:rsidRPr="008E7FF7">
        <w:rPr>
          <w:rFonts w:ascii="Times New Roman" w:eastAsia="Times New Roman" w:hAnsi="Times New Roman" w:cs="Times New Roman"/>
          <w:sz w:val="24"/>
          <w:szCs w:val="24"/>
        </w:rPr>
        <w:t xml:space="preserve"> he thought as he spotted it. Slowly</w:t>
      </w:r>
      <w:r w:rsidR="00FE3E61" w:rsidRPr="008E7FF7">
        <w:rPr>
          <w:rFonts w:ascii="Times New Roman" w:eastAsia="Times New Roman" w:hAnsi="Times New Roman" w:cs="Times New Roman"/>
          <w:sz w:val="24"/>
          <w:szCs w:val="24"/>
        </w:rPr>
        <w:t>, he moved towards the man, sticking to the trees, making sure his footing made</w:t>
      </w:r>
      <w:r w:rsidRPr="008E7FF7">
        <w:rPr>
          <w:rFonts w:ascii="Times New Roman" w:eastAsia="Times New Roman" w:hAnsi="Times New Roman" w:cs="Times New Roman"/>
          <w:sz w:val="24"/>
          <w:szCs w:val="24"/>
        </w:rPr>
        <w:t xml:space="preserve"> no sound. Once he had a clear view of the man, he stopped. He was sitting in the tree on a deer stand with an MP5 across his lap. He </w:t>
      </w:r>
      <w:r w:rsidR="00260164">
        <w:rPr>
          <w:rFonts w:ascii="Times New Roman" w:eastAsia="Times New Roman" w:hAnsi="Times New Roman" w:cs="Times New Roman"/>
          <w:sz w:val="24"/>
          <w:szCs w:val="24"/>
        </w:rPr>
        <w:t>was leaning</w:t>
      </w:r>
      <w:r w:rsidRPr="008E7FF7">
        <w:rPr>
          <w:rFonts w:ascii="Times New Roman" w:eastAsia="Times New Roman" w:hAnsi="Times New Roman" w:cs="Times New Roman"/>
          <w:sz w:val="24"/>
          <w:szCs w:val="24"/>
        </w:rPr>
        <w:t xml:space="preserve"> against the tree, enjoying his smoke. His position t</w:t>
      </w:r>
      <w:r w:rsidR="00260164">
        <w:rPr>
          <w:rFonts w:ascii="Times New Roman" w:eastAsia="Times New Roman" w:hAnsi="Times New Roman" w:cs="Times New Roman"/>
          <w:sz w:val="24"/>
          <w:szCs w:val="24"/>
        </w:rPr>
        <w:t>old</w:t>
      </w:r>
      <w:r w:rsidRPr="008E7FF7">
        <w:rPr>
          <w:rFonts w:ascii="Times New Roman" w:eastAsia="Times New Roman" w:hAnsi="Times New Roman" w:cs="Times New Roman"/>
          <w:sz w:val="24"/>
          <w:szCs w:val="24"/>
        </w:rPr>
        <w:t xml:space="preserve"> Wolf </w:t>
      </w:r>
      <w:r w:rsidR="00260164">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 xml:space="preserve">he </w:t>
      </w:r>
      <w:r w:rsidR="0026016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watching the road that </w:t>
      </w:r>
      <w:r w:rsidR="00260164" w:rsidRPr="008E7FF7">
        <w:rPr>
          <w:rFonts w:ascii="Times New Roman" w:eastAsia="Times New Roman" w:hAnsi="Times New Roman" w:cs="Times New Roman"/>
          <w:sz w:val="24"/>
          <w:szCs w:val="24"/>
        </w:rPr>
        <w:t>le</w:t>
      </w:r>
      <w:r w:rsidR="00260164">
        <w:rPr>
          <w:rFonts w:ascii="Times New Roman" w:eastAsia="Times New Roman" w:hAnsi="Times New Roman" w:cs="Times New Roman"/>
          <w:sz w:val="24"/>
          <w:szCs w:val="24"/>
        </w:rPr>
        <w:t>d</w:t>
      </w:r>
      <w:r w:rsidR="00260164"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to the cabin. He smiled, for he decided to stay clear of the roads and </w:t>
      </w:r>
      <w:r w:rsidR="00725969" w:rsidRPr="008E7FF7">
        <w:rPr>
          <w:rFonts w:ascii="Times New Roman" w:eastAsia="Times New Roman" w:hAnsi="Times New Roman" w:cs="Times New Roman"/>
          <w:sz w:val="24"/>
          <w:szCs w:val="24"/>
        </w:rPr>
        <w:t>go</w:t>
      </w:r>
      <w:r w:rsidRPr="008E7FF7">
        <w:rPr>
          <w:rFonts w:ascii="Times New Roman" w:eastAsia="Times New Roman" w:hAnsi="Times New Roman" w:cs="Times New Roman"/>
          <w:sz w:val="24"/>
          <w:szCs w:val="24"/>
        </w:rPr>
        <w:t xml:space="preserve"> in through the dense forest for cover. Again, </w:t>
      </w:r>
      <w:r w:rsidR="00FE3E61" w:rsidRPr="008E7FF7">
        <w:rPr>
          <w:rFonts w:ascii="Times New Roman" w:eastAsia="Times New Roman" w:hAnsi="Times New Roman" w:cs="Times New Roman"/>
          <w:sz w:val="24"/>
          <w:szCs w:val="24"/>
        </w:rPr>
        <w:t>this prove</w:t>
      </w:r>
      <w:r w:rsidR="0026016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tactics they use</w:t>
      </w:r>
      <w:r w:rsidR="0026016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be sound. </w:t>
      </w:r>
    </w:p>
    <w:p w14:paraId="7FAC36A0" w14:textId="0D555CCC"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move</w:t>
      </w:r>
      <w:r w:rsidR="0026016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the base of the tree the man </w:t>
      </w:r>
      <w:r w:rsidR="0026016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in and reache</w:t>
      </w:r>
      <w:r w:rsidR="0026016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a pouch on his vest</w:t>
      </w:r>
      <w:r w:rsidR="0026016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pulling out a can</w:t>
      </w:r>
      <w:r w:rsidR="00260164">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pump</w:t>
      </w:r>
      <w:r w:rsidR="0026016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260164">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couple of squirts onto the ground as he lean</w:t>
      </w:r>
      <w:r w:rsidR="0026016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against the tree to wait. His eyes water</w:t>
      </w:r>
      <w:r w:rsidR="0026016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 scent fill</w:t>
      </w:r>
      <w:r w:rsidR="0026016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nostrils; he never t</w:t>
      </w:r>
      <w:r w:rsidR="003C4287">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eyes off the man. The sounds of the man </w:t>
      </w:r>
      <w:r w:rsidR="003C4287">
        <w:rPr>
          <w:rFonts w:ascii="Times New Roman" w:eastAsia="Times New Roman" w:hAnsi="Times New Roman" w:cs="Times New Roman"/>
          <w:sz w:val="24"/>
          <w:szCs w:val="24"/>
        </w:rPr>
        <w:t>sniffing</w:t>
      </w:r>
      <w:r w:rsidRPr="008E7FF7">
        <w:rPr>
          <w:rFonts w:ascii="Times New Roman" w:eastAsia="Times New Roman" w:hAnsi="Times New Roman" w:cs="Times New Roman"/>
          <w:sz w:val="24"/>
          <w:szCs w:val="24"/>
        </w:rPr>
        <w:t xml:space="preserve"> the air fill</w:t>
      </w:r>
      <w:r w:rsidR="003C42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ears. There </w:t>
      </w:r>
      <w:r w:rsidR="003C4287">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only seconds left for this man; he smile</w:t>
      </w:r>
      <w:r w:rsidR="003C42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he cusse</w:t>
      </w:r>
      <w:r w:rsidR="003C42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 Russian and then sp</w:t>
      </w:r>
      <w:r w:rsidR="003C4287">
        <w:rPr>
          <w:rFonts w:ascii="Times New Roman" w:eastAsia="Times New Roman" w:hAnsi="Times New Roman" w:cs="Times New Roman"/>
          <w:sz w:val="24"/>
          <w:szCs w:val="24"/>
        </w:rPr>
        <w:t>oke</w:t>
      </w:r>
      <w:r w:rsidRPr="008E7FF7">
        <w:rPr>
          <w:rFonts w:ascii="Times New Roman" w:eastAsia="Times New Roman" w:hAnsi="Times New Roman" w:cs="Times New Roman"/>
          <w:sz w:val="24"/>
          <w:szCs w:val="24"/>
        </w:rPr>
        <w:t xml:space="preserve"> into his radio. </w:t>
      </w:r>
    </w:p>
    <w:p w14:paraId="26D7AD4A" w14:textId="63A573C7"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"There is a bear out here</w:t>
      </w:r>
      <w:r w:rsidR="003C4287">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shit so close to me I can smell it! I'm coming in!" As he turn</w:t>
      </w:r>
      <w:r w:rsidR="003C4287">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to climb down the ladder, the house respond</w:t>
      </w:r>
      <w:r w:rsidR="003C42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p>
    <w:p w14:paraId="4DAC9AF1" w14:textId="198C3AD7"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"OK, come in</w:t>
      </w:r>
      <w:r w:rsidR="00FE3E61" w:rsidRPr="008E7FF7">
        <w:rPr>
          <w:rFonts w:ascii="Times New Roman" w:eastAsia="Times New Roman" w:hAnsi="Times New Roman" w:cs="Times New Roman"/>
          <w:sz w:val="24"/>
          <w:szCs w:val="24"/>
        </w:rPr>
        <w:t>, but use the backdoor</w:t>
      </w:r>
      <w:r w:rsidR="003C4287">
        <w:rPr>
          <w:rFonts w:ascii="Times New Roman" w:eastAsia="Times New Roman" w:hAnsi="Times New Roman" w:cs="Times New Roman"/>
          <w:sz w:val="24"/>
          <w:szCs w:val="24"/>
        </w:rPr>
        <w:t>. D</w:t>
      </w:r>
      <w:r w:rsidRPr="008E7FF7">
        <w:rPr>
          <w:rFonts w:ascii="Times New Roman" w:eastAsia="Times New Roman" w:hAnsi="Times New Roman" w:cs="Times New Roman"/>
          <w:sz w:val="24"/>
          <w:szCs w:val="24"/>
        </w:rPr>
        <w:t xml:space="preserve">on't disturb the boss." The sounds of laughter </w:t>
      </w:r>
      <w:r w:rsidR="003C4287">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cut off as the man on the other end of the radio </w:t>
      </w:r>
      <w:r w:rsidR="003C4287">
        <w:rPr>
          <w:rFonts w:ascii="Times New Roman" w:eastAsia="Times New Roman" w:hAnsi="Times New Roman" w:cs="Times New Roman"/>
          <w:sz w:val="24"/>
          <w:szCs w:val="24"/>
        </w:rPr>
        <w:t>released</w:t>
      </w:r>
      <w:r w:rsidRPr="008E7FF7">
        <w:rPr>
          <w:rFonts w:ascii="Times New Roman" w:eastAsia="Times New Roman" w:hAnsi="Times New Roman" w:cs="Times New Roman"/>
          <w:sz w:val="24"/>
          <w:szCs w:val="24"/>
        </w:rPr>
        <w:t xml:space="preserve"> the talk button. His foot ha</w:t>
      </w:r>
      <w:r w:rsidR="003C42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just touched the ground when Wolf grab</w:t>
      </w:r>
      <w:r w:rsidR="003C4287">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him</w:t>
      </w:r>
      <w:r w:rsidR="003C428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st</w:t>
      </w:r>
      <w:r w:rsidR="003C4287">
        <w:rPr>
          <w:rFonts w:ascii="Times New Roman" w:eastAsia="Times New Roman" w:hAnsi="Times New Roman" w:cs="Times New Roman"/>
          <w:sz w:val="24"/>
          <w:szCs w:val="24"/>
        </w:rPr>
        <w:t>uck</w:t>
      </w:r>
      <w:r w:rsidRPr="008E7FF7">
        <w:rPr>
          <w:rFonts w:ascii="Times New Roman" w:eastAsia="Times New Roman" w:hAnsi="Times New Roman" w:cs="Times New Roman"/>
          <w:sz w:val="24"/>
          <w:szCs w:val="24"/>
        </w:rPr>
        <w:t xml:space="preserve"> his knife into his skull behind his ear, turning him off like the other guard.</w:t>
      </w:r>
    </w:p>
    <w:p w14:paraId="71C0F30E" w14:textId="3D09000C"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Wolf </w:t>
      </w:r>
      <w:r w:rsidR="003C428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pleased with the information that they expect</w:t>
      </w:r>
      <w:r w:rsidR="003C42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to come in the back door. The odds of them paying close attention to anything </w:t>
      </w:r>
      <w:r w:rsidR="003C4287">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minimal. He arrive</w:t>
      </w:r>
      <w:r w:rsidR="003C42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entrance and click</w:t>
      </w:r>
      <w:r w:rsidR="003C42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radio, signaling the Team and, most of all, his sniper that he </w:t>
      </w:r>
      <w:r w:rsidR="003C428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in place. A few meters away, four men stacked on the back door. They wait</w:t>
      </w:r>
      <w:r w:rsidR="003C42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 the go from Wolf. </w:t>
      </w:r>
    </w:p>
    <w:p w14:paraId="12394252" w14:textId="0AD4DB5B"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From where he st</w:t>
      </w:r>
      <w:r w:rsidR="008B16FD">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he c</w:t>
      </w:r>
      <w:r w:rsidR="008B16FD">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that the girl </w:t>
      </w:r>
      <w:r w:rsidR="008B16F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finishing her task. As she d</w:t>
      </w:r>
      <w:r w:rsidR="008B16FD">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she </w:t>
      </w:r>
      <w:r w:rsidR="008B16FD" w:rsidRPr="008E7FF7">
        <w:rPr>
          <w:rFonts w:ascii="Times New Roman" w:eastAsia="Times New Roman" w:hAnsi="Times New Roman" w:cs="Times New Roman"/>
          <w:sz w:val="24"/>
          <w:szCs w:val="24"/>
        </w:rPr>
        <w:t>st</w:t>
      </w:r>
      <w:r w:rsidR="008B16FD">
        <w:rPr>
          <w:rFonts w:ascii="Times New Roman" w:eastAsia="Times New Roman" w:hAnsi="Times New Roman" w:cs="Times New Roman"/>
          <w:sz w:val="24"/>
          <w:szCs w:val="24"/>
        </w:rPr>
        <w:t>ood</w:t>
      </w:r>
      <w:r w:rsidR="008B16FD"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up and step</w:t>
      </w:r>
      <w:r w:rsidR="008B16FD">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away. His target s</w:t>
      </w:r>
      <w:r w:rsidR="008B16FD">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in the chair, his head hanging backward as he praise</w:t>
      </w:r>
      <w:r w:rsidR="008B16F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girl. Wolf smiled and waited, knowing the target would be dead once she left the room</w:t>
      </w:r>
      <w:r w:rsidR="008B16F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the mission was almost complete. Take the shot, team through the door, get to the radio room, grab an external hard drive in a case on the table, get out, go home, </w:t>
      </w:r>
      <w:r w:rsidRPr="008E7FF7">
        <w:rPr>
          <w:rFonts w:ascii="Times New Roman" w:eastAsia="Times New Roman" w:hAnsi="Times New Roman" w:cs="Times New Roman"/>
          <w:sz w:val="24"/>
          <w:szCs w:val="24"/>
        </w:rPr>
        <w:lastRenderedPageBreak/>
        <w:t xml:space="preserve">and remove any threats. Simple enough in theory, </w:t>
      </w:r>
      <w:r w:rsidR="000B42D1" w:rsidRPr="008E7FF7">
        <w:rPr>
          <w:rFonts w:ascii="Times New Roman" w:eastAsia="Times New Roman" w:hAnsi="Times New Roman" w:cs="Times New Roman"/>
          <w:sz w:val="24"/>
          <w:szCs w:val="24"/>
        </w:rPr>
        <w:t>yet</w:t>
      </w:r>
      <w:r w:rsidRPr="008E7FF7">
        <w:rPr>
          <w:rFonts w:ascii="Times New Roman" w:eastAsia="Times New Roman" w:hAnsi="Times New Roman" w:cs="Times New Roman"/>
          <w:sz w:val="24"/>
          <w:szCs w:val="24"/>
        </w:rPr>
        <w:t xml:space="preserve"> sometimes shit happens.</w:t>
      </w:r>
    </w:p>
    <w:p w14:paraId="39B1FC5C" w14:textId="2F1492D0"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He continue</w:t>
      </w:r>
      <w:r w:rsidR="008B16F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watch as </w:t>
      </w:r>
      <w:r w:rsidR="008B16FD">
        <w:rPr>
          <w:rFonts w:ascii="Times New Roman" w:eastAsia="Times New Roman" w:hAnsi="Times New Roman" w:cs="Times New Roman"/>
          <w:sz w:val="24"/>
          <w:szCs w:val="24"/>
        </w:rPr>
        <w:t>the target</w:t>
      </w:r>
      <w:r w:rsidR="00835F70">
        <w:rPr>
          <w:rFonts w:ascii="Times New Roman" w:eastAsia="Times New Roman" w:hAnsi="Times New Roman" w:cs="Times New Roman"/>
          <w:sz w:val="24"/>
          <w:szCs w:val="24"/>
        </w:rPr>
        <w:t xml:space="preserve">. He </w:t>
      </w:r>
      <w:r w:rsidRPr="008E7FF7">
        <w:rPr>
          <w:rFonts w:ascii="Times New Roman" w:eastAsia="Times New Roman" w:hAnsi="Times New Roman" w:cs="Times New Roman"/>
          <w:sz w:val="24"/>
          <w:szCs w:val="24"/>
        </w:rPr>
        <w:t>whisper</w:t>
      </w:r>
      <w:r w:rsidR="008B16F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8B16FD">
        <w:rPr>
          <w:rFonts w:ascii="Times New Roman" w:eastAsia="Times New Roman" w:hAnsi="Times New Roman" w:cs="Times New Roman"/>
          <w:sz w:val="24"/>
          <w:szCs w:val="24"/>
        </w:rPr>
        <w:t>“G</w:t>
      </w:r>
      <w:r w:rsidRPr="008E7FF7">
        <w:rPr>
          <w:rFonts w:ascii="Times New Roman" w:eastAsia="Times New Roman" w:hAnsi="Times New Roman" w:cs="Times New Roman"/>
          <w:sz w:val="24"/>
          <w:szCs w:val="24"/>
        </w:rPr>
        <w:t>et out of the room, woman</w:t>
      </w:r>
      <w:r w:rsidR="008B16FD">
        <w:rPr>
          <w:rFonts w:ascii="Times New Roman" w:eastAsia="Times New Roman" w:hAnsi="Times New Roman" w:cs="Times New Roman"/>
          <w:sz w:val="24"/>
          <w:szCs w:val="24"/>
        </w:rPr>
        <w:t>. G</w:t>
      </w:r>
      <w:r w:rsidRPr="008E7FF7">
        <w:rPr>
          <w:rFonts w:ascii="Times New Roman" w:eastAsia="Times New Roman" w:hAnsi="Times New Roman" w:cs="Times New Roman"/>
          <w:sz w:val="24"/>
          <w:szCs w:val="24"/>
        </w:rPr>
        <w:t>et out of the room.</w:t>
      </w:r>
      <w:r w:rsidR="008B16F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green dot from the IR laser show</w:t>
      </w:r>
      <w:r w:rsidR="008B16F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clearly on the man's head in his NODs; the target beg</w:t>
      </w:r>
      <w:r w:rsidR="008B16FD">
        <w:rPr>
          <w:rFonts w:ascii="Times New Roman" w:eastAsia="Times New Roman" w:hAnsi="Times New Roman" w:cs="Times New Roman"/>
          <w:sz w:val="24"/>
          <w:szCs w:val="24"/>
        </w:rPr>
        <w:t>an</w:t>
      </w:r>
      <w:r w:rsidRPr="008E7FF7">
        <w:rPr>
          <w:rFonts w:ascii="Times New Roman" w:eastAsia="Times New Roman" w:hAnsi="Times New Roman" w:cs="Times New Roman"/>
          <w:sz w:val="24"/>
          <w:szCs w:val="24"/>
        </w:rPr>
        <w:t xml:space="preserve"> to fix his pants, then stop</w:t>
      </w:r>
      <w:r w:rsidR="008B16FD">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and reache</w:t>
      </w:r>
      <w:r w:rsidR="008B16F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for his radio. Wolf </w:t>
      </w:r>
      <w:r w:rsidR="008B16FD" w:rsidRPr="008E7FF7">
        <w:rPr>
          <w:rFonts w:ascii="Times New Roman" w:eastAsia="Times New Roman" w:hAnsi="Times New Roman" w:cs="Times New Roman"/>
          <w:sz w:val="24"/>
          <w:szCs w:val="24"/>
        </w:rPr>
        <w:t>d</w:t>
      </w:r>
      <w:r w:rsidR="008B16FD">
        <w:rPr>
          <w:rFonts w:ascii="Times New Roman" w:eastAsia="Times New Roman" w:hAnsi="Times New Roman" w:cs="Times New Roman"/>
          <w:sz w:val="24"/>
          <w:szCs w:val="24"/>
        </w:rPr>
        <w:t>idn’t</w:t>
      </w:r>
      <w:r w:rsidR="008B16FD"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even have time to think as the bullet rip</w:t>
      </w:r>
      <w:r w:rsidR="008B16FD">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through the target's head, spraying a mist of crimson into the air. As a scream start</w:t>
      </w:r>
      <w:r w:rsidR="008B16F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build in the woman's throat, a second shot stop</w:t>
      </w:r>
      <w:r w:rsidR="008B16FD">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it, and she f</w:t>
      </w:r>
      <w:r w:rsidR="008B16FD">
        <w:rPr>
          <w:rFonts w:ascii="Times New Roman" w:eastAsia="Times New Roman" w:hAnsi="Times New Roman" w:cs="Times New Roman"/>
          <w:sz w:val="24"/>
          <w:szCs w:val="24"/>
        </w:rPr>
        <w:t>ell</w:t>
      </w:r>
      <w:r w:rsidRPr="008E7FF7">
        <w:rPr>
          <w:rFonts w:ascii="Times New Roman" w:eastAsia="Times New Roman" w:hAnsi="Times New Roman" w:cs="Times New Roman"/>
          <w:sz w:val="24"/>
          <w:szCs w:val="24"/>
        </w:rPr>
        <w:t xml:space="preserve"> onto the bed.</w:t>
      </w:r>
    </w:p>
    <w:p w14:paraId="7C2B3494" w14:textId="407E5472" w:rsidR="001B5EF9" w:rsidRPr="008E7FF7" w:rsidRDefault="004C5CC5" w:rsidP="00B076FD">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Wolf point</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door</w:t>
      </w:r>
      <w:r w:rsidR="0082138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signaling the Team to breach; the Team hit it. He look</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over his shoulder to where his sniper </w:t>
      </w:r>
      <w:r w:rsidR="00AD4B3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AD4B3C" w:rsidRPr="008E7FF7">
        <w:rPr>
          <w:rFonts w:ascii="Times New Roman" w:eastAsia="Times New Roman" w:hAnsi="Times New Roman" w:cs="Times New Roman"/>
          <w:sz w:val="24"/>
          <w:szCs w:val="24"/>
        </w:rPr>
        <w:t>sh</w:t>
      </w:r>
      <w:r w:rsidR="00AD4B3C">
        <w:rPr>
          <w:rFonts w:ascii="Times New Roman" w:eastAsia="Times New Roman" w:hAnsi="Times New Roman" w:cs="Times New Roman"/>
          <w:sz w:val="24"/>
          <w:szCs w:val="24"/>
        </w:rPr>
        <w:t>ook</w:t>
      </w:r>
      <w:r w:rsidR="00AD4B3C"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head, and then join</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Team in the house. They r</w:t>
      </w:r>
      <w:r w:rsidR="00AD4B3C">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n up the stairs, Wolf following close behind, turn</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 corner</w:t>
      </w:r>
      <w:r w:rsidR="0082138A" w:rsidRPr="008E7FF7">
        <w:rPr>
          <w:rFonts w:ascii="Times New Roman" w:eastAsia="Times New Roman" w:hAnsi="Times New Roman" w:cs="Times New Roman"/>
          <w:sz w:val="24"/>
          <w:szCs w:val="24"/>
        </w:rPr>
        <w:t xml:space="preserve"> and step</w:t>
      </w:r>
      <w:r w:rsidR="00AD4B3C">
        <w:rPr>
          <w:rFonts w:ascii="Times New Roman" w:eastAsia="Times New Roman" w:hAnsi="Times New Roman" w:cs="Times New Roman"/>
          <w:sz w:val="24"/>
          <w:szCs w:val="24"/>
        </w:rPr>
        <w:t>ped</w:t>
      </w:r>
      <w:r w:rsidR="0082138A" w:rsidRPr="008E7FF7">
        <w:rPr>
          <w:rFonts w:ascii="Times New Roman" w:eastAsia="Times New Roman" w:hAnsi="Times New Roman" w:cs="Times New Roman"/>
          <w:sz w:val="24"/>
          <w:szCs w:val="24"/>
        </w:rPr>
        <w:t xml:space="preserve"> past two dead guards. The </w:t>
      </w:r>
      <w:r w:rsidRPr="008E7FF7">
        <w:rPr>
          <w:rFonts w:ascii="Times New Roman" w:eastAsia="Times New Roman" w:hAnsi="Times New Roman" w:cs="Times New Roman"/>
          <w:sz w:val="24"/>
          <w:szCs w:val="24"/>
        </w:rPr>
        <w:t>only sounds</w:t>
      </w:r>
      <w:r w:rsidR="00AD4B3C">
        <w:rPr>
          <w:rFonts w:ascii="Times New Roman" w:eastAsia="Times New Roman" w:hAnsi="Times New Roman" w:cs="Times New Roman"/>
          <w:sz w:val="24"/>
          <w:szCs w:val="24"/>
        </w:rPr>
        <w:t xml:space="preserve"> were</w:t>
      </w:r>
      <w:r w:rsidRPr="008E7FF7">
        <w:rPr>
          <w:rFonts w:ascii="Times New Roman" w:eastAsia="Times New Roman" w:hAnsi="Times New Roman" w:cs="Times New Roman"/>
          <w:sz w:val="24"/>
          <w:szCs w:val="24"/>
        </w:rPr>
        <w:t xml:space="preserve"> of soft boots moving fast. He stop</w:t>
      </w:r>
      <w:r w:rsidR="00AD4B3C">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to cover the hallway as his men clear</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radio room. The sounds of brass hitting the wood floor and bodies falling </w:t>
      </w:r>
      <w:r w:rsidR="00AD4B3C">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all he c</w:t>
      </w:r>
      <w:r w:rsidR="00AD4B3C">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hear. His interior Team reappear</w:t>
      </w:r>
      <w:r w:rsidR="00AD4B3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from the room carrying the case, moving fast like they came in. </w:t>
      </w:r>
    </w:p>
    <w:p w14:paraId="208D05D5" w14:textId="46B1F7AE"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"Ghost route alpha</w:t>
      </w:r>
      <w:r w:rsidR="00AD4B3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t>
      </w:r>
      <w:r w:rsidR="00AD4B3C">
        <w:rPr>
          <w:rFonts w:ascii="Times New Roman" w:eastAsia="Times New Roman" w:hAnsi="Times New Roman" w:cs="Times New Roman"/>
          <w:sz w:val="24"/>
          <w:szCs w:val="24"/>
        </w:rPr>
        <w:t xml:space="preserve"> came</w:t>
      </w:r>
      <w:r w:rsidRPr="008E7FF7">
        <w:rPr>
          <w:rFonts w:ascii="Times New Roman" w:eastAsia="Times New Roman" w:hAnsi="Times New Roman" w:cs="Times New Roman"/>
          <w:sz w:val="24"/>
          <w:szCs w:val="24"/>
        </w:rPr>
        <w:t xml:space="preserve"> across the radio. Moments later, all </w:t>
      </w:r>
      <w:r w:rsidR="00AD4B3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Silent.</w:t>
      </w:r>
    </w:p>
    <w:p w14:paraId="0D7D511E" w14:textId="77777777" w:rsidR="001B5EF9" w:rsidRPr="008E7FF7" w:rsidRDefault="001B5EF9" w:rsidP="00B076FD">
      <w:pPr>
        <w:spacing w:after="0"/>
        <w:ind w:firstLine="720"/>
        <w:rPr>
          <w:rFonts w:ascii="Times New Roman" w:eastAsia="Times New Roman" w:hAnsi="Times New Roman" w:cs="Times New Roman"/>
          <w:sz w:val="24"/>
          <w:szCs w:val="24"/>
        </w:rPr>
      </w:pPr>
    </w:p>
    <w:p w14:paraId="3499108C" w14:textId="6EB8BDE8"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General Goeringer, call sign "GO," the Team's lead pilot, s</w:t>
      </w:r>
      <w:r w:rsidR="008E3977">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in the pickup </w:t>
      </w:r>
      <w:r w:rsidR="0007258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one waiting for the call from Wolf. He and three other Blackhawks ha</w:t>
      </w:r>
      <w:r w:rsidR="008E397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waiting for over an hour. </w:t>
      </w:r>
    </w:p>
    <w:p w14:paraId="65DB472C" w14:textId="59130537"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this is GO</w:t>
      </w:r>
      <w:r w:rsidR="008E397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over."</w:t>
      </w:r>
    </w:p>
    <w:p w14:paraId="3B179BF6" w14:textId="076D2436"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radio </w:t>
      </w:r>
      <w:r w:rsidR="008E397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silent. The General </w:t>
      </w:r>
      <w:r w:rsidR="00BE7AE9">
        <w:rPr>
          <w:rFonts w:ascii="Times New Roman" w:eastAsia="Times New Roman" w:hAnsi="Times New Roman" w:cs="Times New Roman"/>
          <w:sz w:val="24"/>
          <w:szCs w:val="24"/>
        </w:rPr>
        <w:t xml:space="preserve">now </w:t>
      </w:r>
      <w:r w:rsidRPr="008E7FF7">
        <w:rPr>
          <w:rFonts w:ascii="Times New Roman" w:eastAsia="Times New Roman" w:hAnsi="Times New Roman" w:cs="Times New Roman"/>
          <w:sz w:val="24"/>
          <w:szCs w:val="24"/>
        </w:rPr>
        <w:t>only fl</w:t>
      </w:r>
      <w:r w:rsidR="00BE7AE9">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for the Team and advise</w:t>
      </w:r>
      <w:r w:rsidR="00BE7AE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Wolf on mission planning. He was a young warrant officer in Vietnam, the first to land a Huey without its tail rutter. He ha</w:t>
      </w:r>
      <w:r w:rsidR="00B770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earned the distinguished flying cross, </w:t>
      </w:r>
      <w:r w:rsidR="001939D7" w:rsidRPr="008E7FF7">
        <w:rPr>
          <w:rFonts w:ascii="Times New Roman" w:eastAsia="Times New Roman" w:hAnsi="Times New Roman" w:cs="Times New Roman"/>
          <w:sz w:val="24"/>
          <w:szCs w:val="24"/>
        </w:rPr>
        <w:t>bronze</w:t>
      </w:r>
      <w:r w:rsidRPr="008E7FF7">
        <w:rPr>
          <w:rFonts w:ascii="Times New Roman" w:eastAsia="Times New Roman" w:hAnsi="Times New Roman" w:cs="Times New Roman"/>
          <w:sz w:val="24"/>
          <w:szCs w:val="24"/>
        </w:rPr>
        <w:t xml:space="preserve"> stars with valor</w:t>
      </w:r>
      <w:r w:rsidR="0002051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several purple hearts, and 40+ Air Medals, an impressive resume. Wolf f</w:t>
      </w:r>
      <w:r w:rsidR="00B770C6">
        <w:rPr>
          <w:rFonts w:ascii="Times New Roman" w:eastAsia="Times New Roman" w:hAnsi="Times New Roman" w:cs="Times New Roman"/>
          <w:sz w:val="24"/>
          <w:szCs w:val="24"/>
        </w:rPr>
        <w:t>ound</w:t>
      </w:r>
      <w:r w:rsidRPr="008E7FF7">
        <w:rPr>
          <w:rFonts w:ascii="Times New Roman" w:eastAsia="Times New Roman" w:hAnsi="Times New Roman" w:cs="Times New Roman"/>
          <w:sz w:val="24"/>
          <w:szCs w:val="24"/>
        </w:rPr>
        <w:t xml:space="preserve"> all his insight valuable. </w:t>
      </w:r>
      <w:r w:rsidR="00B770C6">
        <w:rPr>
          <w:rFonts w:ascii="Times New Roman" w:eastAsia="Times New Roman" w:hAnsi="Times New Roman" w:cs="Times New Roman"/>
          <w:sz w:val="24"/>
          <w:szCs w:val="24"/>
        </w:rPr>
        <w:t>Having meet at Fort Campbell, t</w:t>
      </w:r>
      <w:r w:rsidRPr="008E7FF7">
        <w:rPr>
          <w:rFonts w:ascii="Times New Roman" w:eastAsia="Times New Roman" w:hAnsi="Times New Roman" w:cs="Times New Roman"/>
          <w:sz w:val="24"/>
          <w:szCs w:val="24"/>
        </w:rPr>
        <w:t>hey ha</w:t>
      </w:r>
      <w:r w:rsidR="00B770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together in some manner for almost all of Wolf's career. </w:t>
      </w:r>
    </w:p>
    <w:p w14:paraId="64BBB737" w14:textId="49566C4D"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this is GO</w:t>
      </w:r>
      <w:r w:rsidR="00B770C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over!" Goeringer call</w:t>
      </w:r>
      <w:r w:rsidR="00B770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again</w:t>
      </w:r>
      <w:r w:rsidR="00B770C6">
        <w:rPr>
          <w:rFonts w:ascii="Times New Roman" w:eastAsia="Times New Roman" w:hAnsi="Times New Roman" w:cs="Times New Roman"/>
          <w:sz w:val="24"/>
          <w:szCs w:val="24"/>
        </w:rPr>
        <w:t>. N</w:t>
      </w:r>
      <w:r w:rsidRPr="008E7FF7">
        <w:rPr>
          <w:rFonts w:ascii="Times New Roman" w:eastAsia="Times New Roman" w:hAnsi="Times New Roman" w:cs="Times New Roman"/>
          <w:sz w:val="24"/>
          <w:szCs w:val="24"/>
        </w:rPr>
        <w:t>o response.</w:t>
      </w:r>
    </w:p>
    <w:p w14:paraId="052A5A1A" w14:textId="4296F0DB"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"OK, Dakota Shuttle, this is GO. Make them hot." All the Aircraft warm</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their engines so they c</w:t>
      </w:r>
      <w:r w:rsidR="00A652DA">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spin the blades to lift off in moments when </w:t>
      </w:r>
      <w:r w:rsidR="00A652DA">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eam </w:t>
      </w:r>
      <w:r w:rsidR="00A652DA">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ilence </w:t>
      </w:r>
      <w:r w:rsidR="00A652DA">
        <w:rPr>
          <w:rFonts w:ascii="Times New Roman" w:eastAsia="Times New Roman" w:hAnsi="Times New Roman" w:cs="Times New Roman"/>
          <w:sz w:val="24"/>
          <w:szCs w:val="24"/>
        </w:rPr>
        <w:t>would arrive</w:t>
      </w:r>
      <w:r w:rsidRPr="008E7FF7">
        <w:rPr>
          <w:rFonts w:ascii="Times New Roman" w:eastAsia="Times New Roman" w:hAnsi="Times New Roman" w:cs="Times New Roman"/>
          <w:sz w:val="24"/>
          <w:szCs w:val="24"/>
        </w:rPr>
        <w:t xml:space="preserve">. </w:t>
      </w:r>
    </w:p>
    <w:p w14:paraId="66E5C88F" w14:textId="18D2D473"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General Goeringer th</w:t>
      </w:r>
      <w:r w:rsidR="00A652DA">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about nights like this in Vietnam and how he work</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pass on anything he ha</w:t>
      </w:r>
      <w:r w:rsidR="00A652D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learned to Wolf. His thoughts </w:t>
      </w:r>
      <w:r w:rsidR="00A652DA">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interrupted when his excellent friend call</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w:t>
      </w:r>
    </w:p>
    <w:p w14:paraId="06FC6BAD" w14:textId="528146A2"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"GO-WOLF, five minutes out. We are on a walk." The General </w:t>
      </w:r>
      <w:r w:rsidR="00A652DA" w:rsidRPr="008E7FF7">
        <w:rPr>
          <w:rFonts w:ascii="Times New Roman" w:eastAsia="Times New Roman" w:hAnsi="Times New Roman" w:cs="Times New Roman"/>
          <w:sz w:val="24"/>
          <w:szCs w:val="24"/>
        </w:rPr>
        <w:t>unders</w:t>
      </w:r>
      <w:r w:rsidR="00A652DA">
        <w:rPr>
          <w:rFonts w:ascii="Times New Roman" w:eastAsia="Times New Roman" w:hAnsi="Times New Roman" w:cs="Times New Roman"/>
          <w:sz w:val="24"/>
          <w:szCs w:val="24"/>
        </w:rPr>
        <w:t xml:space="preserve">tood </w:t>
      </w:r>
      <w:r w:rsidRPr="008E7FF7">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i/>
          <w:iCs/>
          <w:sz w:val="24"/>
          <w:szCs w:val="24"/>
        </w:rPr>
        <w:t>we are on a walk</w:t>
      </w:r>
      <w:r w:rsidR="00A8599B" w:rsidRPr="008E7FF7">
        <w:rPr>
          <w:rFonts w:ascii="Times New Roman" w:eastAsia="Times New Roman" w:hAnsi="Times New Roman" w:cs="Times New Roman"/>
          <w:i/>
          <w:iCs/>
          <w:sz w:val="24"/>
          <w:szCs w:val="24"/>
        </w:rPr>
        <w:t xml:space="preserve"> </w:t>
      </w:r>
      <w:r w:rsidR="00A652DA">
        <w:rPr>
          <w:rFonts w:ascii="Times New Roman" w:eastAsia="Times New Roman" w:hAnsi="Times New Roman" w:cs="Times New Roman"/>
          <w:sz w:val="24"/>
          <w:szCs w:val="24"/>
        </w:rPr>
        <w:t>meant</w:t>
      </w:r>
      <w:r w:rsidRPr="008E7FF7">
        <w:rPr>
          <w:rFonts w:ascii="Times New Roman" w:eastAsia="Times New Roman" w:hAnsi="Times New Roman" w:cs="Times New Roman"/>
          <w:sz w:val="24"/>
          <w:szCs w:val="24"/>
        </w:rPr>
        <w:t xml:space="preserve"> no danger, just strolling.</w:t>
      </w:r>
    </w:p>
    <w:p w14:paraId="1F7ABDA0" w14:textId="21DFF375"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"Roger that! Blades turning" </w:t>
      </w:r>
    </w:p>
    <w:p w14:paraId="2EC2E733" w14:textId="11548796"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"Dakota shuttle, let them turn</w:t>
      </w:r>
      <w:r w:rsidR="00A8599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General Goeringer ha</w:t>
      </w:r>
      <w:r w:rsidR="00A652D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blades turning as the Team enter</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birds. Wolf jump</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the seat and </w:t>
      </w:r>
      <w:r w:rsidR="00A652DA">
        <w:rPr>
          <w:rFonts w:ascii="Times New Roman" w:eastAsia="Times New Roman" w:hAnsi="Times New Roman" w:cs="Times New Roman"/>
          <w:sz w:val="24"/>
          <w:szCs w:val="24"/>
        </w:rPr>
        <w:t>grabbed</w:t>
      </w:r>
      <w:r w:rsidRPr="008E7FF7">
        <w:rPr>
          <w:rFonts w:ascii="Times New Roman" w:eastAsia="Times New Roman" w:hAnsi="Times New Roman" w:cs="Times New Roman"/>
          <w:sz w:val="24"/>
          <w:szCs w:val="24"/>
        </w:rPr>
        <w:t xml:space="preserve"> the headset hanging from the roof.</w:t>
      </w:r>
    </w:p>
    <w:p w14:paraId="3A027D28" w14:textId="44BFDD60" w:rsidR="001B5EF9" w:rsidRPr="008E7FF7" w:rsidRDefault="00A652DA" w:rsidP="00B076F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GO, let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 rock!</w:t>
      </w:r>
      <w:r>
        <w:rPr>
          <w:rFonts w:ascii="Times New Roman" w:eastAsia="Times New Roman" w:hAnsi="Times New Roman" w:cs="Times New Roman"/>
          <w:sz w:val="24"/>
          <w:szCs w:val="24"/>
        </w:rPr>
        <w:t>”</w:t>
      </w:r>
    </w:p>
    <w:p w14:paraId="3BE551F9" w14:textId="010DA2D0" w:rsidR="001B5EF9" w:rsidRPr="008E7FF7" w:rsidRDefault="00A652DA" w:rsidP="00B076F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 that!</w:t>
      </w:r>
      <w:r>
        <w:rPr>
          <w:rFonts w:ascii="Times New Roman" w:eastAsia="Times New Roman" w:hAnsi="Times New Roman" w:cs="Times New Roman"/>
          <w:sz w:val="24"/>
          <w:szCs w:val="24"/>
        </w:rPr>
        <w:t>”</w:t>
      </w:r>
    </w:p>
    <w:p w14:paraId="38489E10" w14:textId="31EE7B9E"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Aircraft lifted into the sky, pulling everyone into their seats and rolling them as the birds kicked their tails to scream across the treetops.</w:t>
      </w:r>
    </w:p>
    <w:p w14:paraId="40E0BAB2" w14:textId="77777777" w:rsidR="001B5EF9" w:rsidRPr="008E7FF7" w:rsidRDefault="001B5EF9" w:rsidP="00B076FD">
      <w:pPr>
        <w:spacing w:after="0"/>
        <w:ind w:firstLine="720"/>
        <w:rPr>
          <w:rFonts w:ascii="Times New Roman" w:eastAsia="Times New Roman" w:hAnsi="Times New Roman" w:cs="Times New Roman"/>
          <w:sz w:val="24"/>
          <w:szCs w:val="24"/>
        </w:rPr>
      </w:pPr>
    </w:p>
    <w:p w14:paraId="3D21B09A" w14:textId="4138315B" w:rsidR="001B5EF9" w:rsidRPr="008E7FF7" w:rsidRDefault="00A652DA" w:rsidP="00B076F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Damn, GO, one of these times, you are going to get your wish, and I am going to puke on your floor!</w:t>
      </w:r>
      <w:r>
        <w:rPr>
          <w:rFonts w:ascii="Times New Roman" w:eastAsia="Times New Roman" w:hAnsi="Times New Roman" w:cs="Times New Roman"/>
          <w:sz w:val="24"/>
          <w:szCs w:val="24"/>
        </w:rPr>
        <w:t>”</w:t>
      </w:r>
    </w:p>
    <w:p w14:paraId="34FCF3FF" w14:textId="008084F4" w:rsidR="001B5EF9" w:rsidRPr="008E7FF7" w:rsidRDefault="00A652DA" w:rsidP="00B076F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Stop being a baby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w:t>
      </w:r>
      <w:r w:rsidR="00313FB9" w:rsidRPr="008E7FF7">
        <w:rPr>
          <w:rFonts w:ascii="Times New Roman" w:eastAsia="Times New Roman" w:hAnsi="Times New Roman" w:cs="Times New Roman"/>
          <w:sz w:val="24"/>
          <w:szCs w:val="24"/>
        </w:rPr>
        <w:t xml:space="preserve">. </w:t>
      </w:r>
      <w:r w:rsidR="009F3EB2">
        <w:rPr>
          <w:rFonts w:ascii="Times New Roman" w:eastAsia="Times New Roman" w:hAnsi="Times New Roman" w:cs="Times New Roman"/>
          <w:sz w:val="24"/>
          <w:szCs w:val="24"/>
        </w:rPr>
        <w:t>We have done</w:t>
      </w:r>
      <w:r w:rsidR="00313FB9"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too many missions </w:t>
      </w:r>
      <w:r w:rsidR="00313FB9" w:rsidRPr="008E7FF7">
        <w:rPr>
          <w:rFonts w:ascii="Times New Roman" w:eastAsia="Times New Roman" w:hAnsi="Times New Roman" w:cs="Times New Roman"/>
          <w:sz w:val="24"/>
          <w:szCs w:val="24"/>
        </w:rPr>
        <w:t>to still</w:t>
      </w:r>
      <w:r w:rsidR="00CA0F7D">
        <w:rPr>
          <w:rFonts w:ascii="Times New Roman" w:eastAsia="Times New Roman" w:hAnsi="Times New Roman" w:cs="Times New Roman"/>
          <w:sz w:val="24"/>
          <w:szCs w:val="24"/>
        </w:rPr>
        <w:t xml:space="preserve"> be getting</w:t>
      </w:r>
      <w:r w:rsidR="004C5CC5" w:rsidRPr="008E7FF7">
        <w:rPr>
          <w:rFonts w:ascii="Times New Roman" w:eastAsia="Times New Roman" w:hAnsi="Times New Roman" w:cs="Times New Roman"/>
          <w:sz w:val="24"/>
          <w:szCs w:val="24"/>
        </w:rPr>
        <w:t xml:space="preserve"> airsick!"</w:t>
      </w:r>
    </w:p>
    <w:p w14:paraId="23683627" w14:textId="4CDB3A95"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"Airsick my ass, old man. You act like we are always under fire and fly like it."</w:t>
      </w:r>
    </w:p>
    <w:p w14:paraId="0309E6EB" w14:textId="7F247489"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"Yep, that way, when we are, you can handle it!" The laughter across the birds c</w:t>
      </w:r>
      <w:r w:rsidR="00A652DA">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be heard without the headsets. Wolf lean</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in his seat as he watche</w:t>
      </w:r>
      <w:r w:rsidR="00A652D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blackness of the tops of the trees flash by. He look</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his sniper, who </w:t>
      </w:r>
      <w:r w:rsidR="00462EFB">
        <w:rPr>
          <w:rFonts w:ascii="Times New Roman" w:eastAsia="Times New Roman" w:hAnsi="Times New Roman" w:cs="Times New Roman"/>
          <w:sz w:val="24"/>
          <w:szCs w:val="24"/>
        </w:rPr>
        <w:t>met</w:t>
      </w:r>
      <w:r w:rsidRPr="008E7FF7">
        <w:rPr>
          <w:rFonts w:ascii="Times New Roman" w:eastAsia="Times New Roman" w:hAnsi="Times New Roman" w:cs="Times New Roman"/>
          <w:sz w:val="24"/>
          <w:szCs w:val="24"/>
        </w:rPr>
        <w:t xml:space="preserve"> his </w:t>
      </w:r>
      <w:r w:rsidR="00DF4819" w:rsidRPr="008E7FF7">
        <w:rPr>
          <w:rFonts w:ascii="Times New Roman" w:eastAsia="Times New Roman" w:hAnsi="Times New Roman" w:cs="Times New Roman"/>
          <w:sz w:val="24"/>
          <w:szCs w:val="24"/>
        </w:rPr>
        <w:t>ga</w:t>
      </w:r>
      <w:r w:rsidR="003971FF">
        <w:rPr>
          <w:rFonts w:ascii="Times New Roman" w:eastAsia="Times New Roman" w:hAnsi="Times New Roman" w:cs="Times New Roman"/>
          <w:sz w:val="24"/>
          <w:szCs w:val="24"/>
        </w:rPr>
        <w:t>ze.</w:t>
      </w:r>
      <w:r w:rsidR="00A652DA">
        <w:rPr>
          <w:rFonts w:ascii="Times New Roman" w:eastAsia="Times New Roman" w:hAnsi="Times New Roman" w:cs="Times New Roman"/>
          <w:sz w:val="24"/>
          <w:szCs w:val="24"/>
        </w:rPr>
        <w:t xml:space="preserve"> N</w:t>
      </w:r>
      <w:r w:rsidRPr="008E7FF7">
        <w:rPr>
          <w:rFonts w:ascii="Times New Roman" w:eastAsia="Times New Roman" w:hAnsi="Times New Roman" w:cs="Times New Roman"/>
          <w:sz w:val="24"/>
          <w:szCs w:val="24"/>
        </w:rPr>
        <w:t xml:space="preserve">o words </w:t>
      </w:r>
      <w:r w:rsidR="00A652DA">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spoken.</w:t>
      </w:r>
    </w:p>
    <w:p w14:paraId="7DB316D5" w14:textId="77777777" w:rsidR="001B5EF9" w:rsidRPr="008E7FF7" w:rsidRDefault="001B5EF9" w:rsidP="00B076FD">
      <w:pPr>
        <w:spacing w:after="0"/>
        <w:ind w:firstLine="720"/>
        <w:rPr>
          <w:rFonts w:ascii="Times New Roman" w:eastAsia="Times New Roman" w:hAnsi="Times New Roman" w:cs="Times New Roman"/>
          <w:sz w:val="24"/>
          <w:szCs w:val="24"/>
        </w:rPr>
      </w:pPr>
    </w:p>
    <w:p w14:paraId="238EBFED" w14:textId="4A7E9F05" w:rsidR="001B5EF9" w:rsidRPr="008E7FF7" w:rsidRDefault="004C5CC5" w:rsidP="00F66F53">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Chapter </w:t>
      </w:r>
      <w:r w:rsidR="000C5482">
        <w:rPr>
          <w:rFonts w:ascii="Times New Roman" w:eastAsia="Times New Roman" w:hAnsi="Times New Roman" w:cs="Times New Roman"/>
          <w:sz w:val="24"/>
          <w:szCs w:val="24"/>
        </w:rPr>
        <w:t>2</w:t>
      </w:r>
    </w:p>
    <w:p w14:paraId="5A8D8D0D" w14:textId="76A7724F" w:rsidR="001B5EF9" w:rsidRPr="008E7FF7" w:rsidRDefault="004C5CC5" w:rsidP="000D6CE2">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next mission</w:t>
      </w:r>
    </w:p>
    <w:p w14:paraId="52E6A4BA" w14:textId="1DEA91A9" w:rsidR="001B5EF9" w:rsidRPr="008E7FF7" w:rsidRDefault="004C5CC5" w:rsidP="00F66F53">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10</w:t>
      </w:r>
      <w:r w:rsidR="00381B1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00 </w:t>
      </w:r>
      <w:r w:rsidR="00381B13">
        <w:rPr>
          <w:rFonts w:ascii="Times New Roman" w:eastAsia="Times New Roman" w:hAnsi="Times New Roman" w:cs="Times New Roman"/>
          <w:sz w:val="24"/>
          <w:szCs w:val="24"/>
        </w:rPr>
        <w:t>hours,</w:t>
      </w:r>
      <w:r w:rsidR="002A59C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18 J</w:t>
      </w:r>
      <w:r w:rsidR="00B655D9">
        <w:rPr>
          <w:rFonts w:ascii="Times New Roman" w:eastAsia="Times New Roman" w:hAnsi="Times New Roman" w:cs="Times New Roman"/>
          <w:sz w:val="24"/>
          <w:szCs w:val="24"/>
        </w:rPr>
        <w:t>uly 2022,</w:t>
      </w:r>
      <w:r w:rsidRPr="008E7FF7">
        <w:rPr>
          <w:rFonts w:ascii="Times New Roman" w:eastAsia="Times New Roman" w:hAnsi="Times New Roman" w:cs="Times New Roman"/>
          <w:sz w:val="24"/>
          <w:szCs w:val="24"/>
        </w:rPr>
        <w:t xml:space="preserve"> Fort Campbell</w:t>
      </w:r>
      <w:r w:rsidR="00313FB9"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KY</w:t>
      </w:r>
    </w:p>
    <w:p w14:paraId="754A5580" w14:textId="77777777" w:rsidR="001B5EF9" w:rsidRPr="008E7FF7" w:rsidRDefault="001B5EF9" w:rsidP="008A7556">
      <w:pPr>
        <w:spacing w:after="0"/>
        <w:ind w:firstLine="720"/>
        <w:rPr>
          <w:rFonts w:ascii="Times New Roman" w:eastAsia="Times New Roman" w:hAnsi="Times New Roman" w:cs="Times New Roman"/>
          <w:sz w:val="24"/>
          <w:szCs w:val="24"/>
        </w:rPr>
      </w:pPr>
    </w:p>
    <w:p w14:paraId="3FBEF8D9" w14:textId="0BC7741B"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Wolf shut off his </w:t>
      </w:r>
      <w:r w:rsidR="00A652DA">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and lean</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into his seat. The sounds of soldiers running in formation as they conduct physical training </w:t>
      </w:r>
      <w:r w:rsidR="00313FB9" w:rsidRPr="008E7FF7">
        <w:rPr>
          <w:rFonts w:ascii="Times New Roman" w:eastAsia="Times New Roman" w:hAnsi="Times New Roman" w:cs="Times New Roman"/>
          <w:sz w:val="24"/>
          <w:szCs w:val="24"/>
        </w:rPr>
        <w:t>fill</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ears once his music stop</w:t>
      </w:r>
      <w:r w:rsidR="00A652DA">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He look</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across the parking lots, where he s</w:t>
      </w:r>
      <w:r w:rsidR="00A652DA">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all the vehicles for his Team except one. Within minutes</w:t>
      </w:r>
      <w:r w:rsidR="00313FB9"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h</w:t>
      </w:r>
      <w:r w:rsidR="00A652DA">
        <w:rPr>
          <w:rFonts w:ascii="Times New Roman" w:eastAsia="Times New Roman" w:hAnsi="Times New Roman" w:cs="Times New Roman"/>
          <w:sz w:val="24"/>
          <w:szCs w:val="24"/>
        </w:rPr>
        <w:t xml:space="preserve">eard </w:t>
      </w:r>
      <w:r w:rsidRPr="008E7FF7">
        <w:rPr>
          <w:rFonts w:ascii="Times New Roman" w:eastAsia="Times New Roman" w:hAnsi="Times New Roman" w:cs="Times New Roman"/>
          <w:sz w:val="24"/>
          <w:szCs w:val="24"/>
        </w:rPr>
        <w:t>the throaty roar of Fare</w:t>
      </w:r>
      <w:r w:rsidR="00A652DA">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Harley Davidson approaching the barracks. He pull</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next to Wolf's </w:t>
      </w:r>
      <w:r w:rsidR="00A652DA">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He shut his bike off and nod</w:t>
      </w:r>
      <w:r w:rsidR="00A652DA">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at his boss as he pull</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off his helmet. Wolf laughs, for he knows that Fare</w:t>
      </w:r>
      <w:r w:rsidR="00A652DA">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lastRenderedPageBreak/>
        <w:t xml:space="preserve">helmet is not DOT-certified, even though there is a DOT sticker on the back. </w:t>
      </w:r>
      <w:r w:rsidR="00A652DA">
        <w:rPr>
          <w:rFonts w:ascii="Times New Roman" w:eastAsia="Times New Roman" w:hAnsi="Times New Roman" w:cs="Times New Roman"/>
          <w:sz w:val="24"/>
          <w:szCs w:val="24"/>
        </w:rPr>
        <w:t>If you</w:t>
      </w:r>
      <w:r w:rsidRPr="008E7FF7">
        <w:rPr>
          <w:rFonts w:ascii="Times New Roman" w:eastAsia="Times New Roman" w:hAnsi="Times New Roman" w:cs="Times New Roman"/>
          <w:sz w:val="24"/>
          <w:szCs w:val="24"/>
        </w:rPr>
        <w:t xml:space="preserve"> pick</w:t>
      </w:r>
      <w:r w:rsidR="00A652D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his helmet</w:t>
      </w:r>
      <w:r w:rsidR="00A652DA">
        <w:rPr>
          <w:rFonts w:ascii="Times New Roman" w:eastAsia="Times New Roman" w:hAnsi="Times New Roman" w:cs="Times New Roman"/>
          <w:sz w:val="24"/>
          <w:szCs w:val="24"/>
        </w:rPr>
        <w:t>, you could</w:t>
      </w:r>
      <w:r w:rsidRPr="008E7FF7">
        <w:rPr>
          <w:rFonts w:ascii="Times New Roman" w:eastAsia="Times New Roman" w:hAnsi="Times New Roman" w:cs="Times New Roman"/>
          <w:sz w:val="24"/>
          <w:szCs w:val="24"/>
        </w:rPr>
        <w:t xml:space="preserve"> read the small print under the DOT letters saying, "Can kiss my ass.</w:t>
      </w:r>
      <w:r w:rsidR="00A652DA">
        <w:rPr>
          <w:rFonts w:ascii="Times New Roman" w:eastAsia="Times New Roman" w:hAnsi="Times New Roman" w:cs="Times New Roman"/>
          <w:sz w:val="24"/>
          <w:szCs w:val="24"/>
        </w:rPr>
        <w:t>”</w:t>
      </w:r>
    </w:p>
    <w:p w14:paraId="1C5D85A9" w14:textId="7DBDD4BF"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"Morning Wolf, what's new, boss?" His busted-toothed grin cause</w:t>
      </w:r>
      <w:r w:rsidR="00A652D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Wolf to smile and shake his head. </w:t>
      </w:r>
    </w:p>
    <w:p w14:paraId="2C864C92" w14:textId="679D6B76" w:rsidR="00A652DA" w:rsidRDefault="004C5CC5" w:rsidP="00A652D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t>
      </w:r>
      <w:r w:rsidR="003F5EC8">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re you digging the new seat I put on her? Man, what a sweet ride it was today! I love these </w:t>
      </w:r>
      <w:r w:rsidR="001939D7" w:rsidRPr="008E7FF7">
        <w:rPr>
          <w:rFonts w:ascii="Times New Roman" w:eastAsia="Times New Roman" w:hAnsi="Times New Roman" w:cs="Times New Roman"/>
          <w:sz w:val="24"/>
          <w:szCs w:val="24"/>
        </w:rPr>
        <w:t>weeks off</w:t>
      </w:r>
      <w:r w:rsidRPr="008E7FF7">
        <w:rPr>
          <w:rFonts w:ascii="Times New Roman" w:eastAsia="Times New Roman" w:hAnsi="Times New Roman" w:cs="Times New Roman"/>
          <w:sz w:val="24"/>
          <w:szCs w:val="24"/>
        </w:rPr>
        <w:t xml:space="preserve"> after mission</w:t>
      </w:r>
      <w:r w:rsidR="00A652DA">
        <w:rPr>
          <w:rFonts w:ascii="Times New Roman" w:eastAsia="Times New Roman" w:hAnsi="Times New Roman" w:cs="Times New Roman"/>
          <w:sz w:val="24"/>
          <w:szCs w:val="24"/>
        </w:rPr>
        <w:t>. P</w:t>
      </w:r>
      <w:r w:rsidRPr="008E7FF7">
        <w:rPr>
          <w:rFonts w:ascii="Times New Roman" w:eastAsia="Times New Roman" w:hAnsi="Times New Roman" w:cs="Times New Roman"/>
          <w:sz w:val="24"/>
          <w:szCs w:val="24"/>
        </w:rPr>
        <w:t>erks we got with this sweet ass job, right boss?</w:t>
      </w:r>
      <w:r w:rsidR="00A652D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I think this has been the best ride from the Black Hills. How long will we be here at Old Fort Campbell? This place always makes me grumpy, boss."  </w:t>
      </w:r>
    </w:p>
    <w:p w14:paraId="292A700E" w14:textId="3CCD4E26" w:rsidR="001B5EF9" w:rsidRPr="008E7FF7" w:rsidRDefault="004C5CC5" w:rsidP="00A652D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just sat and listened</w:t>
      </w:r>
      <w:r w:rsidR="00A652D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knew it was Fare</w:t>
      </w:r>
      <w:r w:rsidR="00A652DA">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way to </w:t>
      </w:r>
      <w:r w:rsidR="001939D7" w:rsidRPr="008E7FF7">
        <w:rPr>
          <w:rFonts w:ascii="Times New Roman" w:eastAsia="Times New Roman" w:hAnsi="Times New Roman" w:cs="Times New Roman"/>
          <w:sz w:val="24"/>
          <w:szCs w:val="24"/>
        </w:rPr>
        <w:t>babble</w:t>
      </w:r>
      <w:r w:rsidRPr="008E7FF7">
        <w:rPr>
          <w:rFonts w:ascii="Times New Roman" w:eastAsia="Times New Roman" w:hAnsi="Times New Roman" w:cs="Times New Roman"/>
          <w:sz w:val="24"/>
          <w:szCs w:val="24"/>
        </w:rPr>
        <w:t xml:space="preserve"> for a moment, many times for more than a moment. </w:t>
      </w:r>
    </w:p>
    <w:p w14:paraId="5C199583" w14:textId="2B3BE95D"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"Yep, it's a sweet job we all have, so how about we don't fuck it up and lose it to some other hungry team just waiting in the wings for us to make a mistake!</w:t>
      </w:r>
      <w:r w:rsidR="00A652D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You know, like the one you made by missing that guard in a tree! What the hell, man? You're the watcher!"</w:t>
      </w:r>
    </w:p>
    <w:p w14:paraId="5C89A6EB" w14:textId="029C7960"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Before Fares could respond, Wolf held up his hand and closed his fingers to tell Fares not to speak. "It's all good. Shit happens. Let us not make the same mistake twice and nod north and south."</w:t>
      </w:r>
    </w:p>
    <w:p w14:paraId="155F54AE" w14:textId="0154D0B6" w:rsidR="00AF7470"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Fares smile</w:t>
      </w:r>
      <w:r w:rsidR="00AF747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nod</w:t>
      </w:r>
      <w:r w:rsidR="00AF7470">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w:t>
      </w:r>
      <w:r w:rsidR="002F68CC"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then turn</w:t>
      </w:r>
      <w:r w:rsidR="00AF747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office to see an old friend. He knew this chat was a one-way street, and it was not over, but the boss had other things to do</w:t>
      </w:r>
      <w:r w:rsidR="00745CD8">
        <w:rPr>
          <w:rFonts w:ascii="Times New Roman" w:eastAsia="Times New Roman" w:hAnsi="Times New Roman" w:cs="Times New Roman"/>
          <w:sz w:val="24"/>
          <w:szCs w:val="24"/>
        </w:rPr>
        <w:t>. It</w:t>
      </w:r>
      <w:r w:rsidRPr="008E7FF7">
        <w:rPr>
          <w:rFonts w:ascii="Times New Roman" w:eastAsia="Times New Roman" w:hAnsi="Times New Roman" w:cs="Times New Roman"/>
          <w:sz w:val="24"/>
          <w:szCs w:val="24"/>
        </w:rPr>
        <w:t xml:space="preserve"> was best for him to get out of sight. </w:t>
      </w:r>
    </w:p>
    <w:p w14:paraId="27D56787" w14:textId="41CED1FE"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Several minutes passed as Wolf sat in his </w:t>
      </w:r>
      <w:r w:rsidR="00AF7470">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He listened to the sounds of cadence fade into the sounds of birds in the nearby trees. He had sat here like this many times over the years. </w:t>
      </w:r>
      <w:r w:rsidR="00850A1E">
        <w:rPr>
          <w:rFonts w:ascii="Times New Roman" w:eastAsia="Times New Roman" w:hAnsi="Times New Roman" w:cs="Times New Roman"/>
          <w:sz w:val="24"/>
          <w:szCs w:val="24"/>
        </w:rPr>
        <w:t>M</w:t>
      </w:r>
      <w:r w:rsidRPr="008E7FF7">
        <w:rPr>
          <w:rFonts w:ascii="Times New Roman" w:eastAsia="Times New Roman" w:hAnsi="Times New Roman" w:cs="Times New Roman"/>
          <w:sz w:val="24"/>
          <w:szCs w:val="24"/>
        </w:rPr>
        <w:t xml:space="preserve">inutes of quiet time always did him good. He pulled out a cigar, cut off the end, and took out his lighter. A smile crept across his face as the smoke began to billow out of his Nub Habano 464. He always called it his short yet long smoke. Forty-five minutes was the </w:t>
      </w:r>
      <w:r w:rsidR="00466829" w:rsidRPr="008E7FF7">
        <w:rPr>
          <w:rFonts w:ascii="Times New Roman" w:eastAsia="Times New Roman" w:hAnsi="Times New Roman" w:cs="Times New Roman"/>
          <w:sz w:val="24"/>
          <w:szCs w:val="24"/>
        </w:rPr>
        <w:t>average</w:t>
      </w:r>
      <w:r w:rsidRPr="008E7FF7">
        <w:rPr>
          <w:rFonts w:ascii="Times New Roman" w:eastAsia="Times New Roman" w:hAnsi="Times New Roman" w:cs="Times New Roman"/>
          <w:sz w:val="24"/>
          <w:szCs w:val="24"/>
        </w:rPr>
        <w:t xml:space="preserve"> length of time to smoke this cigar. He sat back into the seat, took a long pull of his cigar, let the smoke roll around in his mouth before blowing it out, and then watched as the smoke floated up and out of his </w:t>
      </w:r>
      <w:r w:rsidR="0017132B">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in a large cloud. This was his quiet time.</w:t>
      </w:r>
    </w:p>
    <w:p w14:paraId="40F17DEF" w14:textId="584FBA68"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Fort Campbell had been his home in the Military for several years, and he missed the smaller bases like Fort Drum, NY. He enjoyed the terrain </w:t>
      </w:r>
      <w:r w:rsidRPr="008E7FF7">
        <w:rPr>
          <w:rFonts w:ascii="Times New Roman" w:eastAsia="Times New Roman" w:hAnsi="Times New Roman" w:cs="Times New Roman"/>
          <w:sz w:val="24"/>
          <w:szCs w:val="24"/>
        </w:rPr>
        <w:lastRenderedPageBreak/>
        <w:t xml:space="preserve">there; running around the North Riva ridge loop was always entertaining, and a smile always came to his mind when he thought of the Division runs held there. Infantry companies </w:t>
      </w:r>
      <w:r w:rsidR="0017132B">
        <w:rPr>
          <w:rFonts w:ascii="Times New Roman" w:eastAsia="Times New Roman" w:hAnsi="Times New Roman" w:cs="Times New Roman"/>
          <w:sz w:val="24"/>
          <w:szCs w:val="24"/>
        </w:rPr>
        <w:t>were</w:t>
      </w:r>
      <w:r w:rsidR="002F68CC" w:rsidRPr="008E7FF7">
        <w:rPr>
          <w:rFonts w:ascii="Times New Roman" w:eastAsia="Times New Roman" w:hAnsi="Times New Roman" w:cs="Times New Roman"/>
          <w:sz w:val="24"/>
          <w:szCs w:val="24"/>
        </w:rPr>
        <w:t xml:space="preserve"> running by, and </w:t>
      </w:r>
      <w:r w:rsidRPr="008E7FF7">
        <w:rPr>
          <w:rFonts w:ascii="Times New Roman" w:eastAsia="Times New Roman" w:hAnsi="Times New Roman" w:cs="Times New Roman"/>
          <w:sz w:val="24"/>
          <w:szCs w:val="24"/>
        </w:rPr>
        <w:t xml:space="preserve">his favorite unit </w:t>
      </w:r>
      <w:r w:rsidR="00171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 Polar Bears, 4-31 INF Regt. They sounded off like they meant it, always chasing down the other Battalions with the colors to lap them, a strange but entertaining tradition within the Infantry. He went to the local town semi-pro football games, the Watertown Red &amp; Black, where he had </w:t>
      </w:r>
      <w:r w:rsidR="001939D7" w:rsidRPr="008E7FF7">
        <w:rPr>
          <w:rFonts w:ascii="Times New Roman" w:eastAsia="Times New Roman" w:hAnsi="Times New Roman" w:cs="Times New Roman"/>
          <w:sz w:val="24"/>
          <w:szCs w:val="24"/>
        </w:rPr>
        <w:t>spent</w:t>
      </w:r>
      <w:r w:rsidRPr="008E7FF7">
        <w:rPr>
          <w:rFonts w:ascii="Times New Roman" w:eastAsia="Times New Roman" w:hAnsi="Times New Roman" w:cs="Times New Roman"/>
          <w:sz w:val="24"/>
          <w:szCs w:val="24"/>
        </w:rPr>
        <w:t xml:space="preserve"> many </w:t>
      </w:r>
      <w:r w:rsidR="00873430">
        <w:rPr>
          <w:rFonts w:ascii="Times New Roman" w:eastAsia="Times New Roman" w:hAnsi="Times New Roman" w:cs="Times New Roman"/>
          <w:sz w:val="24"/>
          <w:szCs w:val="24"/>
        </w:rPr>
        <w:t>Saturday nights</w:t>
      </w:r>
      <w:r w:rsidRPr="008E7FF7">
        <w:rPr>
          <w:rFonts w:ascii="Times New Roman" w:eastAsia="Times New Roman" w:hAnsi="Times New Roman" w:cs="Times New Roman"/>
          <w:sz w:val="24"/>
          <w:szCs w:val="24"/>
        </w:rPr>
        <w:t xml:space="preserve"> when he was in the country.</w:t>
      </w:r>
    </w:p>
    <w:p w14:paraId="0B791624" w14:textId="2A674E30"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His Team had been stationed at Fort Hood, TX, for a couple of months, and he never wanted to return there again. The post </w:t>
      </w:r>
      <w:r w:rsidR="00171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too damn big, not to mention hot, as if going to the Middle East time and time again wasn't enough, but to come home to Texas in the summer </w:t>
      </w:r>
      <w:r w:rsidR="00171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 his idea of a great place.</w:t>
      </w:r>
    </w:p>
    <w:p w14:paraId="3F530E2A" w14:textId="582F518A"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Finally, the man he had been waiting on pulled into the parking lot, driving his lifted Dodge Ram truck; he parked it behind Wolf's </w:t>
      </w:r>
      <w:r w:rsidR="007E1CA4">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The General was a good man but </w:t>
      </w:r>
      <w:r w:rsidR="007E1CA4">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 xml:space="preserve">little too much into his business regarding mission planning and control for Wolf's taste. He always felt his commander </w:t>
      </w:r>
      <w:r w:rsidRPr="008E7FF7">
        <w:rPr>
          <w:rFonts w:ascii="Times New Roman" w:eastAsia="Times New Roman" w:hAnsi="Times New Roman" w:cs="Times New Roman"/>
          <w:sz w:val="24"/>
          <w:szCs w:val="24"/>
        </w:rPr>
        <w:lastRenderedPageBreak/>
        <w:t xml:space="preserve">was waiting to be invited on a mission. This was never going to happen. Wolf </w:t>
      </w:r>
      <w:r w:rsidR="002149CE">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found a way to allow hi</w:t>
      </w:r>
      <w:r w:rsidR="000B42D1">
        <w:rPr>
          <w:rFonts w:ascii="Times New Roman" w:eastAsia="Times New Roman" w:hAnsi="Times New Roman" w:cs="Times New Roman"/>
          <w:sz w:val="24"/>
          <w:szCs w:val="24"/>
        </w:rPr>
        <w:t>m to</w:t>
      </w:r>
      <w:r w:rsidRPr="008E7FF7">
        <w:rPr>
          <w:rFonts w:ascii="Times New Roman" w:eastAsia="Times New Roman" w:hAnsi="Times New Roman" w:cs="Times New Roman"/>
          <w:sz w:val="24"/>
          <w:szCs w:val="24"/>
        </w:rPr>
        <w:t xml:space="preserve"> </w:t>
      </w:r>
      <w:r w:rsidR="000B42D1" w:rsidRPr="008E7FF7">
        <w:rPr>
          <w:rFonts w:ascii="Times New Roman" w:eastAsia="Times New Roman" w:hAnsi="Times New Roman" w:cs="Times New Roman"/>
          <w:sz w:val="24"/>
          <w:szCs w:val="24"/>
        </w:rPr>
        <w:t>meddle</w:t>
      </w:r>
      <w:r w:rsidRPr="008E7FF7">
        <w:rPr>
          <w:rFonts w:ascii="Times New Roman" w:eastAsia="Times New Roman" w:hAnsi="Times New Roman" w:cs="Times New Roman"/>
          <w:sz w:val="24"/>
          <w:szCs w:val="24"/>
        </w:rPr>
        <w:t xml:space="preserve"> in the Team. </w:t>
      </w:r>
    </w:p>
    <w:p w14:paraId="40DBC49D" w14:textId="6004CF67"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watched as his commander jumped out of his truck, walked around to the passenger side of the </w:t>
      </w:r>
      <w:r w:rsidR="002149CE">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w:t>
      </w:r>
      <w:r w:rsidR="005E0B55"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climbed in</w:t>
      </w:r>
      <w:r w:rsidR="002149C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putting on his seat belt. He looked at Wolf, smiled, and pointed towards the drop </w:t>
      </w:r>
      <w:r w:rsidR="0007258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ones on Fort Campbell. </w:t>
      </w:r>
    </w:p>
    <w:p w14:paraId="4A1285BD" w14:textId="1D42453E"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"Well, let's go for a ride there, Wolfie."</w:t>
      </w:r>
    </w:p>
    <w:p w14:paraId="5EB1A528" w14:textId="247C3761" w:rsidR="001B5EF9" w:rsidRPr="008E7FF7" w:rsidRDefault="004C5CC5" w:rsidP="008A7556">
      <w:pPr>
        <w:spacing w:after="0"/>
        <w:ind w:firstLine="720"/>
        <w:rPr>
          <w:rFonts w:ascii="Times New Roman" w:eastAsia="Times New Roman" w:hAnsi="Times New Roman" w:cs="Times New Roman"/>
          <w:sz w:val="24"/>
          <w:szCs w:val="24"/>
          <w:highlight w:val="yellow"/>
        </w:rPr>
      </w:pPr>
      <w:r w:rsidRPr="008E7FF7">
        <w:rPr>
          <w:rFonts w:ascii="Times New Roman" w:eastAsia="Times New Roman" w:hAnsi="Times New Roman" w:cs="Times New Roman"/>
          <w:sz w:val="24"/>
          <w:szCs w:val="24"/>
        </w:rPr>
        <w:t xml:space="preserve"> He started the </w:t>
      </w:r>
      <w:r w:rsidR="00A316B5">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and smiled at the General. They both knew how much he hated to be called that. They went back many years, not to mention many missions, </w:t>
      </w:r>
      <w:r w:rsidR="00A316B5">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he could call him what he liked. It was part of how they did things together. He rolled the </w:t>
      </w:r>
      <w:r w:rsidR="00A316B5">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out onto the road and headed towards the back gate on Angels Road. This ride was standard operating procedure for them. The commander liked doing business by rolling along </w:t>
      </w:r>
      <w:r w:rsidR="0078484F" w:rsidRPr="008E7FF7">
        <w:rPr>
          <w:rFonts w:ascii="Times New Roman" w:eastAsia="Times New Roman" w:hAnsi="Times New Roman" w:cs="Times New Roman"/>
          <w:sz w:val="24"/>
          <w:szCs w:val="24"/>
        </w:rPr>
        <w:t>in Wolf's</w:t>
      </w:r>
      <w:r w:rsidRPr="008E7FF7">
        <w:rPr>
          <w:rFonts w:ascii="Times New Roman" w:eastAsia="Times New Roman" w:hAnsi="Times New Roman" w:cs="Times New Roman"/>
          <w:sz w:val="24"/>
          <w:szCs w:val="24"/>
        </w:rPr>
        <w:t xml:space="preserve"> jeep, top off</w:t>
      </w:r>
      <w:r w:rsidR="00A316B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wind blowing. Many times, this </w:t>
      </w:r>
      <w:r w:rsidR="00A316B5">
        <w:rPr>
          <w:rFonts w:ascii="Times New Roman" w:eastAsia="Times New Roman" w:hAnsi="Times New Roman" w:cs="Times New Roman"/>
          <w:sz w:val="24"/>
          <w:szCs w:val="24"/>
        </w:rPr>
        <w:t xml:space="preserve">was </w:t>
      </w:r>
      <w:r w:rsidRPr="008E7FF7">
        <w:rPr>
          <w:rFonts w:ascii="Times New Roman" w:eastAsia="Times New Roman" w:hAnsi="Times New Roman" w:cs="Times New Roman"/>
          <w:sz w:val="24"/>
          <w:szCs w:val="24"/>
        </w:rPr>
        <w:t xml:space="preserve">where Wolf </w:t>
      </w:r>
      <w:r w:rsidR="00A316B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offered different missions. There were other groups he and the Team could take work from, yet the General always seemed to be the straightest shooter. </w:t>
      </w:r>
    </w:p>
    <w:p w14:paraId="25E542D6" w14:textId="38FE6673"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General Richardson </w:t>
      </w:r>
      <w:r w:rsidR="00A316B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barrel-chested man. He has been in Special Operations all his career, and rumor had it he was part of a couple of </w:t>
      </w:r>
      <w:r w:rsidRPr="008E7FF7">
        <w:rPr>
          <w:rFonts w:ascii="Times New Roman" w:eastAsia="Times New Roman" w:hAnsi="Times New Roman" w:cs="Times New Roman"/>
          <w:sz w:val="24"/>
          <w:szCs w:val="24"/>
        </w:rPr>
        <w:lastRenderedPageBreak/>
        <w:t>SOCOM ops even while at West Point. No one ever asked him. Wolf was sure he was being groomed back then for four-star General, but both men knew the odds of that now were slim to none. One star was as many as he would most likely see, and he got this one only because people who wanted him out could not remove him, and he was owed some favors</w:t>
      </w:r>
      <w:r w:rsidR="00A316B5">
        <w:rPr>
          <w:rFonts w:ascii="Times New Roman" w:eastAsia="Times New Roman" w:hAnsi="Times New Roman" w:cs="Times New Roman"/>
          <w:sz w:val="24"/>
          <w:szCs w:val="24"/>
        </w:rPr>
        <w:t>. Y</w:t>
      </w:r>
      <w:r w:rsidRPr="008E7FF7">
        <w:rPr>
          <w:rFonts w:ascii="Times New Roman" w:eastAsia="Times New Roman" w:hAnsi="Times New Roman" w:cs="Times New Roman"/>
          <w:sz w:val="24"/>
          <w:szCs w:val="24"/>
        </w:rPr>
        <w:t xml:space="preserve">et this was where it would end. He was not good at politics. A Sergeant Major's wife </w:t>
      </w:r>
      <w:r w:rsidR="00A316B5">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spilled a drink on the General's dress uniform at a dining-in event. His response was now the punch line of many off-colored jokes. The General was good at getting things, personal equipment, and funding. These </w:t>
      </w:r>
      <w:r w:rsidR="00A316B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the things that matter</w:t>
      </w:r>
      <w:r w:rsidR="00A316B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Wolf. </w:t>
      </w:r>
    </w:p>
    <w:p w14:paraId="6741DB04" w14:textId="12AD2365" w:rsidR="001B5EF9" w:rsidRPr="008E7FF7" w:rsidRDefault="00A316B5" w:rsidP="008A755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what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 up,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47C0909" w14:textId="30B76D14"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General didn't say a word</w:t>
      </w:r>
      <w:r w:rsidR="004B1228">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just pointed to keep driving</w:t>
      </w:r>
      <w:r w:rsidR="004B1228">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pulled a can of Skoal out of his pocket, thumped it with his finger, opened the can, pulled out a large amount, placed it in his lip, and put the can back in his pocket. Then </w:t>
      </w:r>
      <w:r w:rsidR="00076EE8" w:rsidRPr="008E7FF7">
        <w:rPr>
          <w:rFonts w:ascii="Times New Roman" w:eastAsia="Times New Roman" w:hAnsi="Times New Roman" w:cs="Times New Roman"/>
          <w:sz w:val="24"/>
          <w:szCs w:val="24"/>
        </w:rPr>
        <w:t xml:space="preserve">he </w:t>
      </w:r>
      <w:r w:rsidRPr="008E7FF7">
        <w:rPr>
          <w:rFonts w:ascii="Times New Roman" w:eastAsia="Times New Roman" w:hAnsi="Times New Roman" w:cs="Times New Roman"/>
          <w:sz w:val="24"/>
          <w:szCs w:val="24"/>
        </w:rPr>
        <w:t xml:space="preserve">reached into the back of the </w:t>
      </w:r>
      <w:r w:rsidR="004B1228">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and grabbed an empty water bottle. Spitting into it, he looked </w:t>
      </w:r>
      <w:r w:rsidR="000B42D1" w:rsidRPr="008E7FF7">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Wolf. </w:t>
      </w:r>
    </w:p>
    <w:p w14:paraId="05737D48" w14:textId="34CF351F"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what the hell happened in Russia? The assignment was simple</w:t>
      </w:r>
      <w:r w:rsidR="005E0B55"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eliminate the target, recover the drive, and eliminate his men. </w:t>
      </w:r>
      <w:r w:rsidRPr="008E7FF7">
        <w:rPr>
          <w:rFonts w:ascii="Times New Roman" w:eastAsia="Times New Roman" w:hAnsi="Times New Roman" w:cs="Times New Roman"/>
          <w:sz w:val="24"/>
          <w:szCs w:val="24"/>
        </w:rPr>
        <w:lastRenderedPageBreak/>
        <w:t>Nowhere did it say to kill a woman?! That kind of crap is always messy, man. What happened?"</w:t>
      </w:r>
    </w:p>
    <w:p w14:paraId="3A99F2EC" w14:textId="07E06E96"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4B1228">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knew it was a rhetorical question and stayed quiet, waiting for the rest of the General's comments. </w:t>
      </w:r>
    </w:p>
    <w:p w14:paraId="49DC4E92" w14:textId="36D0E52F" w:rsidR="00462B5A" w:rsidRDefault="004C5CC5" w:rsidP="00462B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"Imagine my surprise, Wolfie, when I received the mission reports from you and then my contacts in Russia, who, as you know, make sure there are no loose ends</w:t>
      </w:r>
      <w:r w:rsidR="004B122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and if there are, they clean them up</w:t>
      </w:r>
      <w:r w:rsidR="004B1228">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nd in these reports, I read about how you sniped a woman!</w:t>
      </w:r>
      <w:r w:rsidR="00462B5A">
        <w:rPr>
          <w:rFonts w:ascii="Times New Roman" w:eastAsia="Times New Roman" w:hAnsi="Times New Roman" w:cs="Times New Roman"/>
          <w:sz w:val="24"/>
          <w:szCs w:val="24"/>
        </w:rPr>
        <w:t xml:space="preserve"> </w:t>
      </w:r>
      <w:r w:rsidR="0022385A">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as the mission a success? Yes, it was, but these things are just messy, Wolf, just too messy. Tighten it up.</w:t>
      </w:r>
      <w:r w:rsidR="00462B5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3C6AE06" w14:textId="00D58086" w:rsidR="001B5EF9" w:rsidRPr="008E7FF7" w:rsidRDefault="004C5CC5" w:rsidP="00462B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nod</w:t>
      </w:r>
      <w:r w:rsidR="00462B5A">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as he dr</w:t>
      </w:r>
      <w:r w:rsidR="00462B5A">
        <w:rPr>
          <w:rFonts w:ascii="Times New Roman" w:eastAsia="Times New Roman" w:hAnsi="Times New Roman" w:cs="Times New Roman"/>
          <w:sz w:val="24"/>
          <w:szCs w:val="24"/>
        </w:rPr>
        <w:t>ove</w:t>
      </w:r>
      <w:r w:rsidRPr="008E7FF7">
        <w:rPr>
          <w:rFonts w:ascii="Times New Roman" w:eastAsia="Times New Roman" w:hAnsi="Times New Roman" w:cs="Times New Roman"/>
          <w:sz w:val="24"/>
          <w:szCs w:val="24"/>
        </w:rPr>
        <w:t>.</w:t>
      </w:r>
    </w:p>
    <w:p w14:paraId="68D44DA3" w14:textId="3E4767E8"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"This is not why we are out here today." Saying this, the General pulled out a piece of paper with an 8-digit grid on it and handed it to him. Wolf pull</w:t>
      </w:r>
      <w:r w:rsidR="00F6670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side, put the grid into his GPS, wait</w:t>
      </w:r>
      <w:r w:rsidR="00F6670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 it to load, then follow</w:t>
      </w:r>
      <w:r w:rsidR="00F6670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guidance on the screen. Pulling back onto the road, he smiled to himself. Another </w:t>
      </w:r>
      <w:r w:rsidR="00366CA7" w:rsidRPr="008E7FF7">
        <w:rPr>
          <w:rFonts w:ascii="Times New Roman" w:eastAsia="Times New Roman" w:hAnsi="Times New Roman" w:cs="Times New Roman"/>
          <w:sz w:val="24"/>
          <w:szCs w:val="24"/>
        </w:rPr>
        <w:t>successful</w:t>
      </w:r>
      <w:r w:rsidR="00E326BF"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mission </w:t>
      </w:r>
      <w:r w:rsidR="00F66702">
        <w:rPr>
          <w:rFonts w:ascii="Times New Roman" w:eastAsia="Times New Roman" w:hAnsi="Times New Roman" w:cs="Times New Roman"/>
          <w:sz w:val="24"/>
          <w:szCs w:val="24"/>
        </w:rPr>
        <w:t>was</w:t>
      </w:r>
      <w:r w:rsidR="008C10D6">
        <w:rPr>
          <w:rFonts w:ascii="Times New Roman" w:eastAsia="Times New Roman" w:hAnsi="Times New Roman" w:cs="Times New Roman"/>
          <w:sz w:val="24"/>
          <w:szCs w:val="24"/>
        </w:rPr>
        <w:t xml:space="preserve"> </w:t>
      </w:r>
      <w:r w:rsidR="00EF42C6">
        <w:rPr>
          <w:rFonts w:ascii="Times New Roman" w:eastAsia="Times New Roman" w:hAnsi="Times New Roman" w:cs="Times New Roman"/>
          <w:sz w:val="24"/>
          <w:szCs w:val="24"/>
        </w:rPr>
        <w:t>complete</w:t>
      </w:r>
      <w:r w:rsidRPr="008E7FF7">
        <w:rPr>
          <w:rFonts w:ascii="Times New Roman" w:eastAsia="Times New Roman" w:hAnsi="Times New Roman" w:cs="Times New Roman"/>
          <w:sz w:val="24"/>
          <w:szCs w:val="24"/>
        </w:rPr>
        <w:t>. Now</w:t>
      </w:r>
      <w:r w:rsidR="00E326B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to learn about his next mission. </w:t>
      </w:r>
    </w:p>
    <w:p w14:paraId="6A41DDF3" w14:textId="3BFB1CAA"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No words were exchanged as they continued down the road. They turned off the hardball onto a dirt road, which turned into a small trail. They followed this trail across a couple of streams, deeper into the back area of Fort Campbell. Wolf glanced at the General when they passed through an open gate with a sign on it.</w:t>
      </w:r>
    </w:p>
    <w:p w14:paraId="3E5019AA" w14:textId="77777777" w:rsidR="001B5EF9" w:rsidRPr="008E7FF7" w:rsidRDefault="001B5EF9" w:rsidP="008A7556">
      <w:pPr>
        <w:spacing w:after="0"/>
        <w:ind w:firstLine="720"/>
        <w:rPr>
          <w:rFonts w:ascii="Times New Roman" w:eastAsia="Times New Roman" w:hAnsi="Times New Roman" w:cs="Times New Roman"/>
          <w:sz w:val="24"/>
          <w:szCs w:val="24"/>
        </w:rPr>
      </w:pPr>
    </w:p>
    <w:p w14:paraId="16CEF467" w14:textId="7BEC9654"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t>
      </w:r>
    </w:p>
    <w:p w14:paraId="7A44195D" w14:textId="1746EBC0" w:rsidR="001B5EF9" w:rsidRPr="008E7FF7" w:rsidRDefault="004C5CC5" w:rsidP="00B87031">
      <w:pPr>
        <w:spacing w:after="0"/>
        <w:ind w:left="2160"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Pr="008E7FF7">
        <w:rPr>
          <w:noProof/>
          <w:sz w:val="24"/>
          <w:szCs w:val="24"/>
        </w:rPr>
        <w:drawing>
          <wp:inline distT="0" distB="0" distL="0" distR="0" wp14:anchorId="36977B97" wp14:editId="753BEED9">
            <wp:extent cx="1528445" cy="1035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5753" cy="1040899"/>
                    </a:xfrm>
                    <a:prstGeom prst="rect">
                      <a:avLst/>
                    </a:prstGeom>
                  </pic:spPr>
                </pic:pic>
              </a:graphicData>
            </a:graphic>
          </wp:inline>
        </w:drawing>
      </w:r>
    </w:p>
    <w:p w14:paraId="15BFE3D0" w14:textId="01DB2029" w:rsidR="00371B1A"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 few </w:t>
      </w:r>
      <w:r w:rsidR="00F66702">
        <w:rPr>
          <w:rFonts w:ascii="Times New Roman" w:eastAsia="Times New Roman" w:hAnsi="Times New Roman" w:cs="Times New Roman"/>
          <w:sz w:val="24"/>
          <w:szCs w:val="24"/>
        </w:rPr>
        <w:t xml:space="preserve">more </w:t>
      </w:r>
      <w:r w:rsidRPr="008E7FF7">
        <w:rPr>
          <w:rFonts w:ascii="Times New Roman" w:eastAsia="Times New Roman" w:hAnsi="Times New Roman" w:cs="Times New Roman"/>
          <w:sz w:val="24"/>
          <w:szCs w:val="24"/>
        </w:rPr>
        <w:t xml:space="preserve">minutes passed as they drove by the occasional impact crater. The trail was rough, with small sharp turns between trees. Burned patches of grass lined both sides of the path. </w:t>
      </w:r>
      <w:r w:rsidR="00F66702">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hey turned toward a group of tall trees. Wolf spotted four UH60 Blackhawks sitting in the field atop a small hill ahead. </w:t>
      </w:r>
      <w:r w:rsidRPr="008E7FF7">
        <w:rPr>
          <w:rFonts w:ascii="Times New Roman" w:eastAsia="Times New Roman" w:hAnsi="Times New Roman" w:cs="Times New Roman"/>
          <w:sz w:val="24"/>
          <w:szCs w:val="24"/>
        </w:rPr>
        <w:tab/>
      </w:r>
    </w:p>
    <w:p w14:paraId="7FCC9DD2" w14:textId="1B43DE9D"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"Well, imagine that, Sir, helicopters sitting in a field. Wonder if they are waiting on us?"</w:t>
      </w:r>
    </w:p>
    <w:p w14:paraId="67CF8AEE" w14:textId="59F47792" w:rsidR="001B5EF9" w:rsidRPr="008E7FF7" w:rsidRDefault="004C5CC5" w:rsidP="008A755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The sarcasm in his voice did not go unnoticed by the General; he just pointed at the helicopters and spat into his bottle. Wolf pulled his </w:t>
      </w:r>
      <w:r w:rsidR="0098219A">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up to a spot where men armed with </w:t>
      </w:r>
      <w:r w:rsidR="001939D7" w:rsidRPr="008E7FF7">
        <w:rPr>
          <w:rFonts w:ascii="Times New Roman" w:eastAsia="Times New Roman" w:hAnsi="Times New Roman" w:cs="Times New Roman"/>
          <w:sz w:val="24"/>
          <w:szCs w:val="24"/>
        </w:rPr>
        <w:t>MP5s</w:t>
      </w:r>
      <w:r w:rsidRPr="008E7FF7">
        <w:rPr>
          <w:rFonts w:ascii="Times New Roman" w:eastAsia="Times New Roman" w:hAnsi="Times New Roman" w:cs="Times New Roman"/>
          <w:sz w:val="24"/>
          <w:szCs w:val="24"/>
        </w:rPr>
        <w:t xml:space="preserve"> and side arms told him to park it. They approached the </w:t>
      </w:r>
      <w:r w:rsidR="0098219A">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instructed him to get out, place</w:t>
      </w:r>
      <w:r w:rsidR="0098219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hands on the hood, and then patted him down for weapons. Once complete, the men pointed to a small field table next to one of the helicopters.</w:t>
      </w:r>
    </w:p>
    <w:p w14:paraId="731AA809" w14:textId="3CDD266C" w:rsidR="001B5EF9" w:rsidRPr="008E7FF7" w:rsidRDefault="001B5EF9" w:rsidP="00B076FD">
      <w:pPr>
        <w:spacing w:after="0"/>
        <w:ind w:firstLine="720"/>
        <w:rPr>
          <w:rFonts w:ascii="Times New Roman" w:eastAsia="Times New Roman" w:hAnsi="Times New Roman" w:cs="Times New Roman"/>
          <w:sz w:val="24"/>
          <w:szCs w:val="24"/>
        </w:rPr>
      </w:pPr>
    </w:p>
    <w:p w14:paraId="75DBD335" w14:textId="77777777" w:rsidR="002F212D" w:rsidRDefault="002F212D" w:rsidP="00000454">
      <w:pPr>
        <w:spacing w:after="0"/>
        <w:ind w:firstLine="720"/>
        <w:rPr>
          <w:rFonts w:ascii="Times New Roman" w:eastAsia="Times New Roman" w:hAnsi="Times New Roman" w:cs="Times New Roman"/>
          <w:sz w:val="24"/>
          <w:szCs w:val="24"/>
        </w:rPr>
      </w:pPr>
    </w:p>
    <w:p w14:paraId="67858942" w14:textId="4AE2AFAD" w:rsidR="001B5EF9" w:rsidRDefault="00381B13"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11:30 hours</w:t>
      </w:r>
    </w:p>
    <w:p w14:paraId="43ECF2C7" w14:textId="77777777" w:rsidR="0098219A" w:rsidRPr="008E7FF7" w:rsidRDefault="0098219A" w:rsidP="00000454">
      <w:pPr>
        <w:spacing w:after="0"/>
        <w:ind w:firstLine="720"/>
        <w:rPr>
          <w:rFonts w:ascii="Times New Roman" w:eastAsia="Times New Roman" w:hAnsi="Times New Roman" w:cs="Times New Roman"/>
          <w:sz w:val="24"/>
          <w:szCs w:val="24"/>
        </w:rPr>
      </w:pPr>
    </w:p>
    <w:p w14:paraId="08EF8E95" w14:textId="129C071D"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"Good morning, </w:t>
      </w:r>
      <w:r w:rsidR="0039183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ir!"</w:t>
      </w:r>
    </w:p>
    <w:p w14:paraId="693DA94B" w14:textId="06C9ACAB"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General Richardson snapped a salute to the man sitting at the table smoking a very expensive cigar</w:t>
      </w:r>
      <w:r w:rsidR="008A201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returned the salute and stared at Wolf. </w:t>
      </w:r>
    </w:p>
    <w:p w14:paraId="5FA2AF3B" w14:textId="01F1DA64"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glanced around the area as he was being </w:t>
      </w:r>
      <w:r w:rsidR="008A201A">
        <w:rPr>
          <w:rFonts w:ascii="Times New Roman" w:eastAsia="Times New Roman" w:hAnsi="Times New Roman" w:cs="Times New Roman"/>
          <w:sz w:val="24"/>
          <w:szCs w:val="24"/>
        </w:rPr>
        <w:t>observed by the others</w:t>
      </w:r>
      <w:r w:rsidRPr="008E7FF7">
        <w:rPr>
          <w:rFonts w:ascii="Times New Roman" w:eastAsia="Times New Roman" w:hAnsi="Times New Roman" w:cs="Times New Roman"/>
          <w:sz w:val="24"/>
          <w:szCs w:val="24"/>
        </w:rPr>
        <w:t xml:space="preserve">. He saw several pilots along with other men. He </w:t>
      </w:r>
      <w:r w:rsidR="00DF4819" w:rsidRPr="008E7FF7">
        <w:rPr>
          <w:rFonts w:ascii="Times New Roman" w:eastAsia="Times New Roman" w:hAnsi="Times New Roman" w:cs="Times New Roman"/>
          <w:sz w:val="24"/>
          <w:szCs w:val="24"/>
        </w:rPr>
        <w:t>recognized</w:t>
      </w:r>
      <w:r w:rsidRPr="008E7FF7">
        <w:rPr>
          <w:rFonts w:ascii="Times New Roman" w:eastAsia="Times New Roman" w:hAnsi="Times New Roman" w:cs="Times New Roman"/>
          <w:sz w:val="24"/>
          <w:szCs w:val="24"/>
        </w:rPr>
        <w:t xml:space="preserve"> a couple of former Navy Seals and a Delta Force operator, one man who had been a Ranger instructor when he went through. The others seemed to be just your </w:t>
      </w:r>
      <w:r w:rsidRPr="008E7FF7">
        <w:rPr>
          <w:rFonts w:ascii="Times New Roman" w:eastAsia="Times New Roman" w:hAnsi="Times New Roman" w:cs="Times New Roman"/>
          <w:sz w:val="24"/>
          <w:szCs w:val="24"/>
        </w:rPr>
        <w:lastRenderedPageBreak/>
        <w:t xml:space="preserve">run-of-the-mill mercenaries, nothing impressive to him. None of them had ever been on his radar as possible recruits for the Team. </w:t>
      </w:r>
      <w:r w:rsidRPr="008E7FF7">
        <w:rPr>
          <w:rFonts w:ascii="Times New Roman" w:eastAsia="Times New Roman" w:hAnsi="Times New Roman" w:cs="Times New Roman"/>
          <w:sz w:val="24"/>
          <w:szCs w:val="24"/>
        </w:rPr>
        <w:tab/>
      </w:r>
    </w:p>
    <w:p w14:paraId="7D9480CD" w14:textId="3653DFA2"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looked back to the man at the table and smiled. The man smiled at him as he blew out some cigar smoke and then </w:t>
      </w:r>
      <w:r w:rsidR="00A84D2A">
        <w:rPr>
          <w:rFonts w:ascii="Times New Roman" w:eastAsia="Times New Roman" w:hAnsi="Times New Roman" w:cs="Times New Roman"/>
          <w:sz w:val="24"/>
          <w:szCs w:val="24"/>
        </w:rPr>
        <w:t>glanced</w:t>
      </w:r>
      <w:r w:rsidRPr="008E7FF7">
        <w:rPr>
          <w:rFonts w:ascii="Times New Roman" w:eastAsia="Times New Roman" w:hAnsi="Times New Roman" w:cs="Times New Roman"/>
          <w:sz w:val="24"/>
          <w:szCs w:val="24"/>
        </w:rPr>
        <w:t xml:space="preserve"> at the General. </w:t>
      </w:r>
    </w:p>
    <w:p w14:paraId="451E4184" w14:textId="4084F014"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"You're late, Steve."</w:t>
      </w:r>
    </w:p>
    <w:p w14:paraId="34C44756" w14:textId="6C1E05CA"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He rose to shake </w:t>
      </w:r>
      <w:r w:rsidR="008A201A">
        <w:rPr>
          <w:rFonts w:ascii="Times New Roman" w:eastAsia="Times New Roman" w:hAnsi="Times New Roman" w:cs="Times New Roman"/>
          <w:sz w:val="24"/>
          <w:szCs w:val="24"/>
        </w:rPr>
        <w:t>the General’s</w:t>
      </w:r>
      <w:r w:rsidRPr="008E7FF7">
        <w:rPr>
          <w:rFonts w:ascii="Times New Roman" w:eastAsia="Times New Roman" w:hAnsi="Times New Roman" w:cs="Times New Roman"/>
          <w:sz w:val="24"/>
          <w:szCs w:val="24"/>
        </w:rPr>
        <w:t xml:space="preserve"> hand. </w:t>
      </w:r>
    </w:p>
    <w:p w14:paraId="68F174AC" w14:textId="4F2D751D"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"Good to see you also there, Leroy. How's the black ops world treating the retired Admiral? I see you still have a lot of influence to be flying around in your own personal Blackhawks."</w:t>
      </w:r>
    </w:p>
    <w:p w14:paraId="7A91E9CD" w14:textId="29A220C3" w:rsidR="00C15879"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"Ha, these birds don't exist. They were destroyed in Afghanistan. Haven't you been watching the news?" He smiled at the General and picked up the coffee pot</w:t>
      </w:r>
      <w:r w:rsidR="00366CA7"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offering some to him. </w:t>
      </w:r>
    </w:p>
    <w:p w14:paraId="6C5DC4AE" w14:textId="28345447"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"Thank you, Sir, I'd love some."</w:t>
      </w:r>
    </w:p>
    <w:p w14:paraId="50780FAE" w14:textId="7432A1C1" w:rsidR="000929FA" w:rsidRDefault="004C5CC5" w:rsidP="000929F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"Good, you both need to sit.</w:t>
      </w:r>
      <w:r w:rsidR="000929F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Gentlemen, can I offer you a fresh Cuban cigar? I have a guy who brings them in weekly." </w:t>
      </w:r>
    </w:p>
    <w:p w14:paraId="78B98B8C" w14:textId="41FE7C0B" w:rsidR="001B5EF9" w:rsidRPr="008E7FF7" w:rsidRDefault="004C5CC5" w:rsidP="000929F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Wolf s</w:t>
      </w:r>
      <w:r w:rsidR="000929FA">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he pick</w:t>
      </w:r>
      <w:r w:rsidR="000929F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his coffee cup, t</w:t>
      </w:r>
      <w:r w:rsidR="000929FA">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 sip, and adjust</w:t>
      </w:r>
      <w:r w:rsidR="000929F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himself in the chair while looking at this man he ha</w:t>
      </w:r>
      <w:r w:rsidR="000929F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never met but </w:t>
      </w:r>
      <w:r w:rsidR="000929FA">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 xml:space="preserve">is General </w:t>
      </w:r>
      <w:r w:rsidR="000929FA">
        <w:rPr>
          <w:rFonts w:ascii="Times New Roman" w:eastAsia="Times New Roman" w:hAnsi="Times New Roman" w:cs="Times New Roman"/>
          <w:sz w:val="24"/>
          <w:szCs w:val="24"/>
        </w:rPr>
        <w:t xml:space="preserve">apparently </w:t>
      </w:r>
      <w:r w:rsidRPr="008E7FF7">
        <w:rPr>
          <w:rFonts w:ascii="Times New Roman" w:eastAsia="Times New Roman" w:hAnsi="Times New Roman" w:cs="Times New Roman"/>
          <w:sz w:val="24"/>
          <w:szCs w:val="24"/>
        </w:rPr>
        <w:t>kn</w:t>
      </w:r>
      <w:r w:rsidR="000929FA">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well. </w:t>
      </w:r>
    </w:p>
    <w:p w14:paraId="78AF2F52" w14:textId="78C75E09"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"Yes, </w:t>
      </w:r>
      <w:r w:rsidR="0039183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ir, I would love a fresh Cuban."  He took a cigar from the box the Admiral held out to him. Wolf turn</w:t>
      </w:r>
      <w:r w:rsidR="008C3A7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his General as he </w:t>
      </w:r>
      <w:r w:rsidR="008C3A74" w:rsidRPr="008E7FF7">
        <w:rPr>
          <w:rFonts w:ascii="Times New Roman" w:eastAsia="Times New Roman" w:hAnsi="Times New Roman" w:cs="Times New Roman"/>
          <w:sz w:val="24"/>
          <w:szCs w:val="24"/>
        </w:rPr>
        <w:t>l</w:t>
      </w:r>
      <w:r w:rsidR="008C3A74">
        <w:rPr>
          <w:rFonts w:ascii="Times New Roman" w:eastAsia="Times New Roman" w:hAnsi="Times New Roman" w:cs="Times New Roman"/>
          <w:sz w:val="24"/>
          <w:szCs w:val="24"/>
        </w:rPr>
        <w:t>it</w:t>
      </w:r>
      <w:r w:rsidR="008C3A74"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cigar.</w:t>
      </w:r>
    </w:p>
    <w:p w14:paraId="73B74B3B" w14:textId="12C1C948"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"Not every day I get to smoke an admiral's personal cigar stash."</w:t>
      </w:r>
    </w:p>
    <w:p w14:paraId="1D59624E" w14:textId="3A84E367" w:rsidR="00CA4A96"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General Richardson raise</w:t>
      </w:r>
      <w:r w:rsidR="00CA4A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an eyebrow at him and turn</w:t>
      </w:r>
      <w:r w:rsidR="00CA4A9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to the Admiral as he s</w:t>
      </w:r>
      <w:r w:rsidR="00CA4A96">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back down. </w:t>
      </w:r>
    </w:p>
    <w:p w14:paraId="5280BA60" w14:textId="498F666E"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"General, will you tell me to whom I just gave a hundred dollars a stick? Since he is with you, I believe he is one hell of an Operator." </w:t>
      </w:r>
    </w:p>
    <w:p w14:paraId="2F7ACF8A" w14:textId="762554DE"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there is no real reason for you to know who this is, but we both know you have files on every man in my command and employ. With that said, this is Wolf. He and his men are the best Team in the Special Operations period, active or contracted!"</w:t>
      </w:r>
    </w:p>
    <w:p w14:paraId="526D825B" w14:textId="11967BDC"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 small laugh from a couple of the men standing nearby </w:t>
      </w:r>
      <w:r w:rsidR="00CA4A96">
        <w:rPr>
          <w:rFonts w:ascii="Times New Roman" w:eastAsia="Times New Roman" w:hAnsi="Times New Roman" w:cs="Times New Roman"/>
          <w:sz w:val="24"/>
          <w:szCs w:val="24"/>
        </w:rPr>
        <w:t>went</w:t>
      </w:r>
      <w:r w:rsidRPr="008E7FF7">
        <w:rPr>
          <w:rFonts w:ascii="Times New Roman" w:eastAsia="Times New Roman" w:hAnsi="Times New Roman" w:cs="Times New Roman"/>
          <w:sz w:val="24"/>
          <w:szCs w:val="24"/>
        </w:rPr>
        <w:t xml:space="preserve"> ignored by all at the table. "They have completed over eighty missions in the last thirty-six months alone, with a one hundred percent success rating."</w:t>
      </w:r>
    </w:p>
    <w:p w14:paraId="4E2EAF67" w14:textId="6CB770DE"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glance</w:t>
      </w:r>
      <w:r w:rsidR="00CA4A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men who, moments ago, had laughed to see them turn away. He smile</w:t>
      </w:r>
      <w:r w:rsidR="00CA4A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he listen</w:t>
      </w:r>
      <w:r w:rsidR="00CA4A9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banter between the two senior officers.</w:t>
      </w:r>
    </w:p>
    <w:p w14:paraId="5928EFFC" w14:textId="41AAF774" w:rsidR="00CA4A96"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"With all that said, Wolf, this is </w:t>
      </w:r>
      <w:bookmarkStart w:id="0" w:name="_Hlk140232976"/>
      <w:r w:rsidRPr="008E7FF7">
        <w:rPr>
          <w:rFonts w:ascii="Times New Roman" w:eastAsia="Times New Roman" w:hAnsi="Times New Roman" w:cs="Times New Roman"/>
          <w:sz w:val="24"/>
          <w:szCs w:val="24"/>
        </w:rPr>
        <w:t xml:space="preserve">Retired Admiral Leroy </w:t>
      </w:r>
      <w:r w:rsidR="001B56E9" w:rsidRPr="008E7FF7">
        <w:rPr>
          <w:rFonts w:ascii="Times New Roman" w:eastAsia="Times New Roman" w:hAnsi="Times New Roman" w:cs="Times New Roman"/>
          <w:sz w:val="24"/>
          <w:szCs w:val="24"/>
        </w:rPr>
        <w:t>W</w:t>
      </w:r>
      <w:r w:rsidR="003C076D">
        <w:rPr>
          <w:rFonts w:ascii="Times New Roman" w:eastAsia="Times New Roman" w:hAnsi="Times New Roman" w:cs="Times New Roman"/>
          <w:sz w:val="24"/>
          <w:szCs w:val="24"/>
        </w:rPr>
        <w:t>ilkerson</w:t>
      </w:r>
      <w:r w:rsidRPr="008E7FF7">
        <w:rPr>
          <w:rFonts w:ascii="Times New Roman" w:eastAsia="Times New Roman" w:hAnsi="Times New Roman" w:cs="Times New Roman"/>
          <w:sz w:val="24"/>
          <w:szCs w:val="24"/>
        </w:rPr>
        <w:t xml:space="preserve"> or, shall I say, Lee of the CIA</w:t>
      </w:r>
      <w:bookmarkEnd w:id="0"/>
      <w:r w:rsidRPr="008E7FF7">
        <w:rPr>
          <w:rFonts w:ascii="Times New Roman" w:eastAsia="Times New Roman" w:hAnsi="Times New Roman" w:cs="Times New Roman"/>
          <w:sz w:val="24"/>
          <w:szCs w:val="24"/>
        </w:rPr>
        <w:t xml:space="preserve">."  </w:t>
      </w:r>
    </w:p>
    <w:p w14:paraId="15A29865" w14:textId="296901BB"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w:t>
      </w:r>
      <w:r w:rsidR="00CA4A96">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sticking out his hand to the Admiral. He kn</w:t>
      </w:r>
      <w:r w:rsidR="00CA4A96">
        <w:rPr>
          <w:rFonts w:ascii="Times New Roman" w:eastAsia="Times New Roman" w:hAnsi="Times New Roman" w:cs="Times New Roman"/>
          <w:sz w:val="24"/>
          <w:szCs w:val="24"/>
        </w:rPr>
        <w:t xml:space="preserve">ew </w:t>
      </w:r>
      <w:r w:rsidRPr="008E7FF7">
        <w:rPr>
          <w:rFonts w:ascii="Times New Roman" w:eastAsia="Times New Roman" w:hAnsi="Times New Roman" w:cs="Times New Roman"/>
          <w:sz w:val="24"/>
          <w:szCs w:val="24"/>
        </w:rPr>
        <w:t>SOCOM members never really retire</w:t>
      </w:r>
      <w:r w:rsidR="00CA4A96">
        <w:rPr>
          <w:rFonts w:ascii="Times New Roman" w:eastAsia="Times New Roman" w:hAnsi="Times New Roman" w:cs="Times New Roman"/>
          <w:sz w:val="24"/>
          <w:szCs w:val="24"/>
        </w:rPr>
        <w:t>d</w:t>
      </w:r>
      <w:r w:rsidR="00821FC4">
        <w:rPr>
          <w:rFonts w:ascii="Times New Roman" w:eastAsia="Times New Roman" w:hAnsi="Times New Roman" w:cs="Times New Roman"/>
          <w:sz w:val="24"/>
          <w:szCs w:val="24"/>
        </w:rPr>
        <w:t>. One</w:t>
      </w:r>
      <w:r w:rsidR="0013683E">
        <w:rPr>
          <w:rFonts w:ascii="Times New Roman" w:eastAsia="Times New Roman" w:hAnsi="Times New Roman" w:cs="Times New Roman"/>
          <w:sz w:val="24"/>
          <w:szCs w:val="24"/>
        </w:rPr>
        <w:t xml:space="preserve"> </w:t>
      </w:r>
      <w:r w:rsidR="00CA4A96">
        <w:rPr>
          <w:rFonts w:ascii="Times New Roman" w:eastAsia="Times New Roman" w:hAnsi="Times New Roman" w:cs="Times New Roman"/>
          <w:sz w:val="24"/>
          <w:szCs w:val="24"/>
        </w:rPr>
        <w:t xml:space="preserve">simply </w:t>
      </w:r>
      <w:r w:rsidRPr="008E7FF7">
        <w:rPr>
          <w:rFonts w:ascii="Times New Roman" w:eastAsia="Times New Roman" w:hAnsi="Times New Roman" w:cs="Times New Roman"/>
          <w:sz w:val="24"/>
          <w:szCs w:val="24"/>
        </w:rPr>
        <w:t>change</w:t>
      </w:r>
      <w:r w:rsidR="00CA4A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their title.</w:t>
      </w:r>
    </w:p>
    <w:p w14:paraId="4EC85976" w14:textId="3C7435A8" w:rsidR="000D0765"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"Nice to meet you, </w:t>
      </w:r>
      <w:r w:rsidR="0039183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ir." </w:t>
      </w:r>
    </w:p>
    <w:p w14:paraId="08E3A877" w14:textId="55BDAA4A" w:rsidR="0004514C"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you have an interesting</w:t>
      </w:r>
      <w:r w:rsidR="00B22746" w:rsidRPr="008E7FF7">
        <w:rPr>
          <w:rFonts w:ascii="Times New Roman" w:eastAsia="Times New Roman" w:hAnsi="Times New Roman" w:cs="Times New Roman"/>
          <w:sz w:val="24"/>
          <w:szCs w:val="24"/>
        </w:rPr>
        <w:t>ly thick</w:t>
      </w:r>
      <w:r w:rsidRPr="008E7FF7">
        <w:rPr>
          <w:rFonts w:ascii="Times New Roman" w:eastAsia="Times New Roman" w:hAnsi="Times New Roman" w:cs="Times New Roman"/>
          <w:sz w:val="24"/>
          <w:szCs w:val="24"/>
        </w:rPr>
        <w:t xml:space="preserve"> file. High school quarterback and college while on an ROTC Scholarship</w:t>
      </w:r>
      <w:r w:rsidR="0004514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Infantry school, on to Airbourne Ranger, then five years in the ranger battalion to selection then, best ranger competition followed by the Q course and team leader in the Special Forces world</w:t>
      </w:r>
      <w:r w:rsidR="0004514C">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hen as a Lieutenant Colonel you walk</w:t>
      </w:r>
      <w:r w:rsidR="0004514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from active duty and recruited and lead the best ops team we have</w:t>
      </w:r>
      <w:r w:rsidR="0004514C">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here has to be a good book in that story alone.</w:t>
      </w:r>
      <w:r w:rsidR="0004514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He raised his hand with his cup</w:t>
      </w:r>
      <w:r w:rsidR="008A3093"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saluting him as he said this. </w:t>
      </w:r>
    </w:p>
    <w:p w14:paraId="25942E8A" w14:textId="0C52AEF0" w:rsidR="00613DFF" w:rsidRDefault="004C5CC5" w:rsidP="00613DF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smile</w:t>
      </w:r>
      <w:r w:rsidR="0004514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"Thank you</w:t>
      </w:r>
      <w:r w:rsidR="008A3093" w:rsidRPr="008E7FF7">
        <w:rPr>
          <w:rFonts w:ascii="Times New Roman" w:eastAsia="Times New Roman" w:hAnsi="Times New Roman" w:cs="Times New Roman"/>
          <w:sz w:val="24"/>
          <w:szCs w:val="24"/>
        </w:rPr>
        <w:t>. It has been a hell of a ride, yet</w:t>
      </w:r>
      <w:r w:rsidRPr="008E7FF7">
        <w:rPr>
          <w:rFonts w:ascii="Times New Roman" w:eastAsia="Times New Roman" w:hAnsi="Times New Roman" w:cs="Times New Roman"/>
          <w:sz w:val="24"/>
          <w:szCs w:val="24"/>
        </w:rPr>
        <w:t xml:space="preserve"> now I am glad to be out of the uniform and running my Team on the missions I choose. Maybe someday when I have been on</w:t>
      </w:r>
      <w:r w:rsidR="0004514C">
        <w:rPr>
          <w:rFonts w:ascii="Times New Roman" w:eastAsia="Times New Roman" w:hAnsi="Times New Roman" w:cs="Times New Roman"/>
          <w:sz w:val="24"/>
          <w:szCs w:val="24"/>
        </w:rPr>
        <w:t xml:space="preserve"> </w:t>
      </w:r>
      <w:r w:rsidR="00B24C07">
        <w:rPr>
          <w:rFonts w:ascii="Times New Roman" w:eastAsia="Times New Roman" w:hAnsi="Times New Roman" w:cs="Times New Roman"/>
          <w:sz w:val="24"/>
          <w:szCs w:val="24"/>
        </w:rPr>
        <w:t xml:space="preserve">THAT </w:t>
      </w:r>
      <w:r w:rsidR="007B7F62">
        <w:rPr>
          <w:rFonts w:ascii="Times New Roman" w:eastAsia="Times New Roman" w:hAnsi="Times New Roman" w:cs="Times New Roman"/>
          <w:sz w:val="24"/>
          <w:szCs w:val="24"/>
        </w:rPr>
        <w:t>ONE</w:t>
      </w:r>
      <w:r w:rsidR="0004514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mission</w:t>
      </w:r>
      <w:r w:rsidR="0004514C">
        <w:rPr>
          <w:rFonts w:ascii="Times New Roman" w:eastAsia="Times New Roman" w:hAnsi="Times New Roman" w:cs="Times New Roman"/>
          <w:sz w:val="24"/>
          <w:szCs w:val="24"/>
        </w:rPr>
        <w:t xml:space="preserve"> and</w:t>
      </w:r>
      <w:r w:rsidR="007B7F62">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need to write </w:t>
      </w:r>
      <w:r w:rsidR="007B7F62">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 book, </w:t>
      </w:r>
      <w:r w:rsidR="0004514C">
        <w:rPr>
          <w:rFonts w:ascii="Times New Roman" w:eastAsia="Times New Roman" w:hAnsi="Times New Roman" w:cs="Times New Roman"/>
          <w:sz w:val="24"/>
          <w:szCs w:val="24"/>
        </w:rPr>
        <w:t>I’ll</w:t>
      </w:r>
      <w:r w:rsidRPr="008E7FF7">
        <w:rPr>
          <w:rFonts w:ascii="Times New Roman" w:eastAsia="Times New Roman" w:hAnsi="Times New Roman" w:cs="Times New Roman"/>
          <w:sz w:val="24"/>
          <w:szCs w:val="24"/>
        </w:rPr>
        <w:t xml:space="preserve"> consider it.</w:t>
      </w:r>
      <w:r w:rsidR="00613DFF">
        <w:rPr>
          <w:rFonts w:ascii="Times New Roman" w:eastAsia="Times New Roman" w:hAnsi="Times New Roman" w:cs="Times New Roman"/>
          <w:sz w:val="24"/>
          <w:szCs w:val="24"/>
        </w:rPr>
        <w:t xml:space="preserve"> In the meantime, w</w:t>
      </w:r>
      <w:r w:rsidRPr="008E7FF7">
        <w:rPr>
          <w:rFonts w:ascii="Times New Roman" w:eastAsia="Times New Roman" w:hAnsi="Times New Roman" w:cs="Times New Roman"/>
          <w:sz w:val="24"/>
          <w:szCs w:val="24"/>
        </w:rPr>
        <w:t xml:space="preserve">hy are we sitting in </w:t>
      </w:r>
      <w:r w:rsidRPr="008E7FF7">
        <w:rPr>
          <w:rFonts w:ascii="Times New Roman" w:eastAsia="Times New Roman" w:hAnsi="Times New Roman" w:cs="Times New Roman"/>
          <w:sz w:val="24"/>
          <w:szCs w:val="24"/>
        </w:rPr>
        <w:lastRenderedPageBreak/>
        <w:t xml:space="preserve">an impact </w:t>
      </w:r>
      <w:r w:rsidR="0007258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one with your helicopters? One might think this is a new way to stock deer for the upcoming season."  </w:t>
      </w:r>
    </w:p>
    <w:p w14:paraId="313FF360" w14:textId="1A756AF0" w:rsidR="001B5EF9" w:rsidRPr="008E7FF7" w:rsidRDefault="004C5CC5" w:rsidP="00613DF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Admiral snorted and laughed at these comments. "Steve, you told him about that, did you?"</w:t>
      </w:r>
    </w:p>
    <w:p w14:paraId="68CB7610" w14:textId="5B0DDEA4" w:rsidR="00613DFF"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General Richardson just shook his head. They both sat back in their chairs to have a good chuckle. A man came around from the other side of the helicopter to ask if they wanted their lunch. </w:t>
      </w:r>
    </w:p>
    <w:p w14:paraId="7D6866DD" w14:textId="4008F972"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As they ate, Wolf sat back and listened to the stories of </w:t>
      </w:r>
      <w:r w:rsidR="002C1E1B" w:rsidRPr="008E7FF7">
        <w:rPr>
          <w:rFonts w:ascii="Times New Roman" w:eastAsia="Times New Roman" w:hAnsi="Times New Roman" w:cs="Times New Roman"/>
          <w:sz w:val="24"/>
          <w:szCs w:val="24"/>
        </w:rPr>
        <w:t>Vietnam</w:t>
      </w:r>
      <w:r w:rsidRPr="008E7FF7">
        <w:rPr>
          <w:rFonts w:ascii="Times New Roman" w:eastAsia="Times New Roman" w:hAnsi="Times New Roman" w:cs="Times New Roman"/>
          <w:sz w:val="24"/>
          <w:szCs w:val="24"/>
        </w:rPr>
        <w:t xml:space="preserve"> and many other countries where the two men had run missions. He also looked again at all the men around. He </w:t>
      </w:r>
      <w:r w:rsidR="00DF4819" w:rsidRPr="008E7FF7">
        <w:rPr>
          <w:rFonts w:ascii="Times New Roman" w:eastAsia="Times New Roman" w:hAnsi="Times New Roman" w:cs="Times New Roman"/>
          <w:sz w:val="24"/>
          <w:szCs w:val="24"/>
        </w:rPr>
        <w:t>recognized</w:t>
      </w:r>
      <w:r w:rsidRPr="008E7FF7">
        <w:rPr>
          <w:rFonts w:ascii="Times New Roman" w:eastAsia="Times New Roman" w:hAnsi="Times New Roman" w:cs="Times New Roman"/>
          <w:sz w:val="24"/>
          <w:szCs w:val="24"/>
        </w:rPr>
        <w:t xml:space="preserve"> one of the pilots from an insertion mission in Bosnia. Another man sitting in a chair nearby</w:t>
      </w:r>
      <w:r w:rsidR="008C7055">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watching their group was one of the Delta operators in Somalia after the Blackhawk went down. They </w:t>
      </w:r>
      <w:r w:rsidR="008C7055">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talked on the aircraft carrier in the Med shortly after that incident. Whenever he heard someone watching that movie, he just shook his head. No Hollywood production would ever compare to combat. </w:t>
      </w:r>
    </w:p>
    <w:p w14:paraId="293F26F2" w14:textId="0297D6ED"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recalled a moment in Karbala, Iraq</w:t>
      </w:r>
      <w:r w:rsidR="008C7055">
        <w:rPr>
          <w:rFonts w:ascii="Times New Roman" w:eastAsia="Times New Roman" w:hAnsi="Times New Roman" w:cs="Times New Roman"/>
          <w:sz w:val="24"/>
          <w:szCs w:val="24"/>
        </w:rPr>
        <w:t>, in</w:t>
      </w:r>
      <w:r w:rsidRPr="008E7FF7">
        <w:rPr>
          <w:rFonts w:ascii="Times New Roman" w:eastAsia="Times New Roman" w:hAnsi="Times New Roman" w:cs="Times New Roman"/>
          <w:sz w:val="24"/>
          <w:szCs w:val="24"/>
        </w:rPr>
        <w:t xml:space="preserve"> 2003, when he was attached to the 101</w:t>
      </w:r>
      <w:r w:rsidRPr="008E7FF7">
        <w:rPr>
          <w:rFonts w:ascii="Times New Roman" w:eastAsia="Times New Roman" w:hAnsi="Times New Roman" w:cs="Times New Roman"/>
          <w:sz w:val="24"/>
          <w:szCs w:val="24"/>
          <w:vertAlign w:val="superscript"/>
        </w:rPr>
        <w:t>ST</w:t>
      </w:r>
      <w:r w:rsidRPr="008E7FF7">
        <w:rPr>
          <w:rFonts w:ascii="Times New Roman" w:eastAsia="Times New Roman" w:hAnsi="Times New Roman" w:cs="Times New Roman"/>
          <w:sz w:val="24"/>
          <w:szCs w:val="24"/>
        </w:rPr>
        <w:t xml:space="preserve"> Airborne, where they were held up in a small building </w:t>
      </w:r>
      <w:r w:rsidRPr="008E7FF7">
        <w:rPr>
          <w:rFonts w:ascii="Times New Roman" w:eastAsia="Times New Roman" w:hAnsi="Times New Roman" w:cs="Times New Roman"/>
          <w:sz w:val="24"/>
          <w:szCs w:val="24"/>
        </w:rPr>
        <w:lastRenderedPageBreak/>
        <w:t>after some good fighting</w:t>
      </w:r>
      <w:r w:rsidR="00FA6E69" w:rsidRPr="008E7FF7">
        <w:rPr>
          <w:rFonts w:ascii="Times New Roman" w:eastAsia="Times New Roman" w:hAnsi="Times New Roman" w:cs="Times New Roman"/>
          <w:sz w:val="24"/>
          <w:szCs w:val="24"/>
        </w:rPr>
        <w:t>. One</w:t>
      </w:r>
      <w:r w:rsidRPr="008E7FF7">
        <w:rPr>
          <w:rFonts w:ascii="Times New Roman" w:eastAsia="Times New Roman" w:hAnsi="Times New Roman" w:cs="Times New Roman"/>
          <w:sz w:val="24"/>
          <w:szCs w:val="24"/>
        </w:rPr>
        <w:t xml:space="preserve"> of the young soldiers in the unit he was attached to spoke up. </w:t>
      </w:r>
    </w:p>
    <w:p w14:paraId="76C5D2B9" w14:textId="16AE23B4"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"Man, this is like that movie Blackhawk Down, except the RPGs are much faster!" </w:t>
      </w:r>
      <w:r w:rsidR="001939D7" w:rsidRPr="008E7FF7">
        <w:rPr>
          <w:rFonts w:ascii="Times New Roman" w:eastAsia="Times New Roman" w:hAnsi="Times New Roman" w:cs="Times New Roman"/>
          <w:sz w:val="24"/>
          <w:szCs w:val="24"/>
        </w:rPr>
        <w:t>Everyone</w:t>
      </w:r>
      <w:r w:rsidRPr="008E7FF7">
        <w:rPr>
          <w:rFonts w:ascii="Times New Roman" w:eastAsia="Times New Roman" w:hAnsi="Times New Roman" w:cs="Times New Roman"/>
          <w:sz w:val="24"/>
          <w:szCs w:val="24"/>
        </w:rPr>
        <w:t xml:space="preserve"> laughed. Wolf looked around, then said, "Let's not get to the point where everyone is shot." They all agreed.</w:t>
      </w:r>
    </w:p>
    <w:p w14:paraId="56BBFAA5" w14:textId="0BD9D4AE"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are you ready to know why you are here</w:t>
      </w:r>
      <w:r w:rsidR="008C705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The Admiral's voice brought him back to the task at hand. "Yes, Sir, I am."</w:t>
      </w:r>
    </w:p>
    <w:p w14:paraId="71EB3019" w14:textId="3EC0D46E" w:rsidR="008C7055"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8C7055">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leaned onto the table while looking at the Admiral. The Admiral turned in his chair, speaking Arabic to a couple of men sitting in the helicopter, who stepped out of the bird, laying maps and pictures on the table before the Admiral. Wolf was caught off guard by the Admiral</w:t>
      </w:r>
      <w:r w:rsidR="00FA6E69"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speaking to a few men he had not noticed. </w:t>
      </w:r>
    </w:p>
    <w:p w14:paraId="09E62420" w14:textId="77777777" w:rsidR="008C7055" w:rsidRDefault="004C5CC5" w:rsidP="008C705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"Well, Wolfie." </w:t>
      </w:r>
    </w:p>
    <w:p w14:paraId="048B7106" w14:textId="7F4F6782" w:rsidR="001B5EF9" w:rsidRPr="008E7FF7" w:rsidRDefault="008C7055" w:rsidP="008C705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raised an eyebrow at the Admiral and then looked at his General</w:t>
      </w:r>
      <w:r w:rsidR="00E73D69">
        <w:rPr>
          <w:rFonts w:ascii="Times New Roman" w:eastAsia="Times New Roman" w:hAnsi="Times New Roman" w:cs="Times New Roman"/>
          <w:sz w:val="24"/>
          <w:szCs w:val="24"/>
        </w:rPr>
        <w:t xml:space="preserve"> w</w:t>
      </w:r>
      <w:r w:rsidR="004C5CC5" w:rsidRPr="008E7FF7">
        <w:rPr>
          <w:rFonts w:ascii="Times New Roman" w:eastAsia="Times New Roman" w:hAnsi="Times New Roman" w:cs="Times New Roman"/>
          <w:sz w:val="24"/>
          <w:szCs w:val="24"/>
        </w:rPr>
        <w:t xml:space="preserve">ho kept looking at the maps and pictures without </w:t>
      </w:r>
      <w:r w:rsidR="00E73D69">
        <w:rPr>
          <w:rFonts w:ascii="Times New Roman" w:eastAsia="Times New Roman" w:hAnsi="Times New Roman" w:cs="Times New Roman"/>
          <w:sz w:val="24"/>
          <w:szCs w:val="24"/>
        </w:rPr>
        <w:t>glancing</w:t>
      </w:r>
      <w:r w:rsidR="00E73D69"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up at him. "Before we get into any real details, I know you have heard this type of comment</w:t>
      </w:r>
      <w:r w:rsidR="00E73D6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or shall I say statement</w:t>
      </w:r>
      <w:r w:rsidR="00E73D69">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hat if you take on this mission, not </w:t>
      </w:r>
      <w:r w:rsidR="004C5CC5" w:rsidRPr="008E7FF7">
        <w:rPr>
          <w:rFonts w:ascii="Times New Roman" w:eastAsia="Times New Roman" w:hAnsi="Times New Roman" w:cs="Times New Roman"/>
          <w:sz w:val="24"/>
          <w:szCs w:val="24"/>
        </w:rPr>
        <w:lastRenderedPageBreak/>
        <w:t>only will we deny it ever happened, but if you fail, we will deny you and your team ever existed."</w:t>
      </w:r>
    </w:p>
    <w:p w14:paraId="747BB650" w14:textId="073B839C"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leaned back into his chair and nodded to the Admiral. He had heard this kind of statement before</w:t>
      </w:r>
      <w:r w:rsidR="00E73D69">
        <w:rPr>
          <w:rFonts w:ascii="Times New Roman" w:eastAsia="Times New Roman" w:hAnsi="Times New Roman" w:cs="Times New Roman"/>
          <w:sz w:val="24"/>
          <w:szCs w:val="24"/>
        </w:rPr>
        <w:t>. B</w:t>
      </w:r>
      <w:r w:rsidRPr="008E7FF7">
        <w:rPr>
          <w:rFonts w:ascii="Times New Roman" w:eastAsia="Times New Roman" w:hAnsi="Times New Roman" w:cs="Times New Roman"/>
          <w:sz w:val="24"/>
          <w:szCs w:val="24"/>
        </w:rPr>
        <w:t>lack ops were always off the books, but something</w:t>
      </w:r>
      <w:r w:rsidR="007C5320">
        <w:rPr>
          <w:rFonts w:ascii="Times New Roman" w:eastAsia="Times New Roman" w:hAnsi="Times New Roman" w:cs="Times New Roman"/>
          <w:sz w:val="24"/>
          <w:szCs w:val="24"/>
        </w:rPr>
        <w:t xml:space="preserve"> bothered</w:t>
      </w:r>
      <w:r w:rsidRPr="008E7FF7">
        <w:rPr>
          <w:rFonts w:ascii="Times New Roman" w:eastAsia="Times New Roman" w:hAnsi="Times New Roman" w:cs="Times New Roman"/>
          <w:sz w:val="24"/>
          <w:szCs w:val="24"/>
        </w:rPr>
        <w:t xml:space="preserve"> him about this man. He believed that if something were to go wrong, the Admiral would leave him and his men to their deaths or worse. The Admiral sat back in his chair, clipped off the end of another cigar, </w:t>
      </w:r>
      <w:r w:rsidR="00E73D69">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lit it before he began to speak again.</w:t>
      </w:r>
    </w:p>
    <w:p w14:paraId="277E62A7" w14:textId="2A159F51" w:rsidR="00E73D69"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offense if you want to say no. No </w:t>
      </w:r>
      <w:r w:rsidR="001939D7" w:rsidRPr="008E7FF7">
        <w:rPr>
          <w:rFonts w:ascii="Times New Roman" w:eastAsia="Times New Roman" w:hAnsi="Times New Roman" w:cs="Times New Roman"/>
          <w:sz w:val="24"/>
          <w:szCs w:val="24"/>
        </w:rPr>
        <w:t>action</w:t>
      </w:r>
      <w:r w:rsidRPr="008E7FF7">
        <w:rPr>
          <w:rFonts w:ascii="Times New Roman" w:eastAsia="Times New Roman" w:hAnsi="Times New Roman" w:cs="Times New Roman"/>
          <w:sz w:val="24"/>
          <w:szCs w:val="24"/>
        </w:rPr>
        <w:t xml:space="preserve"> or grudges will be held against you for turning us down. This is how we do business</w:t>
      </w:r>
      <w:r w:rsidR="00E73D6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won't change, can't change</w:t>
      </w:r>
      <w:r w:rsidR="00E73D69">
        <w:rPr>
          <w:rFonts w:ascii="Times New Roman" w:eastAsia="Times New Roman" w:hAnsi="Times New Roman" w:cs="Times New Roman"/>
          <w:sz w:val="24"/>
          <w:szCs w:val="24"/>
        </w:rPr>
        <w:t>. D</w:t>
      </w:r>
      <w:r w:rsidRPr="008E7FF7">
        <w:rPr>
          <w:rFonts w:ascii="Times New Roman" w:eastAsia="Times New Roman" w:hAnsi="Times New Roman" w:cs="Times New Roman"/>
          <w:sz w:val="24"/>
          <w:szCs w:val="24"/>
        </w:rPr>
        <w:t xml:space="preserve">o you wish to continue?" </w:t>
      </w:r>
    </w:p>
    <w:p w14:paraId="3BC8E201" w14:textId="19387F75"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"Yes." Wolf looked into the Admiral's eyes. Seeing </w:t>
      </w:r>
      <w:r w:rsidR="00DD0B64">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hollowness ther</w:t>
      </w:r>
      <w:r w:rsidR="00DD0B64">
        <w:rPr>
          <w:rFonts w:ascii="Times New Roman" w:eastAsia="Times New Roman" w:hAnsi="Times New Roman" w:cs="Times New Roman"/>
          <w:sz w:val="24"/>
          <w:szCs w:val="24"/>
        </w:rPr>
        <w:t>e bothered</w:t>
      </w:r>
      <w:r w:rsidRPr="008E7FF7">
        <w:rPr>
          <w:rFonts w:ascii="Times New Roman" w:eastAsia="Times New Roman" w:hAnsi="Times New Roman" w:cs="Times New Roman"/>
          <w:sz w:val="24"/>
          <w:szCs w:val="24"/>
        </w:rPr>
        <w:t xml:space="preserve"> him even more.</w:t>
      </w:r>
      <w:r w:rsidR="00DD0B64">
        <w:rPr>
          <w:rFonts w:ascii="Times New Roman" w:eastAsia="Times New Roman" w:hAnsi="Times New Roman" w:cs="Times New Roman"/>
          <w:sz w:val="24"/>
          <w:szCs w:val="24"/>
        </w:rPr>
        <w:t xml:space="preserve"> </w:t>
      </w:r>
    </w:p>
    <w:p w14:paraId="39EB33DE" w14:textId="1ED4B770"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 Admiral looked at the General, then back to Wolf. Then he </w:t>
      </w:r>
      <w:r w:rsidR="00837AD8">
        <w:rPr>
          <w:rFonts w:ascii="Times New Roman" w:eastAsia="Times New Roman" w:hAnsi="Times New Roman" w:cs="Times New Roman"/>
          <w:sz w:val="24"/>
          <w:szCs w:val="24"/>
        </w:rPr>
        <w:t>glanced at</w:t>
      </w:r>
      <w:r w:rsidRPr="008E7FF7">
        <w:rPr>
          <w:rFonts w:ascii="Times New Roman" w:eastAsia="Times New Roman" w:hAnsi="Times New Roman" w:cs="Times New Roman"/>
          <w:sz w:val="24"/>
          <w:szCs w:val="24"/>
        </w:rPr>
        <w:t xml:space="preserve"> the two men who had laid out the </w:t>
      </w:r>
      <w:r w:rsidR="00837AD8">
        <w:rPr>
          <w:rFonts w:ascii="Times New Roman" w:eastAsia="Times New Roman" w:hAnsi="Times New Roman" w:cs="Times New Roman"/>
          <w:sz w:val="24"/>
          <w:szCs w:val="24"/>
        </w:rPr>
        <w:t>documents</w:t>
      </w:r>
      <w:r w:rsidRPr="008E7FF7">
        <w:rPr>
          <w:rFonts w:ascii="Times New Roman" w:eastAsia="Times New Roman" w:hAnsi="Times New Roman" w:cs="Times New Roman"/>
          <w:sz w:val="24"/>
          <w:szCs w:val="24"/>
        </w:rPr>
        <w:t>, and they nodded to him. "OK, Wolf, let us talk mission."</w:t>
      </w:r>
    </w:p>
    <w:p w14:paraId="0F318E30" w14:textId="0C88070E"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With this, the Admiral turn</w:t>
      </w:r>
      <w:r w:rsidR="00837AD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over some photos for Wolf to look at</w:t>
      </w:r>
      <w:r w:rsidR="00837AD8">
        <w:rPr>
          <w:rFonts w:ascii="Times New Roman" w:eastAsia="Times New Roman" w:hAnsi="Times New Roman" w:cs="Times New Roman"/>
          <w:sz w:val="24"/>
          <w:szCs w:val="24"/>
        </w:rPr>
        <w:t xml:space="preserve"> and slide </w:t>
      </w:r>
      <w:r w:rsidRPr="008E7FF7">
        <w:rPr>
          <w:rFonts w:ascii="Times New Roman" w:eastAsia="Times New Roman" w:hAnsi="Times New Roman" w:cs="Times New Roman"/>
          <w:sz w:val="24"/>
          <w:szCs w:val="24"/>
        </w:rPr>
        <w:t xml:space="preserve">a file to </w:t>
      </w:r>
      <w:r w:rsidR="00837AD8">
        <w:rPr>
          <w:rFonts w:ascii="Times New Roman" w:eastAsia="Times New Roman" w:hAnsi="Times New Roman" w:cs="Times New Roman"/>
          <w:sz w:val="24"/>
          <w:szCs w:val="24"/>
        </w:rPr>
        <w:t>him</w:t>
      </w:r>
      <w:r w:rsidRPr="008E7FF7">
        <w:rPr>
          <w:rFonts w:ascii="Times New Roman" w:eastAsia="Times New Roman" w:hAnsi="Times New Roman" w:cs="Times New Roman"/>
          <w:sz w:val="24"/>
          <w:szCs w:val="24"/>
        </w:rPr>
        <w:t xml:space="preserve">. </w:t>
      </w:r>
      <w:r w:rsidR="00837AD8">
        <w:rPr>
          <w:rFonts w:ascii="Times New Roman" w:eastAsia="Times New Roman" w:hAnsi="Times New Roman" w:cs="Times New Roman"/>
          <w:sz w:val="24"/>
          <w:szCs w:val="24"/>
        </w:rPr>
        <w:t xml:space="preserve">Wolf </w:t>
      </w:r>
      <w:r w:rsidRPr="008E7FF7">
        <w:rPr>
          <w:rFonts w:ascii="Times New Roman" w:eastAsia="Times New Roman" w:hAnsi="Times New Roman" w:cs="Times New Roman"/>
          <w:sz w:val="24"/>
          <w:szCs w:val="24"/>
        </w:rPr>
        <w:t>listen</w:t>
      </w:r>
      <w:r w:rsidR="00837AD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closely as the Admiral </w:t>
      </w:r>
      <w:r w:rsidR="00837AD8">
        <w:rPr>
          <w:rFonts w:ascii="Times New Roman" w:eastAsia="Times New Roman" w:hAnsi="Times New Roman" w:cs="Times New Roman"/>
          <w:sz w:val="24"/>
          <w:szCs w:val="24"/>
        </w:rPr>
        <w:t>outlined</w:t>
      </w:r>
      <w:r w:rsidRPr="008E7FF7">
        <w:rPr>
          <w:rFonts w:ascii="Times New Roman" w:eastAsia="Times New Roman" w:hAnsi="Times New Roman" w:cs="Times New Roman"/>
          <w:sz w:val="24"/>
          <w:szCs w:val="24"/>
        </w:rPr>
        <w:t xml:space="preserve"> out the mission plan.</w:t>
      </w:r>
    </w:p>
    <w:p w14:paraId="1A31D0BC" w14:textId="419561AF"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"In a nutshell, this is what will happen</w:t>
      </w:r>
      <w:r w:rsidR="006B0BEA">
        <w:rPr>
          <w:rFonts w:ascii="Times New Roman" w:eastAsia="Times New Roman" w:hAnsi="Times New Roman" w:cs="Times New Roman"/>
          <w:sz w:val="24"/>
          <w:szCs w:val="24"/>
        </w:rPr>
        <w:t xml:space="preserve">. You and </w:t>
      </w:r>
      <w:r w:rsidRPr="008E7FF7">
        <w:rPr>
          <w:rFonts w:ascii="Times New Roman" w:eastAsia="Times New Roman" w:hAnsi="Times New Roman" w:cs="Times New Roman"/>
          <w:sz w:val="24"/>
          <w:szCs w:val="24"/>
        </w:rPr>
        <w:t xml:space="preserve">General Richardson will work out the fine detail." Wolf continued to study the photos but nodded. He understood the man. "Your unit will insert via HALO into the mountains of Iran. Your landing </w:t>
      </w:r>
      <w:r w:rsidR="004915E0"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one will be in the </w:t>
      </w:r>
      <w:r w:rsidR="00D16CF4"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agros Mountains</w:t>
      </w:r>
      <w:r w:rsidR="00800F62">
        <w:rPr>
          <w:rFonts w:ascii="Times New Roman" w:eastAsia="Times New Roman" w:hAnsi="Times New Roman" w:cs="Times New Roman"/>
          <w:sz w:val="24"/>
          <w:szCs w:val="24"/>
        </w:rPr>
        <w:t xml:space="preserve">. </w:t>
      </w:r>
      <w:r w:rsidR="00FF0D17">
        <w:rPr>
          <w:rFonts w:ascii="Times New Roman" w:eastAsia="Times New Roman" w:hAnsi="Times New Roman" w:cs="Times New Roman"/>
          <w:sz w:val="24"/>
          <w:szCs w:val="24"/>
        </w:rPr>
        <w:t>I</w:t>
      </w:r>
      <w:r w:rsidR="00800F62">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is part of the Albor</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Mountains and is the highest </w:t>
      </w:r>
      <w:r w:rsidR="00FF0D17">
        <w:rPr>
          <w:rFonts w:ascii="Times New Roman" w:eastAsia="Times New Roman" w:hAnsi="Times New Roman" w:cs="Times New Roman"/>
          <w:sz w:val="24"/>
          <w:szCs w:val="24"/>
        </w:rPr>
        <w:t>m</w:t>
      </w:r>
      <w:r w:rsidRPr="008E7FF7">
        <w:rPr>
          <w:rFonts w:ascii="Times New Roman" w:eastAsia="Times New Roman" w:hAnsi="Times New Roman" w:cs="Times New Roman"/>
          <w:sz w:val="24"/>
          <w:szCs w:val="24"/>
        </w:rPr>
        <w:t>ountain in Iran."</w:t>
      </w:r>
    </w:p>
    <w:p w14:paraId="034BAABB" w14:textId="22152896"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looks where the Admiral is pointing on the map. He has seen this </w:t>
      </w:r>
      <w:r w:rsidR="00FF0D17">
        <w:rPr>
          <w:rFonts w:ascii="Times New Roman" w:eastAsia="Times New Roman" w:hAnsi="Times New Roman" w:cs="Times New Roman"/>
          <w:sz w:val="24"/>
          <w:szCs w:val="24"/>
        </w:rPr>
        <w:t>m</w:t>
      </w:r>
      <w:r w:rsidRPr="008E7FF7">
        <w:rPr>
          <w:rFonts w:ascii="Times New Roman" w:eastAsia="Times New Roman" w:hAnsi="Times New Roman" w:cs="Times New Roman"/>
          <w:sz w:val="24"/>
          <w:szCs w:val="24"/>
        </w:rPr>
        <w:t xml:space="preserve">ountain but has never had a mission near it. "Then you will move your team to this valley." </w:t>
      </w:r>
      <w:r w:rsidR="00FF0D17">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already kn</w:t>
      </w:r>
      <w:r w:rsidR="00FF0D17">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w what this terrain will be like at the higher altitudes</w:t>
      </w:r>
      <w:r w:rsidR="00382BD2"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very barren and rocky, with thick vegetation down below, great for concealment, </w:t>
      </w:r>
      <w:r w:rsidR="00CE7726" w:rsidRPr="008E7FF7">
        <w:rPr>
          <w:rFonts w:ascii="Times New Roman" w:eastAsia="Times New Roman" w:hAnsi="Times New Roman" w:cs="Times New Roman"/>
          <w:sz w:val="24"/>
          <w:szCs w:val="24"/>
        </w:rPr>
        <w:t xml:space="preserve">and </w:t>
      </w:r>
      <w:r w:rsidR="00974640" w:rsidRPr="008E7FF7">
        <w:rPr>
          <w:rFonts w:ascii="Times New Roman" w:eastAsia="Times New Roman" w:hAnsi="Times New Roman" w:cs="Times New Roman"/>
          <w:sz w:val="24"/>
          <w:szCs w:val="24"/>
        </w:rPr>
        <w:t>more challenging</w:t>
      </w:r>
      <w:r w:rsidRPr="008E7FF7">
        <w:rPr>
          <w:rFonts w:ascii="Times New Roman" w:eastAsia="Times New Roman" w:hAnsi="Times New Roman" w:cs="Times New Roman"/>
          <w:sz w:val="24"/>
          <w:szCs w:val="24"/>
        </w:rPr>
        <w:t xml:space="preserve"> to move in. "Your target is in this village here."</w:t>
      </w:r>
    </w:p>
    <w:p w14:paraId="4D9CC726" w14:textId="56084134" w:rsidR="00FF0D1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ha</w:t>
      </w:r>
      <w:r w:rsidR="00FF0D1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 red dot pointer circling a small village on the map. The Admiral hand</w:t>
      </w:r>
      <w:r w:rsidR="00FF0D17">
        <w:rPr>
          <w:rFonts w:ascii="Times New Roman" w:eastAsia="Times New Roman" w:hAnsi="Times New Roman" w:cs="Times New Roman"/>
          <w:sz w:val="24"/>
          <w:szCs w:val="24"/>
        </w:rPr>
        <w:t>ed him</w:t>
      </w:r>
      <w:r w:rsidRPr="008E7FF7">
        <w:rPr>
          <w:rFonts w:ascii="Times New Roman" w:eastAsia="Times New Roman" w:hAnsi="Times New Roman" w:cs="Times New Roman"/>
          <w:sz w:val="24"/>
          <w:szCs w:val="24"/>
        </w:rPr>
        <w:t xml:space="preserve"> another. "</w:t>
      </w:r>
      <w:r w:rsidR="00FF0D17">
        <w:rPr>
          <w:rFonts w:ascii="Times New Roman" w:eastAsia="Times New Roman" w:hAnsi="Times New Roman" w:cs="Times New Roman"/>
          <w:sz w:val="24"/>
          <w:szCs w:val="24"/>
        </w:rPr>
        <w:t xml:space="preserve">We believe that the bomb you will retrieve is located in this compound. </w:t>
      </w:r>
      <w:r w:rsidRPr="008E7FF7">
        <w:rPr>
          <w:rFonts w:ascii="Times New Roman" w:eastAsia="Times New Roman" w:hAnsi="Times New Roman" w:cs="Times New Roman"/>
          <w:sz w:val="24"/>
          <w:szCs w:val="24"/>
        </w:rPr>
        <w:t xml:space="preserve">I will put a Ranger Platoon ahead of you to watch the village and confirm the device's location." </w:t>
      </w:r>
    </w:p>
    <w:p w14:paraId="05108E57" w14:textId="15BA5CA2"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"Retrieve, </w:t>
      </w:r>
      <w:r w:rsidR="0039183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ir?"</w:t>
      </w:r>
    </w:p>
    <w:p w14:paraId="6A3BDF13" w14:textId="43239771"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"Yes, retrieve. Before you say it, yes, one of our teams lost it. Your Team will go get it."  The Admiral's tone was deep in stressed energies. </w:t>
      </w:r>
    </w:p>
    <w:p w14:paraId="15E9CE05" w14:textId="5750150B"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"Look, Wolf, after the fall of the Soviet Union</w:t>
      </w:r>
      <w:r w:rsidR="002C5F58">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 xml:space="preserve">e spent a lot of time and assets trying to keep track of all the </w:t>
      </w:r>
      <w:r w:rsidR="001939D7" w:rsidRPr="008E7FF7">
        <w:rPr>
          <w:rFonts w:ascii="Times New Roman" w:eastAsia="Times New Roman" w:hAnsi="Times New Roman" w:cs="Times New Roman"/>
          <w:sz w:val="24"/>
          <w:szCs w:val="24"/>
        </w:rPr>
        <w:t>nuclear</w:t>
      </w:r>
      <w:r w:rsidRPr="008E7FF7">
        <w:rPr>
          <w:rFonts w:ascii="Times New Roman" w:eastAsia="Times New Roman" w:hAnsi="Times New Roman" w:cs="Times New Roman"/>
          <w:sz w:val="24"/>
          <w:szCs w:val="24"/>
        </w:rPr>
        <w:t xml:space="preserve"> products there. We did a damn good job for many years. I had some teams working almost weekly grabbing the products on the market</w:t>
      </w:r>
      <w:r w:rsidR="002C5F58">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e grabbed this one up, call sig</w:t>
      </w:r>
      <w:r w:rsidR="002C5F58">
        <w:rPr>
          <w:rFonts w:ascii="Times New Roman" w:eastAsia="Times New Roman" w:hAnsi="Times New Roman" w:cs="Times New Roman"/>
          <w:sz w:val="24"/>
          <w:szCs w:val="24"/>
        </w:rPr>
        <w:t>n—</w:t>
      </w:r>
      <w:r w:rsidRPr="008E7FF7">
        <w:rPr>
          <w:rFonts w:ascii="Times New Roman" w:eastAsia="Times New Roman" w:hAnsi="Times New Roman" w:cs="Times New Roman"/>
          <w:sz w:val="24"/>
          <w:szCs w:val="24"/>
        </w:rPr>
        <w:t xml:space="preserve">the </w:t>
      </w:r>
      <w:r w:rsidR="004C11AC" w:rsidRPr="008E7FF7">
        <w:rPr>
          <w:rFonts w:ascii="Times New Roman" w:eastAsia="Times New Roman" w:hAnsi="Times New Roman" w:cs="Times New Roman"/>
          <w:sz w:val="24"/>
          <w:szCs w:val="24"/>
        </w:rPr>
        <w:t>History</w:t>
      </w:r>
      <w:r w:rsidRPr="008E7FF7">
        <w:rPr>
          <w:rFonts w:ascii="Times New Roman" w:eastAsia="Times New Roman" w:hAnsi="Times New Roman" w:cs="Times New Roman"/>
          <w:sz w:val="24"/>
          <w:szCs w:val="24"/>
        </w:rPr>
        <w:t>."</w:t>
      </w:r>
    </w:p>
    <w:p w14:paraId="756189A0" w14:textId="2FFBC624" w:rsidR="001B5EF9" w:rsidRPr="008E7FF7" w:rsidRDefault="004C5CC5" w:rsidP="002C5F5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"How we lost it again is uncertain, but we know where it is, and that's what counts. We don't know how long before some Iranian </w:t>
      </w:r>
      <w:r w:rsidR="00DF4819" w:rsidRPr="008E7FF7">
        <w:rPr>
          <w:rFonts w:ascii="Times New Roman" w:eastAsia="Times New Roman" w:hAnsi="Times New Roman" w:cs="Times New Roman"/>
          <w:sz w:val="24"/>
          <w:szCs w:val="24"/>
        </w:rPr>
        <w:t>strategy</w:t>
      </w:r>
      <w:r w:rsidRPr="008E7FF7">
        <w:rPr>
          <w:rFonts w:ascii="Times New Roman" w:eastAsia="Times New Roman" w:hAnsi="Times New Roman" w:cs="Times New Roman"/>
          <w:sz w:val="24"/>
          <w:szCs w:val="24"/>
        </w:rPr>
        <w:t xml:space="preserve"> person decides to plant it here on American soil and give some city a scorching day."</w:t>
      </w:r>
    </w:p>
    <w:p w14:paraId="39E9BA02" w14:textId="68ED2473"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Admiral turned and stepped away, looking at the helicopter's tail. His hands were folded behind his back. Wolf knew it was a tactic to calm down; this bomb deeply worried the Admiral. General Richardson stood next to Wolf </w:t>
      </w:r>
      <w:r w:rsidR="006B6FBD">
        <w:rPr>
          <w:rFonts w:ascii="Times New Roman" w:eastAsia="Times New Roman" w:hAnsi="Times New Roman" w:cs="Times New Roman"/>
          <w:sz w:val="24"/>
          <w:szCs w:val="24"/>
        </w:rPr>
        <w:t>,</w:t>
      </w:r>
      <w:r w:rsidR="006B6FBD"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waiting for the Admiral to turn around. Wolf pointed at the small symbol on the map, indicating a Military installation for Aircraft only a few small clicks south of the target village. He pointed at his watch, </w:t>
      </w:r>
      <w:r w:rsidRPr="008E7FF7">
        <w:rPr>
          <w:rFonts w:ascii="Times New Roman" w:eastAsia="Times New Roman" w:hAnsi="Times New Roman" w:cs="Times New Roman"/>
          <w:sz w:val="24"/>
          <w:szCs w:val="24"/>
        </w:rPr>
        <w:lastRenderedPageBreak/>
        <w:t xml:space="preserve">the symbol, and then showed ten fingers. The General understood that Aircraft could be from the field to the Village within ten minutes; this was a </w:t>
      </w:r>
      <w:r w:rsidR="00CE7726" w:rsidRPr="008E7FF7">
        <w:rPr>
          <w:rFonts w:ascii="Times New Roman" w:eastAsia="Times New Roman" w:hAnsi="Times New Roman" w:cs="Times New Roman"/>
          <w:sz w:val="24"/>
          <w:szCs w:val="24"/>
        </w:rPr>
        <w:t>massive</w:t>
      </w:r>
      <w:r w:rsidRPr="008E7FF7">
        <w:rPr>
          <w:rFonts w:ascii="Times New Roman" w:eastAsia="Times New Roman" w:hAnsi="Times New Roman" w:cs="Times New Roman"/>
          <w:sz w:val="24"/>
          <w:szCs w:val="24"/>
        </w:rPr>
        <w:t xml:space="preserve"> concern for the mission.</w:t>
      </w:r>
    </w:p>
    <w:p w14:paraId="5691B45E" w14:textId="4F876EA7"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Finally, Wolf had looked at the photos and maps long enough. All the info the Admiral had given so far started to sink in, and he decided to speak. </w:t>
      </w:r>
    </w:p>
    <w:p w14:paraId="2EC16B97" w14:textId="7510990D"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let me make sure I have this right. My Team will go to Iran. We will sneak into a village with very little Intel to grab a </w:t>
      </w:r>
      <w:r w:rsidR="00E4441F" w:rsidRPr="008E7FF7">
        <w:rPr>
          <w:rFonts w:ascii="Times New Roman" w:eastAsia="Times New Roman" w:hAnsi="Times New Roman" w:cs="Times New Roman"/>
          <w:sz w:val="24"/>
          <w:szCs w:val="24"/>
        </w:rPr>
        <w:t xml:space="preserve">nuclear device </w:t>
      </w:r>
      <w:r w:rsidR="00DF4819" w:rsidRPr="008E7FF7">
        <w:rPr>
          <w:rFonts w:ascii="Times New Roman" w:eastAsia="Times New Roman" w:hAnsi="Times New Roman" w:cs="Times New Roman"/>
          <w:sz w:val="24"/>
          <w:szCs w:val="24"/>
        </w:rPr>
        <w:t>called</w:t>
      </w:r>
      <w:r w:rsidR="00E4441F" w:rsidRPr="008E7FF7">
        <w:rPr>
          <w:rFonts w:ascii="Times New Roman" w:eastAsia="Times New Roman" w:hAnsi="Times New Roman" w:cs="Times New Roman"/>
          <w:sz w:val="24"/>
          <w:szCs w:val="24"/>
        </w:rPr>
        <w:t xml:space="preserve"> History</w:t>
      </w:r>
      <w:r w:rsidRPr="008E7FF7">
        <w:rPr>
          <w:rFonts w:ascii="Times New Roman" w:eastAsia="Times New Roman" w:hAnsi="Times New Roman" w:cs="Times New Roman"/>
          <w:sz w:val="24"/>
          <w:szCs w:val="24"/>
        </w:rPr>
        <w:t xml:space="preserve"> that your men lost. Then hump our way back up the side of a mountain to be picked up by helicopter within ten minutes of flight time from an airfield that I am very certain has MIGs, and if we fail, no one will ever know we failed to stop a nuclear attack on American soil. Still, if we succeed, you will get credit for stopping it. Am I right, Sir?"</w:t>
      </w:r>
    </w:p>
    <w:p w14:paraId="6DFF3769" w14:textId="64E976DB"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As he spoke </w:t>
      </w:r>
      <w:r w:rsidR="006B6FBD">
        <w:rPr>
          <w:rFonts w:ascii="Times New Roman" w:eastAsia="Times New Roman" w:hAnsi="Times New Roman" w:cs="Times New Roman"/>
          <w:sz w:val="24"/>
          <w:szCs w:val="24"/>
        </w:rPr>
        <w:t xml:space="preserve">in this manner </w:t>
      </w:r>
      <w:r w:rsidRPr="008E7FF7">
        <w:rPr>
          <w:rFonts w:ascii="Times New Roman" w:eastAsia="Times New Roman" w:hAnsi="Times New Roman" w:cs="Times New Roman"/>
          <w:sz w:val="24"/>
          <w:szCs w:val="24"/>
        </w:rPr>
        <w:t>to the Admiral, one of the Middle Eastern men who had brought the photos came closer to the table</w:t>
      </w:r>
      <w:r w:rsidR="006A195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could see he was </w:t>
      </w:r>
      <w:r w:rsidR="006B6FBD">
        <w:rPr>
          <w:rFonts w:ascii="Times New Roman" w:eastAsia="Times New Roman" w:hAnsi="Times New Roman" w:cs="Times New Roman"/>
          <w:sz w:val="24"/>
          <w:szCs w:val="24"/>
        </w:rPr>
        <w:t>closely observing them. He</w:t>
      </w:r>
      <w:r w:rsidRPr="008E7FF7">
        <w:rPr>
          <w:rFonts w:ascii="Times New Roman" w:eastAsia="Times New Roman" w:hAnsi="Times New Roman" w:cs="Times New Roman"/>
          <w:sz w:val="24"/>
          <w:szCs w:val="24"/>
        </w:rPr>
        <w:t xml:space="preserve"> walked around the table to within inches of Wolf as he looked. He was not happy with </w:t>
      </w:r>
      <w:r w:rsidR="00DD7813">
        <w:rPr>
          <w:rFonts w:ascii="Times New Roman" w:eastAsia="Times New Roman" w:hAnsi="Times New Roman" w:cs="Times New Roman"/>
          <w:sz w:val="24"/>
          <w:szCs w:val="24"/>
        </w:rPr>
        <w:t xml:space="preserve">how close this man was to him. </w:t>
      </w:r>
      <w:r w:rsidRPr="008E7FF7">
        <w:rPr>
          <w:rFonts w:ascii="Times New Roman" w:eastAsia="Times New Roman" w:hAnsi="Times New Roman" w:cs="Times New Roman"/>
          <w:sz w:val="24"/>
          <w:szCs w:val="24"/>
        </w:rPr>
        <w:t xml:space="preserve">"Is there something I can help you with? I am starting to </w:t>
      </w:r>
      <w:r w:rsidRPr="008E7FF7">
        <w:rPr>
          <w:rFonts w:ascii="Times New Roman" w:eastAsia="Times New Roman" w:hAnsi="Times New Roman" w:cs="Times New Roman"/>
          <w:sz w:val="24"/>
          <w:szCs w:val="24"/>
        </w:rPr>
        <w:lastRenderedPageBreak/>
        <w:t xml:space="preserve">think, no, wait! I know you are too damn close to me, man!"  He put his hand on the man's shoulder, pushing him away. This action caused four other men to charge in with their weapons pointed at him. Wolf reached for a </w:t>
      </w:r>
      <w:r w:rsidR="00D92023" w:rsidRPr="008E7FF7">
        <w:rPr>
          <w:rFonts w:ascii="Times New Roman" w:eastAsia="Times New Roman" w:hAnsi="Times New Roman" w:cs="Times New Roman"/>
          <w:sz w:val="24"/>
          <w:szCs w:val="24"/>
        </w:rPr>
        <w:t>gun</w:t>
      </w:r>
      <w:r w:rsidRPr="008E7FF7">
        <w:rPr>
          <w:rFonts w:ascii="Times New Roman" w:eastAsia="Times New Roman" w:hAnsi="Times New Roman" w:cs="Times New Roman"/>
          <w:sz w:val="24"/>
          <w:szCs w:val="24"/>
        </w:rPr>
        <w:t xml:space="preserve"> that was not there as he stared at the closest man to him. </w:t>
      </w:r>
    </w:p>
    <w:p w14:paraId="08CED5E9" w14:textId="04B09F51"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Relax!"</w:t>
      </w:r>
    </w:p>
    <w:p w14:paraId="39A0DB27" w14:textId="656989BD"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General Richardson's voice rocked across the field, echoing in the trees. </w:t>
      </w:r>
      <w:r w:rsidR="00DD7813">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step</w:t>
      </w:r>
      <w:r w:rsidR="00DD7813">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back. Seeing the other men relax, the Admiral had turned around during all this. "Wolf, this is Mr. Abu Abraham. We all call him Mr. Toms."</w:t>
      </w:r>
    </w:p>
    <w:p w14:paraId="5FAADF05" w14:textId="1CD60D60" w:rsidR="000A2022"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again sat, looked at the man, then crossed his legs, showing him the bottom of his boot as he smiled, waiting for a response. Mr. Toms glanced at Wolf's boot bottom</w:t>
      </w:r>
      <w:r w:rsidR="006A195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 </w:t>
      </w:r>
      <w:r w:rsidR="00D92023" w:rsidRPr="008E7FF7">
        <w:rPr>
          <w:rFonts w:ascii="Times New Roman" w:eastAsia="Times New Roman" w:hAnsi="Times New Roman" w:cs="Times New Roman"/>
          <w:sz w:val="24"/>
          <w:szCs w:val="24"/>
        </w:rPr>
        <w:t>slight</w:t>
      </w:r>
      <w:r w:rsidRPr="008E7FF7">
        <w:rPr>
          <w:rFonts w:ascii="Times New Roman" w:eastAsia="Times New Roman" w:hAnsi="Times New Roman" w:cs="Times New Roman"/>
          <w:sz w:val="24"/>
          <w:szCs w:val="24"/>
        </w:rPr>
        <w:t xml:space="preserve"> curl </w:t>
      </w:r>
      <w:r w:rsidR="000A2022">
        <w:rPr>
          <w:rFonts w:ascii="Times New Roman" w:eastAsia="Times New Roman" w:hAnsi="Times New Roman" w:cs="Times New Roman"/>
          <w:sz w:val="24"/>
          <w:szCs w:val="24"/>
        </w:rPr>
        <w:t>of</w:t>
      </w:r>
      <w:r w:rsidRPr="008E7FF7">
        <w:rPr>
          <w:rFonts w:ascii="Times New Roman" w:eastAsia="Times New Roman" w:hAnsi="Times New Roman" w:cs="Times New Roman"/>
          <w:sz w:val="24"/>
          <w:szCs w:val="24"/>
        </w:rPr>
        <w:t xml:space="preserve"> his mouth told Wolf he had gotten the point. He pointed at Wolf's boot. "</w:t>
      </w:r>
      <w:r w:rsidR="00210939">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re you getting comfortable or trying to insult me, Mr. Wolf?"  </w:t>
      </w:r>
    </w:p>
    <w:p w14:paraId="7AF47CA7" w14:textId="59EC89B3" w:rsidR="001B5EF9" w:rsidRPr="008E7FF7" w:rsidRDefault="000A2022" w:rsidP="0000045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just sat smiling at the man and then looked at the </w:t>
      </w:r>
      <w:r>
        <w:rPr>
          <w:rFonts w:ascii="Times New Roman" w:eastAsia="Times New Roman" w:hAnsi="Times New Roman" w:cs="Times New Roman"/>
          <w:sz w:val="24"/>
          <w:szCs w:val="24"/>
        </w:rPr>
        <w:t>general</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before speaking.</w:t>
      </w:r>
    </w:p>
    <w:p w14:paraId="5CD4AA9F" w14:textId="2296D735"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 don't know you</w:t>
      </w:r>
      <w:r w:rsidR="00867EE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 do know your people and all their ways, not to mention I don't practice ever trusting people from your region of the world." </w:t>
      </w:r>
      <w:r w:rsidRPr="008E7FF7">
        <w:rPr>
          <w:rFonts w:ascii="Times New Roman" w:eastAsia="Times New Roman" w:hAnsi="Times New Roman" w:cs="Times New Roman"/>
          <w:sz w:val="24"/>
          <w:szCs w:val="24"/>
        </w:rPr>
        <w:lastRenderedPageBreak/>
        <w:t>After putting his foot down, he leans forward in his chair. "</w:t>
      </w:r>
      <w:r w:rsidR="006F3071">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ell me, Mr. Toms, when did you decide to leave the Taliban, or was it Al-Qaeda? What Intel did you </w:t>
      </w:r>
      <w:r w:rsidR="00E97070" w:rsidRPr="008E7FF7">
        <w:rPr>
          <w:rFonts w:ascii="Times New Roman" w:eastAsia="Times New Roman" w:hAnsi="Times New Roman" w:cs="Times New Roman"/>
          <w:sz w:val="24"/>
          <w:szCs w:val="24"/>
        </w:rPr>
        <w:t>give</w:t>
      </w:r>
      <w:r w:rsidR="00867EE9">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or deal did you make to be here and not in the Middle East where you belong?"</w:t>
      </w:r>
    </w:p>
    <w:p w14:paraId="65A27FA2" w14:textId="70D992B7"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Mr. Toms stay</w:t>
      </w:r>
      <w:r w:rsidR="00867EE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silent but </w:t>
      </w:r>
      <w:r w:rsidR="00867EE9">
        <w:rPr>
          <w:rFonts w:ascii="Times New Roman" w:eastAsia="Times New Roman" w:hAnsi="Times New Roman" w:cs="Times New Roman"/>
          <w:sz w:val="24"/>
          <w:szCs w:val="24"/>
        </w:rPr>
        <w:t>didn’t</w:t>
      </w:r>
      <w:r w:rsidRPr="008E7FF7">
        <w:rPr>
          <w:rFonts w:ascii="Times New Roman" w:eastAsia="Times New Roman" w:hAnsi="Times New Roman" w:cs="Times New Roman"/>
          <w:sz w:val="24"/>
          <w:szCs w:val="24"/>
        </w:rPr>
        <w:t xml:space="preserve"> look away from Wolf's glare.</w:t>
      </w:r>
    </w:p>
    <w:p w14:paraId="5A0F601C" w14:textId="65DE6107" w:rsidR="00867EE9"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p>
    <w:p w14:paraId="24E142BB" w14:textId="0938249F" w:rsidR="00F47E1C"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look</w:t>
      </w:r>
      <w:r w:rsidR="00867EE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Admiral. </w:t>
      </w:r>
    </w:p>
    <w:p w14:paraId="40EDE47E" w14:textId="77777777" w:rsidR="002B1B13"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"Mr. Toms will be going with you on this little adventure</w:t>
      </w:r>
      <w:r w:rsidR="00F47E1C"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is from the village where our </w:t>
      </w:r>
      <w:r w:rsidR="00B14F6B" w:rsidRPr="008E7FF7">
        <w:rPr>
          <w:rFonts w:ascii="Times New Roman" w:eastAsia="Times New Roman" w:hAnsi="Times New Roman" w:cs="Times New Roman"/>
          <w:sz w:val="24"/>
          <w:szCs w:val="24"/>
        </w:rPr>
        <w:t>fireworks are</w:t>
      </w:r>
      <w:r w:rsidRPr="008E7FF7">
        <w:rPr>
          <w:rFonts w:ascii="Times New Roman" w:eastAsia="Times New Roman" w:hAnsi="Times New Roman" w:cs="Times New Roman"/>
          <w:sz w:val="24"/>
          <w:szCs w:val="24"/>
        </w:rPr>
        <w:t xml:space="preserve"> being held</w:t>
      </w:r>
      <w:r w:rsidR="00D92023"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knows the area and the people." </w:t>
      </w:r>
    </w:p>
    <w:p w14:paraId="29B7AF57" w14:textId="4D78A114"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my team works alone." He st</w:t>
      </w:r>
      <w:r w:rsidR="002B1B13">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to confront the Admiral. "I sure don't need no local guiding me into an ambush, General Sir</w:t>
      </w:r>
      <w:r w:rsidR="002B1B13">
        <w:rPr>
          <w:rFonts w:ascii="Times New Roman" w:eastAsia="Times New Roman" w:hAnsi="Times New Roman" w:cs="Times New Roman"/>
          <w:sz w:val="24"/>
          <w:szCs w:val="24"/>
        </w:rPr>
        <w:t>—y</w:t>
      </w:r>
      <w:r w:rsidRPr="008E7FF7">
        <w:rPr>
          <w:rFonts w:ascii="Times New Roman" w:eastAsia="Times New Roman" w:hAnsi="Times New Roman" w:cs="Times New Roman"/>
          <w:sz w:val="24"/>
          <w:szCs w:val="24"/>
        </w:rPr>
        <w:t>ou know what happened in Baji in 2003! How about our fellows in Afghanistan when they were shot down in that CH47? All vouched for</w:t>
      </w:r>
      <w:r w:rsidR="00B2273A">
        <w:rPr>
          <w:rFonts w:ascii="Times New Roman" w:eastAsia="Times New Roman" w:hAnsi="Times New Roman" w:cs="Times New Roman"/>
          <w:sz w:val="24"/>
          <w:szCs w:val="24"/>
        </w:rPr>
        <w:t xml:space="preserve"> by</w:t>
      </w:r>
      <w:r w:rsidRPr="008E7FF7">
        <w:rPr>
          <w:rFonts w:ascii="Times New Roman" w:eastAsia="Times New Roman" w:hAnsi="Times New Roman" w:cs="Times New Roman"/>
          <w:sz w:val="24"/>
          <w:szCs w:val="24"/>
        </w:rPr>
        <w:t xml:space="preserve"> locals."</w:t>
      </w:r>
    </w:p>
    <w:p w14:paraId="37DA9851" w14:textId="2A774885" w:rsidR="0037384A"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 strain on his voice </w:t>
      </w:r>
      <w:r w:rsidR="002B1B13">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easy to hear. These </w:t>
      </w:r>
      <w:r w:rsidR="002B1B13">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just a few reasons he left active duty and now </w:t>
      </w:r>
      <w:r w:rsidR="002B1B13">
        <w:rPr>
          <w:rFonts w:ascii="Times New Roman" w:eastAsia="Times New Roman" w:hAnsi="Times New Roman" w:cs="Times New Roman"/>
          <w:sz w:val="24"/>
          <w:szCs w:val="24"/>
        </w:rPr>
        <w:t>selected</w:t>
      </w:r>
      <w:r w:rsidR="002B1B13"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his missions. He </w:t>
      </w:r>
      <w:r w:rsidR="0037384A">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lost faith in the system and how awards </w:t>
      </w:r>
      <w:r w:rsidR="0037384A">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given to rank, not deeds. </w:t>
      </w:r>
    </w:p>
    <w:p w14:paraId="7C30B79E" w14:textId="5438B763" w:rsidR="00460E12" w:rsidRDefault="0037384A" w:rsidP="0000045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 braced himself</w:t>
      </w:r>
      <w:r w:rsidR="004C5CC5" w:rsidRPr="008E7FF7">
        <w:rPr>
          <w:rFonts w:ascii="Times New Roman" w:eastAsia="Times New Roman" w:hAnsi="Times New Roman" w:cs="Times New Roman"/>
          <w:sz w:val="24"/>
          <w:szCs w:val="24"/>
        </w:rPr>
        <w:t xml:space="preserve"> for what the General or the Admiral </w:t>
      </w:r>
      <w:r>
        <w:rPr>
          <w:rFonts w:ascii="Times New Roman" w:eastAsia="Times New Roman" w:hAnsi="Times New Roman" w:cs="Times New Roman"/>
          <w:sz w:val="24"/>
          <w:szCs w:val="24"/>
        </w:rPr>
        <w:t>would</w:t>
      </w:r>
      <w:r w:rsidR="004C5CC5" w:rsidRPr="008E7FF7">
        <w:rPr>
          <w:rFonts w:ascii="Times New Roman" w:eastAsia="Times New Roman" w:hAnsi="Times New Roman" w:cs="Times New Roman"/>
          <w:sz w:val="24"/>
          <w:szCs w:val="24"/>
        </w:rPr>
        <w:t xml:space="preserve"> say. He kn</w:t>
      </w:r>
      <w:r w:rsidR="00460E12">
        <w:rPr>
          <w:rFonts w:ascii="Times New Roman" w:eastAsia="Times New Roman" w:hAnsi="Times New Roman" w:cs="Times New Roman"/>
          <w:sz w:val="24"/>
          <w:szCs w:val="24"/>
        </w:rPr>
        <w:t>ew</w:t>
      </w:r>
      <w:r w:rsidR="004C5CC5" w:rsidRPr="008E7FF7">
        <w:rPr>
          <w:rFonts w:ascii="Times New Roman" w:eastAsia="Times New Roman" w:hAnsi="Times New Roman" w:cs="Times New Roman"/>
          <w:sz w:val="24"/>
          <w:szCs w:val="24"/>
        </w:rPr>
        <w:t xml:space="preserve"> this </w:t>
      </w:r>
      <w:r w:rsidR="00460E12">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a lost cause, but he ha</w:t>
      </w:r>
      <w:r w:rsidR="00460E12">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try. </w:t>
      </w:r>
    </w:p>
    <w:p w14:paraId="602A0FC0" w14:textId="385C1A8A" w:rsidR="00AD6198" w:rsidRDefault="00AD6198" w:rsidP="0000045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This is not open for negotiation. General, you said this was your man. </w:t>
      </w:r>
      <w:r>
        <w:rPr>
          <w:rFonts w:ascii="Times New Roman" w:eastAsia="Times New Roman" w:hAnsi="Times New Roman" w:cs="Times New Roman"/>
          <w:sz w:val="24"/>
          <w:szCs w:val="24"/>
        </w:rPr>
        <w:t>That he</w:t>
      </w:r>
      <w:r w:rsidR="004C5CC5" w:rsidRPr="008E7FF7">
        <w:rPr>
          <w:rFonts w:ascii="Times New Roman" w:eastAsia="Times New Roman" w:hAnsi="Times New Roman" w:cs="Times New Roman"/>
          <w:sz w:val="24"/>
          <w:szCs w:val="24"/>
        </w:rPr>
        <w:t xml:space="preserve"> was the best. He sounds more like some foot soldier than an Operator.</w:t>
      </w:r>
      <w:r>
        <w:rPr>
          <w:rFonts w:ascii="Times New Roman" w:eastAsia="Times New Roman" w:hAnsi="Times New Roman" w:cs="Times New Roman"/>
          <w:sz w:val="24"/>
          <w:szCs w:val="24"/>
        </w:rPr>
        <w:t>”</w:t>
      </w:r>
    </w:p>
    <w:p w14:paraId="5A8EA650" w14:textId="6455FE72" w:rsidR="001B5EF9" w:rsidRPr="008E7FF7" w:rsidRDefault="004C5CC5" w:rsidP="00F66F53">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AD6198">
        <w:rPr>
          <w:rFonts w:ascii="Times New Roman" w:eastAsia="Times New Roman" w:hAnsi="Times New Roman" w:cs="Times New Roman"/>
          <w:sz w:val="24"/>
          <w:szCs w:val="24"/>
        </w:rPr>
        <w:t xml:space="preserve">turned </w:t>
      </w:r>
      <w:r w:rsidRPr="008E7FF7">
        <w:rPr>
          <w:rFonts w:ascii="Times New Roman" w:eastAsia="Times New Roman" w:hAnsi="Times New Roman" w:cs="Times New Roman"/>
          <w:sz w:val="24"/>
          <w:szCs w:val="24"/>
        </w:rPr>
        <w:t>and lean</w:t>
      </w:r>
      <w:r w:rsidR="00AD619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over the table to look closer at the Intel and maps</w:t>
      </w:r>
      <w:r w:rsidR="00AD6198">
        <w:rPr>
          <w:rFonts w:ascii="Times New Roman" w:eastAsia="Times New Roman" w:hAnsi="Times New Roman" w:cs="Times New Roman"/>
          <w:sz w:val="24"/>
          <w:szCs w:val="24"/>
        </w:rPr>
        <w:t xml:space="preserve"> as the General replied, </w:t>
      </w:r>
      <w:r w:rsidRPr="008E7FF7">
        <w:rPr>
          <w:rFonts w:ascii="Times New Roman" w:eastAsia="Times New Roman" w:hAnsi="Times New Roman" w:cs="Times New Roman"/>
          <w:sz w:val="24"/>
          <w:szCs w:val="24"/>
        </w:rPr>
        <w:t xml:space="preserve">"Admiral, you understand how SOCOM works, the tight groups of men. There is not one man on </w:t>
      </w:r>
      <w:r w:rsidR="00B14F6B" w:rsidRPr="008E7FF7">
        <w:rPr>
          <w:rFonts w:ascii="Times New Roman" w:eastAsia="Times New Roman" w:hAnsi="Times New Roman" w:cs="Times New Roman"/>
          <w:sz w:val="24"/>
          <w:szCs w:val="24"/>
        </w:rPr>
        <w:t>the Team who</w:t>
      </w:r>
      <w:r w:rsidRPr="008E7FF7">
        <w:rPr>
          <w:rFonts w:ascii="Times New Roman" w:eastAsia="Times New Roman" w:hAnsi="Times New Roman" w:cs="Times New Roman"/>
          <w:sz w:val="24"/>
          <w:szCs w:val="24"/>
        </w:rPr>
        <w:t xml:space="preserve"> has not earned the right, let alone the respect</w:t>
      </w:r>
      <w:r w:rsidR="00AD619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of the others. Dropping a civilian in the mix is a tough adjustment. This alone does not change who Wolf and his Team are, and I am sure they will accomplish this mission." </w:t>
      </w:r>
    </w:p>
    <w:p w14:paraId="6B10FADA" w14:textId="46520D99"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General reache</w:t>
      </w:r>
      <w:r w:rsidR="00AD619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the cigar box on the table's edge, pull</w:t>
      </w:r>
      <w:r w:rsidR="00AD619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one out, cut the end off</w:t>
      </w:r>
      <w:r w:rsidR="00B14F6B"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w:t>
      </w:r>
      <w:r w:rsidR="00AD6198" w:rsidRPr="008E7FF7">
        <w:rPr>
          <w:rFonts w:ascii="Times New Roman" w:eastAsia="Times New Roman" w:hAnsi="Times New Roman" w:cs="Times New Roman"/>
          <w:sz w:val="24"/>
          <w:szCs w:val="24"/>
        </w:rPr>
        <w:t>li</w:t>
      </w:r>
      <w:r w:rsidR="00AD6198">
        <w:rPr>
          <w:rFonts w:ascii="Times New Roman" w:eastAsia="Times New Roman" w:hAnsi="Times New Roman" w:cs="Times New Roman"/>
          <w:sz w:val="24"/>
          <w:szCs w:val="24"/>
        </w:rPr>
        <w:t>t</w:t>
      </w:r>
      <w:r w:rsidR="00AD619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it. He t</w:t>
      </w:r>
      <w:r w:rsidR="00AD6198">
        <w:rPr>
          <w:rFonts w:ascii="Times New Roman" w:eastAsia="Times New Roman" w:hAnsi="Times New Roman" w:cs="Times New Roman"/>
          <w:sz w:val="24"/>
          <w:szCs w:val="24"/>
        </w:rPr>
        <w:t xml:space="preserve">ook </w:t>
      </w:r>
      <w:r w:rsidRPr="008E7FF7">
        <w:rPr>
          <w:rFonts w:ascii="Times New Roman" w:eastAsia="Times New Roman" w:hAnsi="Times New Roman" w:cs="Times New Roman"/>
          <w:sz w:val="24"/>
          <w:szCs w:val="24"/>
        </w:rPr>
        <w:t>a long pull on the cigar and then addresse</w:t>
      </w:r>
      <w:r w:rsidR="00AD619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them</w:t>
      </w:r>
      <w:r w:rsidR="00AD6198">
        <w:rPr>
          <w:rFonts w:ascii="Times New Roman" w:eastAsia="Times New Roman" w:hAnsi="Times New Roman" w:cs="Times New Roman"/>
          <w:sz w:val="24"/>
          <w:szCs w:val="24"/>
        </w:rPr>
        <w:t xml:space="preserve"> again</w:t>
      </w:r>
      <w:r w:rsidRPr="008E7FF7">
        <w:rPr>
          <w:rFonts w:ascii="Times New Roman" w:eastAsia="Times New Roman" w:hAnsi="Times New Roman" w:cs="Times New Roman"/>
          <w:sz w:val="24"/>
          <w:szCs w:val="24"/>
        </w:rPr>
        <w:t>. "Sir, Wolf will do this, won't you, Wolf?"</w:t>
      </w:r>
    </w:p>
    <w:p w14:paraId="616506BB" w14:textId="77777777" w:rsidR="00CA48DB"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"I'll continue to consider it. Lots to think about, with some considerations from you both, then maybe." </w:t>
      </w:r>
    </w:p>
    <w:p w14:paraId="5C191BFB" w14:textId="3A90D5C0"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"See, Admiral, no problem."</w:t>
      </w:r>
    </w:p>
    <w:p w14:paraId="1F54C376" w14:textId="72A7EC32" w:rsidR="001B5EF9" w:rsidRPr="008E7FF7" w:rsidRDefault="004C5CC5" w:rsidP="0013171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"Wolf." The Admiral's voice </w:t>
      </w:r>
      <w:r w:rsidR="0013171A">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back to normal without sounds of stress.  "We need to trust each other. </w:t>
      </w:r>
      <w:r w:rsidR="00F8300E">
        <w:rPr>
          <w:rFonts w:ascii="Times New Roman" w:eastAsia="Times New Roman" w:hAnsi="Times New Roman" w:cs="Times New Roman"/>
          <w:sz w:val="24"/>
          <w:szCs w:val="24"/>
        </w:rPr>
        <w:t>Mr. Toms n</w:t>
      </w:r>
      <w:r w:rsidRPr="008E7FF7">
        <w:rPr>
          <w:rFonts w:ascii="Times New Roman" w:eastAsia="Times New Roman" w:hAnsi="Times New Roman" w:cs="Times New Roman"/>
          <w:sz w:val="24"/>
          <w:szCs w:val="24"/>
        </w:rPr>
        <w:t xml:space="preserve">ot only, as I said, </w:t>
      </w:r>
      <w:r w:rsidR="00F8300E">
        <w:rPr>
          <w:rFonts w:ascii="Times New Roman" w:eastAsia="Times New Roman" w:hAnsi="Times New Roman" w:cs="Times New Roman"/>
          <w:sz w:val="24"/>
          <w:szCs w:val="24"/>
        </w:rPr>
        <w:t>is a local that has</w:t>
      </w:r>
      <w:r w:rsidRPr="008E7FF7">
        <w:rPr>
          <w:rFonts w:ascii="Times New Roman" w:eastAsia="Times New Roman" w:hAnsi="Times New Roman" w:cs="Times New Roman"/>
          <w:sz w:val="24"/>
          <w:szCs w:val="24"/>
        </w:rPr>
        <w:t xml:space="preserve"> worked with me for over ten years, </w:t>
      </w:r>
      <w:r w:rsidR="007308F2">
        <w:rPr>
          <w:rFonts w:ascii="Times New Roman" w:eastAsia="Times New Roman" w:hAnsi="Times New Roman" w:cs="Times New Roman"/>
          <w:sz w:val="24"/>
          <w:szCs w:val="24"/>
        </w:rPr>
        <w:t xml:space="preserve">but in that time, we </w:t>
      </w:r>
      <w:r w:rsidR="00E97070">
        <w:rPr>
          <w:rFonts w:ascii="Times New Roman" w:eastAsia="Times New Roman" w:hAnsi="Times New Roman" w:cs="Times New Roman"/>
          <w:sz w:val="24"/>
          <w:szCs w:val="24"/>
        </w:rPr>
        <w:t>executed</w:t>
      </w:r>
      <w:r w:rsidR="007308F2">
        <w:rPr>
          <w:rFonts w:ascii="Times New Roman" w:eastAsia="Times New Roman" w:hAnsi="Times New Roman" w:cs="Times New Roman"/>
          <w:sz w:val="24"/>
          <w:szCs w:val="24"/>
        </w:rPr>
        <w:t xml:space="preserve"> many missions, all inside the Middle East, with a </w:t>
      </w:r>
      <w:r w:rsidRPr="008E7FF7">
        <w:rPr>
          <w:rFonts w:ascii="Times New Roman" w:eastAsia="Times New Roman" w:hAnsi="Times New Roman" w:cs="Times New Roman"/>
          <w:sz w:val="24"/>
          <w:szCs w:val="24"/>
        </w:rPr>
        <w:t>great success rate. We also have not lost anyone due to anything that would raise suspicion</w:t>
      </w:r>
      <w:r w:rsidR="0016684B">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on Mr. Toms."</w:t>
      </w:r>
    </w:p>
    <w:p w14:paraId="23D1A405" w14:textId="55E9735C" w:rsidR="001B5EF9" w:rsidRPr="008E7FF7" w:rsidRDefault="004C5CC5" w:rsidP="00F66F53">
      <w:pPr>
        <w:spacing w:after="0"/>
        <w:ind w:left="720" w:firstLine="6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Admiral move</w:t>
      </w:r>
      <w:r w:rsidR="00F8300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Wolf's side to join him over the maps. Wolf look</w:t>
      </w:r>
      <w:r w:rsidR="00F8300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Mr. Toms. "OK, you are from this village?"</w:t>
      </w:r>
    </w:p>
    <w:p w14:paraId="4E7CFD3D" w14:textId="77777777" w:rsidR="00F8300E"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"Yes."</w:t>
      </w:r>
    </w:p>
    <w:p w14:paraId="32B73785" w14:textId="7EA3D8A8"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st</w:t>
      </w:r>
      <w:r w:rsidR="00D84F55">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up to look Mr. Tom</w:t>
      </w:r>
      <w:r w:rsidR="00246171">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in his eyes for a moment. Then he offer</w:t>
      </w:r>
      <w:r w:rsidR="00D84F5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hand</w:t>
      </w:r>
      <w:r w:rsidR="00CB65C6"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Mr. Toms t</w:t>
      </w:r>
      <w:r w:rsidR="00D84F55">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it. Wolf </w:t>
      </w:r>
      <w:r w:rsidR="00DF4819" w:rsidRPr="008E7FF7">
        <w:rPr>
          <w:rFonts w:ascii="Times New Roman" w:eastAsia="Times New Roman" w:hAnsi="Times New Roman" w:cs="Times New Roman"/>
          <w:sz w:val="24"/>
          <w:szCs w:val="24"/>
        </w:rPr>
        <w:t>squeeze</w:t>
      </w:r>
      <w:r w:rsidR="00D84F55">
        <w:rPr>
          <w:rFonts w:ascii="Times New Roman" w:eastAsia="Times New Roman" w:hAnsi="Times New Roman" w:cs="Times New Roman"/>
          <w:sz w:val="24"/>
          <w:szCs w:val="24"/>
        </w:rPr>
        <w:t>d</w:t>
      </w:r>
      <w:r w:rsidR="00DF4819" w:rsidRPr="008E7FF7">
        <w:rPr>
          <w:rFonts w:ascii="Times New Roman" w:eastAsia="Times New Roman" w:hAnsi="Times New Roman" w:cs="Times New Roman"/>
          <w:sz w:val="24"/>
          <w:szCs w:val="24"/>
        </w:rPr>
        <w:t>. He pledge</w:t>
      </w:r>
      <w:r w:rsidR="00D84F5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enough to make sure of two things: </w:t>
      </w:r>
      <w:r w:rsidR="007B6BD7">
        <w:rPr>
          <w:rFonts w:ascii="Times New Roman" w:eastAsia="Times New Roman" w:hAnsi="Times New Roman" w:cs="Times New Roman"/>
          <w:sz w:val="24"/>
          <w:szCs w:val="24"/>
        </w:rPr>
        <w:t xml:space="preserve">one, </w:t>
      </w:r>
      <w:r w:rsidRPr="008E7FF7">
        <w:rPr>
          <w:rFonts w:ascii="Times New Roman" w:eastAsia="Times New Roman" w:hAnsi="Times New Roman" w:cs="Times New Roman"/>
          <w:sz w:val="24"/>
          <w:szCs w:val="24"/>
        </w:rPr>
        <w:t>he won't pull away</w:t>
      </w:r>
      <w:r w:rsidR="007B6BD7">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wo, he ha</w:t>
      </w:r>
      <w:r w:rsidR="007B6BD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full attention. </w:t>
      </w:r>
    </w:p>
    <w:p w14:paraId="6EC24E00" w14:textId="3083DF46"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"You roll with us. It's my way. You rock the boat</w:t>
      </w:r>
      <w:r w:rsidR="007B6BD7">
        <w:rPr>
          <w:rFonts w:ascii="Times New Roman" w:eastAsia="Times New Roman" w:hAnsi="Times New Roman" w:cs="Times New Roman"/>
          <w:sz w:val="24"/>
          <w:szCs w:val="24"/>
        </w:rPr>
        <w:t xml:space="preserve"> and</w:t>
      </w:r>
      <w:r w:rsidRPr="008E7FF7">
        <w:rPr>
          <w:rFonts w:ascii="Times New Roman" w:eastAsia="Times New Roman" w:hAnsi="Times New Roman" w:cs="Times New Roman"/>
          <w:sz w:val="24"/>
          <w:szCs w:val="24"/>
        </w:rPr>
        <w:t xml:space="preserve"> I put you out of the boat permanently, no matter where or what we are doing." He </w:t>
      </w:r>
      <w:r w:rsidR="00DF4819" w:rsidRPr="008E7FF7">
        <w:rPr>
          <w:rFonts w:ascii="Times New Roman" w:eastAsia="Times New Roman" w:hAnsi="Times New Roman" w:cs="Times New Roman"/>
          <w:sz w:val="24"/>
          <w:szCs w:val="24"/>
        </w:rPr>
        <w:t>squeeze</w:t>
      </w:r>
      <w:r w:rsidR="007B6BD7">
        <w:rPr>
          <w:rFonts w:ascii="Times New Roman" w:eastAsia="Times New Roman" w:hAnsi="Times New Roman" w:cs="Times New Roman"/>
          <w:sz w:val="24"/>
          <w:szCs w:val="24"/>
        </w:rPr>
        <w:t>d</w:t>
      </w:r>
      <w:r w:rsidR="00DF4819" w:rsidRPr="008E7FF7">
        <w:rPr>
          <w:rFonts w:ascii="Times New Roman" w:eastAsia="Times New Roman" w:hAnsi="Times New Roman" w:cs="Times New Roman"/>
          <w:sz w:val="24"/>
          <w:szCs w:val="24"/>
        </w:rPr>
        <w:t xml:space="preserve"> his hand a little m</w:t>
      </w:r>
      <w:r w:rsidR="00E97070">
        <w:rPr>
          <w:rFonts w:ascii="Times New Roman" w:eastAsia="Times New Roman" w:hAnsi="Times New Roman" w:cs="Times New Roman"/>
          <w:sz w:val="24"/>
          <w:szCs w:val="24"/>
        </w:rPr>
        <w:t>ore</w:t>
      </w:r>
      <w:r w:rsidR="007B6BD7">
        <w:rPr>
          <w:rFonts w:ascii="Times New Roman" w:eastAsia="Times New Roman" w:hAnsi="Times New Roman" w:cs="Times New Roman"/>
          <w:sz w:val="24"/>
          <w:szCs w:val="24"/>
        </w:rPr>
        <w:t>. T</w:t>
      </w:r>
      <w:r w:rsidR="00DF4819" w:rsidRPr="008E7FF7">
        <w:rPr>
          <w:rFonts w:ascii="Times New Roman" w:eastAsia="Times New Roman" w:hAnsi="Times New Roman" w:cs="Times New Roman"/>
          <w:sz w:val="24"/>
          <w:szCs w:val="24"/>
        </w:rPr>
        <w:t>o his surprise, Mr. Toms squeeze</w:t>
      </w:r>
      <w:r w:rsidR="007B6BD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back and h</w:t>
      </w:r>
      <w:r w:rsidR="007B6BD7">
        <w:rPr>
          <w:rFonts w:ascii="Times New Roman" w:eastAsia="Times New Roman" w:hAnsi="Times New Roman" w:cs="Times New Roman"/>
          <w:sz w:val="24"/>
          <w:szCs w:val="24"/>
        </w:rPr>
        <w:t>eld</w:t>
      </w:r>
      <w:r w:rsidRPr="008E7FF7">
        <w:rPr>
          <w:rFonts w:ascii="Times New Roman" w:eastAsia="Times New Roman" w:hAnsi="Times New Roman" w:cs="Times New Roman"/>
          <w:sz w:val="24"/>
          <w:szCs w:val="24"/>
        </w:rPr>
        <w:t xml:space="preserve"> Wolf's stare. </w:t>
      </w:r>
    </w:p>
    <w:p w14:paraId="3AE702FF" w14:textId="7B45AFF0" w:rsidR="001B5EF9" w:rsidRPr="008E7FF7" w:rsidRDefault="004C5CC5" w:rsidP="007B6BD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"I understand." As </w:t>
      </w:r>
      <w:r w:rsidR="007B6BD7">
        <w:rPr>
          <w:rFonts w:ascii="Times New Roman" w:eastAsia="Times New Roman" w:hAnsi="Times New Roman" w:cs="Times New Roman"/>
          <w:sz w:val="24"/>
          <w:szCs w:val="24"/>
        </w:rPr>
        <w:t>Mr. Toms</w:t>
      </w:r>
      <w:r w:rsidRPr="008E7FF7">
        <w:rPr>
          <w:rFonts w:ascii="Times New Roman" w:eastAsia="Times New Roman" w:hAnsi="Times New Roman" w:cs="Times New Roman"/>
          <w:sz w:val="24"/>
          <w:szCs w:val="24"/>
        </w:rPr>
        <w:t xml:space="preserve"> look</w:t>
      </w:r>
      <w:r w:rsidR="007B6BD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Admiral, Wolf release</w:t>
      </w:r>
      <w:r w:rsidR="007B6BD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hand, and Mr. Toms </w:t>
      </w:r>
      <w:r w:rsidR="007B6BD7">
        <w:rPr>
          <w:rFonts w:ascii="Times New Roman" w:eastAsia="Times New Roman" w:hAnsi="Times New Roman" w:cs="Times New Roman"/>
          <w:sz w:val="24"/>
          <w:szCs w:val="24"/>
        </w:rPr>
        <w:t>spoke</w:t>
      </w:r>
      <w:r w:rsidRPr="008E7FF7">
        <w:rPr>
          <w:rFonts w:ascii="Times New Roman" w:eastAsia="Times New Roman" w:hAnsi="Times New Roman" w:cs="Times New Roman"/>
          <w:sz w:val="24"/>
          <w:szCs w:val="24"/>
        </w:rPr>
        <w:t>. "Wolf, you need to understand this.</w:t>
      </w:r>
      <w:r w:rsidR="007B6BD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I was </w:t>
      </w:r>
      <w:r w:rsidR="00CB65C6" w:rsidRPr="008E7FF7">
        <w:rPr>
          <w:rFonts w:ascii="Times New Roman" w:eastAsia="Times New Roman" w:hAnsi="Times New Roman" w:cs="Times New Roman"/>
          <w:sz w:val="24"/>
          <w:szCs w:val="24"/>
        </w:rPr>
        <w:t>in the Iranian Special Forces after I spent three years in the French Foreign Legion</w:t>
      </w:r>
      <w:r w:rsidR="00587DBD">
        <w:rPr>
          <w:rFonts w:ascii="Times New Roman" w:eastAsia="Times New Roman" w:hAnsi="Times New Roman" w:cs="Times New Roman"/>
          <w:sz w:val="24"/>
          <w:szCs w:val="24"/>
        </w:rPr>
        <w:t>. I</w:t>
      </w:r>
      <w:r w:rsidR="00CB65C6" w:rsidRPr="008E7FF7">
        <w:rPr>
          <w:rFonts w:ascii="Times New Roman" w:eastAsia="Times New Roman" w:hAnsi="Times New Roman" w:cs="Times New Roman"/>
          <w:sz w:val="24"/>
          <w:szCs w:val="24"/>
        </w:rPr>
        <w:t xml:space="preserve"> have seen firsthand your work, Mr. Silence.</w:t>
      </w:r>
      <w:r w:rsidRPr="008E7FF7">
        <w:rPr>
          <w:rFonts w:ascii="Times New Roman" w:eastAsia="Times New Roman" w:hAnsi="Times New Roman" w:cs="Times New Roman"/>
          <w:sz w:val="24"/>
          <w:szCs w:val="24"/>
        </w:rPr>
        <w:t>" He lean</w:t>
      </w:r>
      <w:r w:rsidR="00587DB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closer to Wolf.</w:t>
      </w:r>
    </w:p>
    <w:p w14:paraId="584B99FF" w14:textId="0F4CBE99"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"I'm not impressed." Wolf smile</w:t>
      </w:r>
      <w:r w:rsidR="00587DB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Mr. Toms, but he </w:t>
      </w:r>
      <w:r w:rsidR="00587DBD">
        <w:rPr>
          <w:rFonts w:ascii="Times New Roman" w:eastAsia="Times New Roman" w:hAnsi="Times New Roman" w:cs="Times New Roman"/>
          <w:sz w:val="24"/>
          <w:szCs w:val="24"/>
        </w:rPr>
        <w:t xml:space="preserve">didn’t </w:t>
      </w:r>
      <w:r w:rsidRPr="008E7FF7">
        <w:rPr>
          <w:rFonts w:ascii="Times New Roman" w:eastAsia="Times New Roman" w:hAnsi="Times New Roman" w:cs="Times New Roman"/>
          <w:sz w:val="24"/>
          <w:szCs w:val="24"/>
        </w:rPr>
        <w:t>respond. His mind ha</w:t>
      </w:r>
      <w:r w:rsidR="00587DB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moved on to wondering what </w:t>
      </w:r>
      <w:r w:rsidR="00587DB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missing from this mission, what course of action has been left out, and so many small details </w:t>
      </w:r>
      <w:r w:rsidR="00587DBD">
        <w:rPr>
          <w:rFonts w:ascii="Times New Roman" w:eastAsia="Times New Roman" w:hAnsi="Times New Roman" w:cs="Times New Roman"/>
          <w:sz w:val="24"/>
          <w:szCs w:val="24"/>
        </w:rPr>
        <w:t>that needed to be</w:t>
      </w:r>
      <w:r w:rsidRPr="008E7FF7">
        <w:rPr>
          <w:rFonts w:ascii="Times New Roman" w:eastAsia="Times New Roman" w:hAnsi="Times New Roman" w:cs="Times New Roman"/>
          <w:sz w:val="24"/>
          <w:szCs w:val="24"/>
        </w:rPr>
        <w:t xml:space="preserve"> uncover</w:t>
      </w:r>
      <w:r w:rsidR="00587DB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and look</w:t>
      </w:r>
      <w:r w:rsidR="008543A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w:t>
      </w:r>
    </w:p>
    <w:p w14:paraId="675FA207" w14:textId="098E7F32" w:rsidR="001B5EF9" w:rsidRPr="008E7FF7" w:rsidRDefault="004C5CC5" w:rsidP="0000045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please get me all </w:t>
      </w:r>
      <w:r w:rsidR="00CB65C6" w:rsidRPr="008E7FF7">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Intel you have</w:t>
      </w:r>
      <w:r w:rsidR="007A501F">
        <w:rPr>
          <w:rFonts w:ascii="Times New Roman" w:eastAsia="Times New Roman" w:hAnsi="Times New Roman" w:cs="Times New Roman"/>
          <w:sz w:val="24"/>
          <w:szCs w:val="24"/>
        </w:rPr>
        <w:t>. K</w:t>
      </w:r>
      <w:r w:rsidRPr="008E7FF7">
        <w:rPr>
          <w:rFonts w:ascii="Times New Roman" w:eastAsia="Times New Roman" w:hAnsi="Times New Roman" w:cs="Times New Roman"/>
          <w:sz w:val="24"/>
          <w:szCs w:val="24"/>
        </w:rPr>
        <w:t xml:space="preserve">eep </w:t>
      </w:r>
      <w:r w:rsidR="007A501F">
        <w:rPr>
          <w:rFonts w:ascii="Times New Roman" w:eastAsia="Times New Roman" w:hAnsi="Times New Roman" w:cs="Times New Roman"/>
          <w:sz w:val="24"/>
          <w:szCs w:val="24"/>
        </w:rPr>
        <w:t xml:space="preserve">me and </w:t>
      </w:r>
      <w:r w:rsidRPr="008E7FF7">
        <w:rPr>
          <w:rFonts w:ascii="Times New Roman" w:eastAsia="Times New Roman" w:hAnsi="Times New Roman" w:cs="Times New Roman"/>
          <w:sz w:val="24"/>
          <w:szCs w:val="24"/>
        </w:rPr>
        <w:t>my team updated on any new developments."</w:t>
      </w:r>
    </w:p>
    <w:p w14:paraId="75F77CBB" w14:textId="293CEF50" w:rsidR="007848A3" w:rsidRDefault="004C5CC5" w:rsidP="00DF630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Admiral nod</w:t>
      </w:r>
      <w:r w:rsidR="007848A3">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Wolf pick</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the maps</w:t>
      </w:r>
      <w:r w:rsidR="007848A3">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and Intel</w:t>
      </w:r>
      <w:r w:rsidR="007848A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turn</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the General</w:t>
      </w:r>
      <w:r w:rsidR="007848A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head</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his </w:t>
      </w:r>
      <w:r w:rsidR="007848A3">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for the ride back to the </w:t>
      </w:r>
      <w:r w:rsidR="00630829" w:rsidRPr="008E7FF7">
        <w:rPr>
          <w:rFonts w:ascii="Times New Roman" w:eastAsia="Times New Roman" w:hAnsi="Times New Roman" w:cs="Times New Roman"/>
          <w:sz w:val="24"/>
          <w:szCs w:val="24"/>
        </w:rPr>
        <w:t>central</w:t>
      </w:r>
      <w:r w:rsidRPr="008E7FF7">
        <w:rPr>
          <w:rFonts w:ascii="Times New Roman" w:eastAsia="Times New Roman" w:hAnsi="Times New Roman" w:cs="Times New Roman"/>
          <w:sz w:val="24"/>
          <w:szCs w:val="24"/>
        </w:rPr>
        <w:t xml:space="preserve"> part of Fort Campbell and his men. When they g</w:t>
      </w:r>
      <w:r w:rsidR="007848A3">
        <w:rPr>
          <w:rFonts w:ascii="Times New Roman" w:eastAsia="Times New Roman" w:hAnsi="Times New Roman" w:cs="Times New Roman"/>
          <w:sz w:val="24"/>
          <w:szCs w:val="24"/>
        </w:rPr>
        <w:t>o</w:t>
      </w:r>
      <w:r w:rsidRPr="008E7FF7">
        <w:rPr>
          <w:rFonts w:ascii="Times New Roman" w:eastAsia="Times New Roman" w:hAnsi="Times New Roman" w:cs="Times New Roman"/>
          <w:sz w:val="24"/>
          <w:szCs w:val="24"/>
        </w:rPr>
        <w:t xml:space="preserve">t to the </w:t>
      </w:r>
      <w:r w:rsidR="007848A3">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Wolf pull</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himself up by the roll cage, slid into his seat, and look</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his boss as he fasten</w:t>
      </w:r>
      <w:r w:rsidR="007848A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belt. "Looks like we're going to go get a bomb!</w:t>
      </w:r>
      <w:r w:rsidR="007848A3">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The fee I will charge you all is going to be higher than what it would cost to build another bomb, I think</w:t>
      </w:r>
      <w:r w:rsidR="007848A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92FADD6" w14:textId="7BB8D83B" w:rsidR="00FB330D" w:rsidRDefault="007848A3" w:rsidP="00FB330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sidR="004C5CC5" w:rsidRPr="008E7FF7">
        <w:rPr>
          <w:rFonts w:ascii="Times New Roman" w:eastAsia="Times New Roman" w:hAnsi="Times New Roman" w:cs="Times New Roman"/>
          <w:sz w:val="24"/>
          <w:szCs w:val="24"/>
        </w:rPr>
        <w:t>he General smile</w:t>
      </w:r>
      <w:r>
        <w:rPr>
          <w:rFonts w:ascii="Times New Roman" w:eastAsia="Times New Roman" w:hAnsi="Times New Roman" w:cs="Times New Roman"/>
          <w:sz w:val="24"/>
          <w:szCs w:val="24"/>
        </w:rPr>
        <w:t xml:space="preserve">d </w:t>
      </w:r>
      <w:r w:rsidR="004C5CC5" w:rsidRPr="008E7FF7">
        <w:rPr>
          <w:rFonts w:ascii="Times New Roman" w:eastAsia="Times New Roman" w:hAnsi="Times New Roman" w:cs="Times New Roman"/>
          <w:sz w:val="24"/>
          <w:szCs w:val="24"/>
        </w:rPr>
        <w:t xml:space="preserve">and </w:t>
      </w:r>
      <w:r w:rsidR="0016684B" w:rsidRPr="008E7FF7">
        <w:rPr>
          <w:rFonts w:ascii="Times New Roman" w:eastAsia="Times New Roman" w:hAnsi="Times New Roman" w:cs="Times New Roman"/>
          <w:sz w:val="24"/>
          <w:szCs w:val="24"/>
        </w:rPr>
        <w:t>nods.</w:t>
      </w:r>
      <w:r w:rsidR="004C5CC5" w:rsidRPr="008E7FF7">
        <w:rPr>
          <w:rFonts w:ascii="Times New Roman" w:eastAsia="Times New Roman" w:hAnsi="Times New Roman" w:cs="Times New Roman"/>
          <w:sz w:val="24"/>
          <w:szCs w:val="24"/>
        </w:rPr>
        <w:t xml:space="preserve"> "Truer words may have never been spoken. I am sure </w:t>
      </w:r>
      <w:r w:rsidR="00FB330D">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his soccer ball will be expensive in many ways". </w:t>
      </w:r>
    </w:p>
    <w:p w14:paraId="538B6772" w14:textId="049E2457" w:rsidR="001B5EF9" w:rsidRPr="008E7FF7" w:rsidRDefault="004C5CC5" w:rsidP="00FB330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stare</w:t>
      </w:r>
      <w:r w:rsidR="00FB330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General, twist</w:t>
      </w:r>
      <w:r w:rsidR="00FB330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key, drop</w:t>
      </w:r>
      <w:r w:rsidR="00FB330D">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the </w:t>
      </w:r>
      <w:r w:rsidR="00FB330D">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eep in gear, and roll</w:t>
      </w:r>
      <w:r w:rsidR="00FB330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of the woods.</w:t>
      </w:r>
    </w:p>
    <w:p w14:paraId="41B8CF41" w14:textId="77777777" w:rsidR="001B5EF9" w:rsidRPr="008E7FF7" w:rsidRDefault="001B5EF9" w:rsidP="00000454">
      <w:pPr>
        <w:spacing w:after="0"/>
        <w:ind w:firstLine="720"/>
        <w:rPr>
          <w:rFonts w:ascii="Times New Roman" w:eastAsia="Times New Roman" w:hAnsi="Times New Roman" w:cs="Times New Roman"/>
          <w:sz w:val="24"/>
          <w:szCs w:val="24"/>
        </w:rPr>
      </w:pPr>
    </w:p>
    <w:p w14:paraId="771D0548" w14:textId="77777777" w:rsidR="001B5EF9" w:rsidRPr="008E7FF7" w:rsidRDefault="001B5EF9" w:rsidP="000D6CE2">
      <w:pPr>
        <w:spacing w:after="0"/>
        <w:rPr>
          <w:rFonts w:ascii="Times New Roman" w:eastAsia="Times New Roman" w:hAnsi="Times New Roman" w:cs="Times New Roman"/>
          <w:sz w:val="24"/>
          <w:szCs w:val="24"/>
        </w:rPr>
      </w:pPr>
    </w:p>
    <w:p w14:paraId="0D44CA0F" w14:textId="4A10AB89" w:rsidR="001B5EF9" w:rsidRPr="008E7FF7" w:rsidRDefault="00D10EDD"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w:t>
      </w:r>
    </w:p>
    <w:p w14:paraId="2DA74619" w14:textId="2A88E031" w:rsidR="001B5EF9" w:rsidRPr="008E7FF7" w:rsidRDefault="004C5CC5" w:rsidP="00F66F53">
      <w:pPr>
        <w:spacing w:after="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07</w:t>
      </w:r>
      <w:r w:rsidR="002A59CA" w:rsidRPr="000D6CE2">
        <w:rPr>
          <w:rFonts w:ascii="Times New Roman" w:eastAsia="Times New Roman" w:hAnsi="Times New Roman" w:cs="Times New Roman"/>
          <w:sz w:val="24"/>
          <w:szCs w:val="24"/>
        </w:rPr>
        <w:t>:</w:t>
      </w:r>
      <w:r w:rsidRPr="000D6CE2">
        <w:rPr>
          <w:rFonts w:ascii="Times New Roman" w:eastAsia="Times New Roman" w:hAnsi="Times New Roman" w:cs="Times New Roman"/>
          <w:sz w:val="24"/>
          <w:szCs w:val="24"/>
        </w:rPr>
        <w:t>00</w:t>
      </w:r>
      <w:r w:rsidR="002A59CA" w:rsidRPr="000D6CE2">
        <w:rPr>
          <w:rFonts w:ascii="Times New Roman" w:eastAsia="Times New Roman" w:hAnsi="Times New Roman" w:cs="Times New Roman"/>
          <w:sz w:val="24"/>
          <w:szCs w:val="24"/>
        </w:rPr>
        <w:t xml:space="preserve"> hours,</w:t>
      </w:r>
      <w:r w:rsidRPr="000D6CE2">
        <w:rPr>
          <w:rFonts w:ascii="Times New Roman" w:eastAsia="Times New Roman" w:hAnsi="Times New Roman" w:cs="Times New Roman"/>
          <w:sz w:val="24"/>
          <w:szCs w:val="24"/>
        </w:rPr>
        <w:t xml:space="preserve"> 15 Jul</w:t>
      </w:r>
      <w:r w:rsidR="00D10EDD" w:rsidRPr="000D6CE2">
        <w:rPr>
          <w:rFonts w:ascii="Times New Roman" w:eastAsia="Times New Roman" w:hAnsi="Times New Roman" w:cs="Times New Roman"/>
          <w:sz w:val="24"/>
          <w:szCs w:val="24"/>
        </w:rPr>
        <w:t>y 20</w:t>
      </w:r>
      <w:r w:rsidRPr="000D6CE2">
        <w:rPr>
          <w:rFonts w:ascii="Times New Roman" w:eastAsia="Times New Roman" w:hAnsi="Times New Roman" w:cs="Times New Roman"/>
          <w:sz w:val="24"/>
          <w:szCs w:val="24"/>
        </w:rPr>
        <w:t>08</w:t>
      </w:r>
      <w:r w:rsidR="00D10EDD" w:rsidRPr="000D6CE2">
        <w:rPr>
          <w:rFonts w:ascii="Times New Roman" w:eastAsia="Times New Roman" w:hAnsi="Times New Roman" w:cs="Times New Roman"/>
          <w:sz w:val="24"/>
          <w:szCs w:val="24"/>
        </w:rPr>
        <w:t>,</w:t>
      </w:r>
      <w:r w:rsidRPr="000D6CE2">
        <w:rPr>
          <w:rFonts w:ascii="Times New Roman" w:eastAsia="Times New Roman" w:hAnsi="Times New Roman" w:cs="Times New Roman"/>
          <w:sz w:val="24"/>
          <w:szCs w:val="24"/>
        </w:rPr>
        <w:t xml:space="preserve"> Team CP, Fort Campbell, KY </w:t>
      </w:r>
    </w:p>
    <w:p w14:paraId="25055093" w14:textId="7F288962" w:rsidR="00C07D12"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walk</w:t>
      </w:r>
      <w:r w:rsidR="00C07D1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through the halls to the briefing room, where team members await</w:t>
      </w:r>
      <w:r w:rsidR="00C07D1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arrival. Mr. Toms trie</w:t>
      </w:r>
      <w:r w:rsidR="00C07D1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keep </w:t>
      </w:r>
      <w:r w:rsidR="00C07D12">
        <w:rPr>
          <w:rFonts w:ascii="Times New Roman" w:eastAsia="Times New Roman" w:hAnsi="Times New Roman" w:cs="Times New Roman"/>
          <w:sz w:val="24"/>
          <w:szCs w:val="24"/>
        </w:rPr>
        <w:t>up</w:t>
      </w:r>
      <w:r w:rsidRPr="008E7FF7">
        <w:rPr>
          <w:rFonts w:ascii="Times New Roman" w:eastAsia="Times New Roman" w:hAnsi="Times New Roman" w:cs="Times New Roman"/>
          <w:sz w:val="24"/>
          <w:szCs w:val="24"/>
        </w:rPr>
        <w:t xml:space="preserve"> with him; Wolf notice</w:t>
      </w:r>
      <w:r w:rsidR="00C07D1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it </w:t>
      </w:r>
      <w:r w:rsidR="00C07D1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 an easy task, but there </w:t>
      </w:r>
      <w:r w:rsidR="00C07D1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big foot-in-height difference, </w:t>
      </w:r>
      <w:r w:rsidR="00C07D12">
        <w:rPr>
          <w:rFonts w:ascii="Times New Roman" w:eastAsia="Times New Roman" w:hAnsi="Times New Roman" w:cs="Times New Roman"/>
          <w:sz w:val="24"/>
          <w:szCs w:val="24"/>
        </w:rPr>
        <w:t>forcing</w:t>
      </w:r>
      <w:r w:rsidR="00C07D12"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Toms </w:t>
      </w:r>
      <w:r w:rsidR="00C07D12">
        <w:rPr>
          <w:rFonts w:ascii="Times New Roman" w:eastAsia="Times New Roman" w:hAnsi="Times New Roman" w:cs="Times New Roman"/>
          <w:sz w:val="24"/>
          <w:szCs w:val="24"/>
        </w:rPr>
        <w:t xml:space="preserve">to </w:t>
      </w:r>
      <w:r w:rsidRPr="008E7FF7">
        <w:rPr>
          <w:rFonts w:ascii="Times New Roman" w:eastAsia="Times New Roman" w:hAnsi="Times New Roman" w:cs="Times New Roman"/>
          <w:sz w:val="24"/>
          <w:szCs w:val="24"/>
        </w:rPr>
        <w:t>take many more steps to keep up with him. They pass</w:t>
      </w:r>
      <w:r w:rsidR="00C07D1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C07D12">
        <w:rPr>
          <w:rFonts w:ascii="Times New Roman" w:eastAsia="Times New Roman" w:hAnsi="Times New Roman" w:cs="Times New Roman"/>
          <w:sz w:val="24"/>
          <w:szCs w:val="24"/>
        </w:rPr>
        <w:t>several</w:t>
      </w:r>
      <w:r w:rsidR="00C07D12"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rooms as they move</w:t>
      </w:r>
      <w:r w:rsidR="00C07D1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toward the briefing room. </w:t>
      </w:r>
      <w:r w:rsidR="00C07D12">
        <w:rPr>
          <w:rFonts w:ascii="Times New Roman" w:eastAsia="Times New Roman" w:hAnsi="Times New Roman" w:cs="Times New Roman"/>
          <w:sz w:val="24"/>
          <w:szCs w:val="24"/>
        </w:rPr>
        <w:t>Maps</w:t>
      </w:r>
      <w:r w:rsidRPr="008E7FF7">
        <w:rPr>
          <w:rFonts w:ascii="Times New Roman" w:eastAsia="Times New Roman" w:hAnsi="Times New Roman" w:cs="Times New Roman"/>
          <w:sz w:val="24"/>
          <w:szCs w:val="24"/>
        </w:rPr>
        <w:t xml:space="preserve"> of countries all over the Middle East</w:t>
      </w:r>
      <w:r w:rsidR="00C07D12">
        <w:rPr>
          <w:rFonts w:ascii="Times New Roman" w:eastAsia="Times New Roman" w:hAnsi="Times New Roman" w:cs="Times New Roman"/>
          <w:sz w:val="24"/>
          <w:szCs w:val="24"/>
        </w:rPr>
        <w:t xml:space="preserve"> covered the walls</w:t>
      </w:r>
      <w:r w:rsidRPr="008E7FF7">
        <w:rPr>
          <w:rFonts w:ascii="Times New Roman" w:eastAsia="Times New Roman" w:hAnsi="Times New Roman" w:cs="Times New Roman"/>
          <w:sz w:val="24"/>
          <w:szCs w:val="24"/>
        </w:rPr>
        <w:t>, and Toms notice</w:t>
      </w:r>
      <w:r w:rsidR="00C07D1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this. </w:t>
      </w:r>
    </w:p>
    <w:p w14:paraId="0F5603CC" w14:textId="231D70F5" w:rsidR="001B5EF9" w:rsidRPr="008E7FF7" w:rsidRDefault="004C5CC5" w:rsidP="00C07D1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t>
      </w:r>
      <w:r w:rsidR="00D066AE" w:rsidRPr="008E7FF7">
        <w:rPr>
          <w:rFonts w:ascii="Times New Roman" w:eastAsia="Times New Roman" w:hAnsi="Times New Roman" w:cs="Times New Roman"/>
          <w:sz w:val="24"/>
          <w:szCs w:val="24"/>
        </w:rPr>
        <w:t>So,</w:t>
      </w:r>
      <w:r w:rsidRPr="008E7FF7">
        <w:rPr>
          <w:rFonts w:ascii="Times New Roman" w:eastAsia="Times New Roman" w:hAnsi="Times New Roman" w:cs="Times New Roman"/>
          <w:sz w:val="24"/>
          <w:szCs w:val="24"/>
        </w:rPr>
        <w:t xml:space="preserve"> Wolf</w:t>
      </w:r>
      <w:r w:rsidR="00C07D12">
        <w:rPr>
          <w:rFonts w:ascii="Times New Roman" w:eastAsia="Times New Roman" w:hAnsi="Times New Roman" w:cs="Times New Roman"/>
          <w:sz w:val="24"/>
          <w:szCs w:val="24"/>
        </w:rPr>
        <w:t>. “</w:t>
      </w:r>
      <w:r w:rsidRPr="008E7FF7">
        <w:rPr>
          <w:rFonts w:ascii="Times New Roman" w:eastAsia="Times New Roman" w:hAnsi="Times New Roman" w:cs="Times New Roman"/>
          <w:sz w:val="24"/>
          <w:szCs w:val="24"/>
        </w:rPr>
        <w:t xml:space="preserve">His tone </w:t>
      </w:r>
      <w:r w:rsidR="00C07D1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sarcastic.</w:t>
      </w:r>
      <w:r w:rsidR="00C07D12">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"I see the Middle East is a focus of what everyone in the building does."</w:t>
      </w:r>
    </w:p>
    <w:p w14:paraId="71DC5803" w14:textId="4FB12B1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ke</w:t>
      </w:r>
      <w:r w:rsidR="008668AA">
        <w:rPr>
          <w:rFonts w:ascii="Times New Roman" w:eastAsia="Times New Roman" w:hAnsi="Times New Roman" w:cs="Times New Roman"/>
          <w:sz w:val="24"/>
          <w:szCs w:val="24"/>
        </w:rPr>
        <w:t>pt</w:t>
      </w:r>
      <w:r w:rsidRPr="008E7FF7">
        <w:rPr>
          <w:rFonts w:ascii="Times New Roman" w:eastAsia="Times New Roman" w:hAnsi="Times New Roman" w:cs="Times New Roman"/>
          <w:sz w:val="24"/>
          <w:szCs w:val="24"/>
        </w:rPr>
        <w:t xml:space="preserve"> walking and never look</w:t>
      </w:r>
      <w:r w:rsidR="008668A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way.</w:t>
      </w:r>
    </w:p>
    <w:p w14:paraId="2D29600E" w14:textId="024D5D8A"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"Yep, many men are trying to keep the Middle East from destroying the world. Sometimes</w:t>
      </w:r>
      <w:r w:rsidR="00630829"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 don't believe we will stop it. People over there are hell-bent on destruction in the name of peace."</w:t>
      </w:r>
    </w:p>
    <w:p w14:paraId="2E7D1F5E" w14:textId="130B8B81" w:rsidR="000E775D"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As they turn</w:t>
      </w:r>
      <w:r w:rsidR="00EF687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last corner, his Team's voices c</w:t>
      </w:r>
      <w:r w:rsidR="00EF687C">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be heard as they laugh</w:t>
      </w:r>
      <w:r w:rsidR="00EF687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and t</w:t>
      </w:r>
      <w:r w:rsidR="00EF687C">
        <w:rPr>
          <w:rFonts w:ascii="Times New Roman" w:eastAsia="Times New Roman" w:hAnsi="Times New Roman" w:cs="Times New Roman"/>
          <w:sz w:val="24"/>
          <w:szCs w:val="24"/>
        </w:rPr>
        <w:t>old</w:t>
      </w:r>
      <w:r w:rsidRPr="008E7FF7">
        <w:rPr>
          <w:rFonts w:ascii="Times New Roman" w:eastAsia="Times New Roman" w:hAnsi="Times New Roman" w:cs="Times New Roman"/>
          <w:sz w:val="24"/>
          <w:szCs w:val="24"/>
        </w:rPr>
        <w:t xml:space="preserve"> jokes they have all said a thousand times before, the same old stories told in </w:t>
      </w:r>
      <w:r w:rsidR="00EF687C" w:rsidRPr="008E7FF7">
        <w:rPr>
          <w:rFonts w:ascii="Times New Roman" w:eastAsia="Times New Roman" w:hAnsi="Times New Roman" w:cs="Times New Roman"/>
          <w:sz w:val="24"/>
          <w:szCs w:val="24"/>
        </w:rPr>
        <w:t>many ways</w:t>
      </w:r>
      <w:r w:rsidRPr="008E7FF7">
        <w:rPr>
          <w:rFonts w:ascii="Times New Roman" w:eastAsia="Times New Roman" w:hAnsi="Times New Roman" w:cs="Times New Roman"/>
          <w:sz w:val="24"/>
          <w:szCs w:val="24"/>
        </w:rPr>
        <w:t>. Wolf glance</w:t>
      </w:r>
      <w:r w:rsidR="00EF687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around as they enter</w:t>
      </w:r>
      <w:r w:rsidR="000E775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room</w:t>
      </w:r>
      <w:r w:rsidR="000E775D">
        <w:rPr>
          <w:rFonts w:ascii="Times New Roman" w:eastAsia="Times New Roman" w:hAnsi="Times New Roman" w:cs="Times New Roman"/>
          <w:sz w:val="24"/>
          <w:szCs w:val="24"/>
        </w:rPr>
        <w:t xml:space="preserve">, confirming </w:t>
      </w:r>
      <w:r w:rsidRPr="008E7FF7">
        <w:rPr>
          <w:rFonts w:ascii="Times New Roman" w:eastAsia="Times New Roman" w:hAnsi="Times New Roman" w:cs="Times New Roman"/>
          <w:sz w:val="24"/>
          <w:szCs w:val="24"/>
        </w:rPr>
        <w:t xml:space="preserve">that everyone </w:t>
      </w:r>
      <w:r w:rsidR="000E775D">
        <w:rPr>
          <w:rFonts w:ascii="Times New Roman" w:eastAsia="Times New Roman" w:hAnsi="Times New Roman" w:cs="Times New Roman"/>
          <w:sz w:val="24"/>
          <w:szCs w:val="24"/>
        </w:rPr>
        <w:t xml:space="preserve">was </w:t>
      </w:r>
      <w:r w:rsidRPr="008E7FF7">
        <w:rPr>
          <w:rFonts w:ascii="Times New Roman" w:eastAsia="Times New Roman" w:hAnsi="Times New Roman" w:cs="Times New Roman"/>
          <w:sz w:val="24"/>
          <w:szCs w:val="24"/>
        </w:rPr>
        <w:t xml:space="preserve">there. Many </w:t>
      </w:r>
      <w:r w:rsidR="000E775D">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dressed in shorts </w:t>
      </w:r>
      <w:r w:rsidR="00D066AE" w:rsidRPr="008E7FF7">
        <w:rPr>
          <w:rFonts w:ascii="Times New Roman" w:eastAsia="Times New Roman" w:hAnsi="Times New Roman" w:cs="Times New Roman"/>
          <w:sz w:val="24"/>
          <w:szCs w:val="24"/>
        </w:rPr>
        <w:t>and T</w:t>
      </w:r>
      <w:r w:rsidRPr="008E7FF7">
        <w:rPr>
          <w:rFonts w:ascii="Times New Roman" w:eastAsia="Times New Roman" w:hAnsi="Times New Roman" w:cs="Times New Roman"/>
          <w:sz w:val="24"/>
          <w:szCs w:val="24"/>
        </w:rPr>
        <w:t xml:space="preserve">-shirts, some in half ACUs with Special </w:t>
      </w:r>
      <w:r w:rsidR="0016684B" w:rsidRPr="008E7FF7">
        <w:rPr>
          <w:rFonts w:ascii="Times New Roman" w:eastAsia="Times New Roman" w:hAnsi="Times New Roman" w:cs="Times New Roman"/>
          <w:sz w:val="24"/>
          <w:szCs w:val="24"/>
        </w:rPr>
        <w:t>Forces T</w:t>
      </w:r>
      <w:r w:rsidRPr="008E7FF7">
        <w:rPr>
          <w:rFonts w:ascii="Times New Roman" w:eastAsia="Times New Roman" w:hAnsi="Times New Roman" w:cs="Times New Roman"/>
          <w:sz w:val="24"/>
          <w:szCs w:val="24"/>
        </w:rPr>
        <w:t xml:space="preserve">-shirts. As always, Mimms </w:t>
      </w:r>
      <w:r w:rsidR="000E775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in the shortest shorts he c</w:t>
      </w:r>
      <w:r w:rsidR="000E775D">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find and a skin-tight tank top that read, "Your sister liked it</w:t>
      </w:r>
      <w:r w:rsidR="000E775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0E775D">
        <w:rPr>
          <w:rFonts w:ascii="Times New Roman" w:eastAsia="Times New Roman" w:hAnsi="Times New Roman" w:cs="Times New Roman"/>
          <w:sz w:val="24"/>
          <w:szCs w:val="24"/>
        </w:rPr>
        <w:t>He glanced</w:t>
      </w:r>
      <w:r w:rsidRPr="008E7FF7">
        <w:rPr>
          <w:rFonts w:ascii="Times New Roman" w:eastAsia="Times New Roman" w:hAnsi="Times New Roman" w:cs="Times New Roman"/>
          <w:sz w:val="24"/>
          <w:szCs w:val="24"/>
        </w:rPr>
        <w:t xml:space="preserve"> at the TV mounted on the wall. CNN </w:t>
      </w:r>
      <w:r w:rsidR="000E775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on, and they </w:t>
      </w:r>
      <w:r w:rsidR="000E775D">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showing pictures of a fire caused by a Suicide Bomber in Baghdad. </w:t>
      </w:r>
    </w:p>
    <w:p w14:paraId="062F578B" w14:textId="58B610F4" w:rsidR="001B5EF9" w:rsidRPr="008E7FF7" w:rsidRDefault="004C5CC5" w:rsidP="000E775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glance</w:t>
      </w:r>
      <w:r w:rsidR="000E775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Toms, then point</w:t>
      </w:r>
      <w:r w:rsidR="000E775D">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to the TV.</w:t>
      </w:r>
      <w:r w:rsidR="000E775D">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"See</w:t>
      </w:r>
      <w:r w:rsidR="000E775D">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Middle East peace." He stop</w:t>
      </w:r>
      <w:r w:rsidR="00F669BE">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to look at the memorial wall where pictures of the Team from all over the world h</w:t>
      </w:r>
      <w:r w:rsidR="00F669BE">
        <w:rPr>
          <w:rFonts w:ascii="Times New Roman" w:eastAsia="Times New Roman" w:hAnsi="Times New Roman" w:cs="Times New Roman"/>
          <w:sz w:val="24"/>
          <w:szCs w:val="24"/>
        </w:rPr>
        <w:t>ung</w:t>
      </w:r>
      <w:r w:rsidRPr="008E7FF7">
        <w:rPr>
          <w:rFonts w:ascii="Times New Roman" w:eastAsia="Times New Roman" w:hAnsi="Times New Roman" w:cs="Times New Roman"/>
          <w:sz w:val="24"/>
          <w:szCs w:val="24"/>
        </w:rPr>
        <w:t xml:space="preserve">, </w:t>
      </w:r>
      <w:r w:rsidR="00F669BE">
        <w:rPr>
          <w:rFonts w:ascii="Times New Roman" w:eastAsia="Times New Roman" w:hAnsi="Times New Roman" w:cs="Times New Roman"/>
          <w:sz w:val="24"/>
          <w:szCs w:val="24"/>
        </w:rPr>
        <w:t xml:space="preserve">including </w:t>
      </w:r>
      <w:r w:rsidRPr="008E7FF7">
        <w:rPr>
          <w:rFonts w:ascii="Times New Roman" w:eastAsia="Times New Roman" w:hAnsi="Times New Roman" w:cs="Times New Roman"/>
          <w:sz w:val="24"/>
          <w:szCs w:val="24"/>
        </w:rPr>
        <w:t>the names of all the men they ha</w:t>
      </w:r>
      <w:r w:rsidR="00F669B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lost. He touche</w:t>
      </w:r>
      <w:r w:rsidR="00F669BE">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the engraved wood above them and read it aloud</w:t>
      </w:r>
      <w:r w:rsidR="00F669BE">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"Least we never forget."</w:t>
      </w:r>
      <w:r w:rsidRPr="008E7FF7">
        <w:rPr>
          <w:rFonts w:ascii="Times New Roman" w:eastAsia="Times New Roman" w:hAnsi="Times New Roman" w:cs="Times New Roman"/>
          <w:sz w:val="24"/>
          <w:szCs w:val="24"/>
        </w:rPr>
        <w:tab/>
      </w:r>
    </w:p>
    <w:p w14:paraId="46A54731" w14:textId="1F87E895" w:rsidR="001E1224"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Jones yell</w:t>
      </w:r>
      <w:r w:rsidR="001E122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"AT EASE!" When he turn</w:t>
      </w:r>
      <w:r w:rsidR="001E122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247851" w:rsidRPr="008E7FF7">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s</w:t>
      </w:r>
      <w:r w:rsidR="001E1224">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Wolf walking in through the door with Mr. Toms. The entire Team jump</w:t>
      </w:r>
      <w:r w:rsidR="001E122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their feet</w:t>
      </w:r>
      <w:r w:rsidR="001E122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1B608CA" w14:textId="1E51703B" w:rsidR="00402426"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“Carry on, men,” </w:t>
      </w:r>
      <w:r w:rsidR="001E1224">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sa</w:t>
      </w:r>
      <w:r w:rsidR="001E1224">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as they s</w:t>
      </w:r>
      <w:r w:rsidR="001E1224">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down and smile</w:t>
      </w:r>
      <w:r w:rsidR="001E122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Jones, for he kn</w:t>
      </w:r>
      <w:r w:rsidR="001E1224">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that was done due to the stranger following him into the room. </w:t>
      </w:r>
    </w:p>
    <w:p w14:paraId="613E32C8" w14:textId="0B6DBD98"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Jones </w:t>
      </w:r>
      <w:r w:rsidR="001E122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huge man, 6</w:t>
      </w:r>
      <w:r w:rsidR="001E1224">
        <w:rPr>
          <w:rFonts w:ascii="Times New Roman" w:eastAsia="Times New Roman" w:hAnsi="Times New Roman" w:cs="Times New Roman"/>
          <w:sz w:val="24"/>
          <w:szCs w:val="24"/>
        </w:rPr>
        <w:t>’3”</w:t>
      </w:r>
      <w:r w:rsidR="0024785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1E1224">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 xml:space="preserve">solid 265 </w:t>
      </w:r>
      <w:r w:rsidR="001E1224">
        <w:rPr>
          <w:rFonts w:ascii="Times New Roman" w:eastAsia="Times New Roman" w:hAnsi="Times New Roman" w:cs="Times New Roman"/>
          <w:sz w:val="24"/>
          <w:szCs w:val="24"/>
        </w:rPr>
        <w:t xml:space="preserve">pounds </w:t>
      </w:r>
      <w:r w:rsidRPr="008E7FF7">
        <w:rPr>
          <w:rFonts w:ascii="Times New Roman" w:eastAsia="Times New Roman" w:hAnsi="Times New Roman" w:cs="Times New Roman"/>
          <w:sz w:val="24"/>
          <w:szCs w:val="24"/>
        </w:rPr>
        <w:t>of ripped muscle, with a voice that demand</w:t>
      </w:r>
      <w:r w:rsidR="00402426">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attention even in a whisper. Wolf </w:t>
      </w:r>
      <w:r w:rsidR="008C4EE4" w:rsidRPr="008E7FF7">
        <w:rPr>
          <w:rFonts w:ascii="Times New Roman" w:eastAsia="Times New Roman" w:hAnsi="Times New Roman" w:cs="Times New Roman"/>
          <w:sz w:val="24"/>
          <w:szCs w:val="24"/>
        </w:rPr>
        <w:t>often</w:t>
      </w:r>
      <w:r w:rsidRPr="008E7FF7">
        <w:rPr>
          <w:rFonts w:ascii="Times New Roman" w:eastAsia="Times New Roman" w:hAnsi="Times New Roman" w:cs="Times New Roman"/>
          <w:sz w:val="24"/>
          <w:szCs w:val="24"/>
        </w:rPr>
        <w:t xml:space="preserve"> wondered why Jones was here </w:t>
      </w:r>
      <w:r w:rsidR="00601A46" w:rsidRPr="008E7FF7">
        <w:rPr>
          <w:rFonts w:ascii="Times New Roman" w:eastAsia="Times New Roman" w:hAnsi="Times New Roman" w:cs="Times New Roman"/>
          <w:sz w:val="24"/>
          <w:szCs w:val="24"/>
        </w:rPr>
        <w:t>working on his team after being discharged from the Army</w:t>
      </w:r>
      <w:r w:rsidR="0075212C" w:rsidRPr="008E7FF7">
        <w:rPr>
          <w:rFonts w:ascii="Times New Roman" w:eastAsia="Times New Roman" w:hAnsi="Times New Roman" w:cs="Times New Roman"/>
          <w:sz w:val="24"/>
          <w:szCs w:val="24"/>
        </w:rPr>
        <w:t xml:space="preserve"> and why he was</w:t>
      </w:r>
      <w:r w:rsidR="00601A46"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not pounding people into the mat inside the octagon</w:t>
      </w:r>
      <w:r w:rsidR="00247851" w:rsidRPr="008E7FF7">
        <w:rPr>
          <w:rFonts w:ascii="Times New Roman" w:eastAsia="Times New Roman" w:hAnsi="Times New Roman" w:cs="Times New Roman"/>
          <w:sz w:val="24"/>
          <w:szCs w:val="24"/>
        </w:rPr>
        <w:t>. The</w:t>
      </w:r>
      <w:r w:rsidRPr="008E7FF7">
        <w:rPr>
          <w:rFonts w:ascii="Times New Roman" w:eastAsia="Times New Roman" w:hAnsi="Times New Roman" w:cs="Times New Roman"/>
          <w:sz w:val="24"/>
          <w:szCs w:val="24"/>
        </w:rPr>
        <w:t xml:space="preserve"> UFC was not ready for Jones, but maybe someday</w:t>
      </w:r>
      <w:r w:rsidR="000D6E8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it </w:t>
      </w:r>
      <w:r w:rsidR="00D066AE" w:rsidRPr="008E7FF7">
        <w:rPr>
          <w:rFonts w:ascii="Times New Roman" w:eastAsia="Times New Roman" w:hAnsi="Times New Roman" w:cs="Times New Roman"/>
          <w:sz w:val="24"/>
          <w:szCs w:val="24"/>
        </w:rPr>
        <w:t>w</w:t>
      </w:r>
      <w:r w:rsidR="000D6E8E">
        <w:rPr>
          <w:rFonts w:ascii="Times New Roman" w:eastAsia="Times New Roman" w:hAnsi="Times New Roman" w:cs="Times New Roman"/>
          <w:sz w:val="24"/>
          <w:szCs w:val="24"/>
        </w:rPr>
        <w:t xml:space="preserve">ould </w:t>
      </w:r>
      <w:r w:rsidRPr="008E7FF7">
        <w:rPr>
          <w:rFonts w:ascii="Times New Roman" w:eastAsia="Times New Roman" w:hAnsi="Times New Roman" w:cs="Times New Roman"/>
          <w:sz w:val="24"/>
          <w:szCs w:val="24"/>
        </w:rPr>
        <w:t>be. He felt sorry for anyone Jones would meet there. In a bar fight in Fayettenam, as they called it at FT Bragg, Jones had removed some 82</w:t>
      </w:r>
      <w:r w:rsidRPr="008E7FF7">
        <w:rPr>
          <w:rFonts w:ascii="Times New Roman" w:eastAsia="Times New Roman" w:hAnsi="Times New Roman" w:cs="Times New Roman"/>
          <w:sz w:val="24"/>
          <w:szCs w:val="24"/>
          <w:vertAlign w:val="superscript"/>
        </w:rPr>
        <w:t>nd</w:t>
      </w:r>
      <w:r w:rsidRPr="008E7FF7">
        <w:rPr>
          <w:rFonts w:ascii="Times New Roman" w:eastAsia="Times New Roman" w:hAnsi="Times New Roman" w:cs="Times New Roman"/>
          <w:sz w:val="24"/>
          <w:szCs w:val="24"/>
        </w:rPr>
        <w:t xml:space="preserve"> boys from a bar where he was drinking alone</w:t>
      </w:r>
      <w:r w:rsidR="008C4EE4" w:rsidRPr="008E7FF7">
        <w:rPr>
          <w:rFonts w:ascii="Times New Roman" w:eastAsia="Times New Roman" w:hAnsi="Times New Roman" w:cs="Times New Roman"/>
          <w:sz w:val="24"/>
          <w:szCs w:val="24"/>
        </w:rPr>
        <w:t>. It</w:t>
      </w:r>
      <w:r w:rsidRPr="008E7FF7">
        <w:rPr>
          <w:rFonts w:ascii="Times New Roman" w:eastAsia="Times New Roman" w:hAnsi="Times New Roman" w:cs="Times New Roman"/>
          <w:sz w:val="24"/>
          <w:szCs w:val="24"/>
        </w:rPr>
        <w:t xml:space="preserve"> was a funny story, but the General who had called their General didn't like </w:t>
      </w:r>
      <w:r w:rsidR="0075212C" w:rsidRPr="008E7FF7">
        <w:rPr>
          <w:rFonts w:ascii="Times New Roman" w:eastAsia="Times New Roman" w:hAnsi="Times New Roman" w:cs="Times New Roman"/>
          <w:sz w:val="24"/>
          <w:szCs w:val="24"/>
        </w:rPr>
        <w:t>that the two of his boys would be unable</w:t>
      </w:r>
      <w:r w:rsidRPr="008E7FF7">
        <w:rPr>
          <w:rFonts w:ascii="Times New Roman" w:eastAsia="Times New Roman" w:hAnsi="Times New Roman" w:cs="Times New Roman"/>
          <w:sz w:val="24"/>
          <w:szCs w:val="24"/>
        </w:rPr>
        <w:t xml:space="preserve"> to jump for a few months due to their injuries. When the General talked to Jones about it, his response was </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Sir, </w:t>
      </w:r>
      <w:r w:rsidR="00391835">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hen I tossed them off the balcony, they should have landed right</w:t>
      </w:r>
      <w:r w:rsidR="008C4EE4"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Sir, they're trained to do so.</w:t>
      </w:r>
      <w:r w:rsidR="000D6E8E">
        <w:rPr>
          <w:rFonts w:ascii="Times New Roman" w:eastAsia="Times New Roman" w:hAnsi="Times New Roman" w:cs="Times New Roman"/>
          <w:sz w:val="24"/>
          <w:szCs w:val="24"/>
        </w:rPr>
        <w:t>”</w:t>
      </w:r>
    </w:p>
    <w:p w14:paraId="6FC00604" w14:textId="77777777" w:rsidR="00B9464C"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"Good morning, gentlemen. Let me introduce you to Major Allies Mohammad Abraham, call sign Mr. Toms.</w:t>
      </w:r>
      <w:r w:rsidR="00B9464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AC02064" w14:textId="4E379267" w:rsidR="00E46011"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They all glance</w:t>
      </w:r>
      <w:r w:rsidR="00B9464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Mr. Toms. Jones put out his hand to him, and he sh</w:t>
      </w:r>
      <w:r w:rsidR="00B9464C">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hand, noticing that Jones's fingers wrap</w:t>
      </w:r>
      <w:r w:rsidR="00B9464C">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around his hand to his wrist</w:t>
      </w:r>
      <w:r w:rsidR="00B9464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Jones</w:t>
      </w:r>
      <w:r w:rsidR="00B9464C">
        <w:rPr>
          <w:rFonts w:ascii="Times New Roman" w:eastAsia="Times New Roman" w:hAnsi="Times New Roman" w:cs="Times New Roman"/>
          <w:sz w:val="24"/>
          <w:szCs w:val="24"/>
        </w:rPr>
        <w:t>’ grip</w:t>
      </w:r>
      <w:r w:rsidRPr="008E7FF7">
        <w:rPr>
          <w:rFonts w:ascii="Times New Roman" w:eastAsia="Times New Roman" w:hAnsi="Times New Roman" w:cs="Times New Roman"/>
          <w:sz w:val="24"/>
          <w:szCs w:val="24"/>
        </w:rPr>
        <w:t xml:space="preserve"> </w:t>
      </w:r>
      <w:r w:rsidR="00B9464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firm, not too hard, and he smile</w:t>
      </w:r>
      <w:r w:rsidR="00B9464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up at Jones, who smile</w:t>
      </w:r>
      <w:r w:rsidR="00B9464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back. "Welcome, Mr. Toms."</w:t>
      </w:r>
    </w:p>
    <w:p w14:paraId="30CBE2E5" w14:textId="5E4DE305" w:rsidR="001B5EF9" w:rsidRPr="008E7FF7" w:rsidRDefault="004C5CC5" w:rsidP="00B9464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"Team, we are now forty-eight hours from go time!</w:t>
      </w:r>
      <w:r w:rsidR="00B9464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By now, I know you all have read your mission brief, not to mention all the Intel I can develop. We have been to this area before</w:t>
      </w:r>
      <w:r w:rsidR="00F4415C">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e know what it's like there. If we fail or are captured, there will be no support. It's just how we do business."</w:t>
      </w:r>
    </w:p>
    <w:p w14:paraId="6ADB0AEC" w14:textId="5FEC07C6" w:rsidR="00F4415C"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"ROGER THAT!" </w:t>
      </w:r>
      <w:r w:rsidR="00F4415C">
        <w:rPr>
          <w:rFonts w:ascii="Times New Roman" w:eastAsia="Times New Roman" w:hAnsi="Times New Roman" w:cs="Times New Roman"/>
          <w:sz w:val="24"/>
          <w:szCs w:val="24"/>
        </w:rPr>
        <w:t>f</w:t>
      </w:r>
      <w:r w:rsidRPr="008E7FF7">
        <w:rPr>
          <w:rFonts w:ascii="Times New Roman" w:eastAsia="Times New Roman" w:hAnsi="Times New Roman" w:cs="Times New Roman"/>
          <w:sz w:val="24"/>
          <w:szCs w:val="24"/>
        </w:rPr>
        <w:t>ill</w:t>
      </w:r>
      <w:r w:rsidR="00F4415C">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the room. </w:t>
      </w:r>
    </w:p>
    <w:p w14:paraId="18CC3D64" w14:textId="7C7423F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laugh</w:t>
      </w:r>
      <w:r w:rsidR="002F15D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inside; he kn</w:t>
      </w:r>
      <w:r w:rsidR="002F15D4">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they </w:t>
      </w:r>
      <w:r w:rsidR="002F15D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putting on a show for Mr. Toms. "OK, Team, we are taking everybody on this OP. We will also be joined by Team Arch Angel, who will join us in the hanger."</w:t>
      </w:r>
    </w:p>
    <w:p w14:paraId="460C067A" w14:textId="0E947B52"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turn</w:t>
      </w:r>
      <w:r w:rsidR="002F15D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their attention to the TVs that ha</w:t>
      </w:r>
      <w:r w:rsidR="002F15D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changed to show the </w:t>
      </w:r>
      <w:r w:rsidR="00E46011" w:rsidRPr="008E7FF7">
        <w:rPr>
          <w:rFonts w:ascii="Times New Roman" w:eastAsia="Times New Roman" w:hAnsi="Times New Roman" w:cs="Times New Roman"/>
          <w:sz w:val="24"/>
          <w:szCs w:val="24"/>
        </w:rPr>
        <w:t>PowerPoint</w:t>
      </w:r>
      <w:r w:rsidRPr="008E7FF7">
        <w:rPr>
          <w:rFonts w:ascii="Times New Roman" w:eastAsia="Times New Roman" w:hAnsi="Times New Roman" w:cs="Times New Roman"/>
          <w:sz w:val="24"/>
          <w:szCs w:val="24"/>
        </w:rPr>
        <w:t xml:space="preserve"> of the mission and brief the Operations Order. "Men, read ahead till you reach the </w:t>
      </w:r>
      <w:r w:rsidR="00E46011" w:rsidRPr="008E7FF7">
        <w:rPr>
          <w:rFonts w:ascii="Times New Roman" w:eastAsia="Times New Roman" w:hAnsi="Times New Roman" w:cs="Times New Roman"/>
          <w:sz w:val="24"/>
          <w:szCs w:val="24"/>
        </w:rPr>
        <w:t xml:space="preserve">concept of operations, and </w:t>
      </w:r>
      <w:r w:rsidRPr="008E7FF7">
        <w:rPr>
          <w:rFonts w:ascii="Times New Roman" w:eastAsia="Times New Roman" w:hAnsi="Times New Roman" w:cs="Times New Roman"/>
          <w:sz w:val="24"/>
          <w:szCs w:val="24"/>
        </w:rPr>
        <w:t>then I will brief our mission from that point."</w:t>
      </w:r>
    </w:p>
    <w:p w14:paraId="6BEBA1FB" w14:textId="0493720E"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He watche</w:t>
      </w:r>
      <w:r w:rsidR="002F15D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they read. He pull</w:t>
      </w:r>
      <w:r w:rsidR="002F15D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a can of Skoal to put in a fresh dip and wait</w:t>
      </w:r>
      <w:r w:rsidR="002F15D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b/>
      </w:r>
    </w:p>
    <w:p w14:paraId="11E41C59" w14:textId="777777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r>
    </w:p>
    <w:p w14:paraId="49B2113F" w14:textId="7720446A" w:rsidR="001B5EF9" w:rsidRPr="008E7FF7" w:rsidRDefault="004C5CC5" w:rsidP="00E4601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Operation Plan: Warhorse retrieval (1) (SECRET)</w:t>
      </w:r>
    </w:p>
    <w:p w14:paraId="4177C4D0" w14:textId="0AE3BADE"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References: Intel provided by CIA, General Robertson, and Other SOCOM Missions</w:t>
      </w:r>
      <w:r w:rsidR="00E46011" w:rsidRPr="008E7FF7">
        <w:rPr>
          <w:rFonts w:ascii="Times New Roman" w:eastAsia="Times New Roman" w:hAnsi="Times New Roman" w:cs="Times New Roman"/>
          <w:sz w:val="24"/>
          <w:szCs w:val="24"/>
        </w:rPr>
        <w:t xml:space="preserve">; current info provided by insert team RED on the group in the </w:t>
      </w:r>
      <w:r w:rsidRPr="008E7FF7">
        <w:rPr>
          <w:rFonts w:ascii="Times New Roman" w:eastAsia="Times New Roman" w:hAnsi="Times New Roman" w:cs="Times New Roman"/>
          <w:sz w:val="24"/>
          <w:szCs w:val="24"/>
        </w:rPr>
        <w:t>Mountain above the target area.</w:t>
      </w:r>
    </w:p>
    <w:p w14:paraId="13DF5BB6" w14:textId="0DA1ECC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Time </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one</w:t>
      </w:r>
      <w:r w:rsidR="00E4601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Local times on Fort Campbell, shifting to </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ULU time for travel to AO, Local time of Operation.</w:t>
      </w:r>
    </w:p>
    <w:p w14:paraId="4D99BBFA" w14:textId="63C9AEAB"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Task </w:t>
      </w:r>
      <w:r w:rsidR="00DF4819" w:rsidRPr="008E7FF7">
        <w:rPr>
          <w:rFonts w:ascii="Times New Roman" w:eastAsia="Times New Roman" w:hAnsi="Times New Roman" w:cs="Times New Roman"/>
          <w:sz w:val="24"/>
          <w:szCs w:val="24"/>
        </w:rPr>
        <w:t>Organization</w:t>
      </w:r>
      <w:r w:rsidRPr="008E7FF7">
        <w:rPr>
          <w:rFonts w:ascii="Times New Roman" w:eastAsia="Times New Roman" w:hAnsi="Times New Roman" w:cs="Times New Roman"/>
          <w:sz w:val="24"/>
          <w:szCs w:val="24"/>
        </w:rPr>
        <w:t xml:space="preserve">: </w:t>
      </w:r>
      <w:r w:rsidR="00D066AE" w:rsidRPr="008E7FF7">
        <w:rPr>
          <w:rFonts w:ascii="Times New Roman" w:eastAsia="Times New Roman" w:hAnsi="Times New Roman" w:cs="Times New Roman"/>
          <w:sz w:val="24"/>
          <w:szCs w:val="24"/>
        </w:rPr>
        <w:t>Team (</w:t>
      </w:r>
      <w:r w:rsidRPr="008E7FF7">
        <w:rPr>
          <w:rFonts w:ascii="Times New Roman" w:eastAsia="Times New Roman" w:hAnsi="Times New Roman" w:cs="Times New Roman"/>
          <w:sz w:val="24"/>
          <w:szCs w:val="24"/>
        </w:rPr>
        <w:t>12) Team Arch Angel (4) Support from Seal Team 5 (6) and 1</w:t>
      </w:r>
      <w:r w:rsidRPr="008E7FF7">
        <w:rPr>
          <w:rFonts w:ascii="Times New Roman" w:eastAsia="Times New Roman" w:hAnsi="Times New Roman" w:cs="Times New Roman"/>
          <w:sz w:val="24"/>
          <w:szCs w:val="24"/>
          <w:vertAlign w:val="superscript"/>
        </w:rPr>
        <w:t>st</w:t>
      </w:r>
      <w:r w:rsidRPr="008E7FF7">
        <w:rPr>
          <w:rFonts w:ascii="Times New Roman" w:eastAsia="Times New Roman" w:hAnsi="Times New Roman" w:cs="Times New Roman"/>
          <w:sz w:val="24"/>
          <w:szCs w:val="24"/>
        </w:rPr>
        <w:t xml:space="preserve"> Recon Marines Company (145) controlled by Admiral Smith DOD war room.</w:t>
      </w:r>
    </w:p>
    <w:p w14:paraId="65860E46" w14:textId="777777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Situation:</w:t>
      </w:r>
    </w:p>
    <w:p w14:paraId="62DE72D0" w14:textId="1133B8EE"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Area of Interest (AOI)</w:t>
      </w:r>
      <w:r w:rsidR="0089709A" w:rsidRPr="008E7FF7">
        <w:rPr>
          <w:rFonts w:ascii="Times New Roman" w:eastAsia="Times New Roman" w:hAnsi="Times New Roman" w:cs="Times New Roman"/>
          <w:sz w:val="24"/>
          <w:szCs w:val="24"/>
        </w:rPr>
        <w:t>: Iranian village on the foothills</w:t>
      </w:r>
      <w:r w:rsidRPr="008E7FF7">
        <w:rPr>
          <w:rFonts w:ascii="Times New Roman" w:eastAsia="Times New Roman" w:hAnsi="Times New Roman" w:cs="Times New Roman"/>
          <w:sz w:val="24"/>
          <w:szCs w:val="24"/>
        </w:rPr>
        <w:t xml:space="preserve"> of Damaaavard Mountains, part of the Albor</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Mountain Range.</w:t>
      </w:r>
    </w:p>
    <w:p w14:paraId="6CF9E4F5" w14:textId="0082327C"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Area of Operation (AO): See provided maps, reference </w:t>
      </w:r>
      <w:r w:rsidR="0037579C" w:rsidRPr="008E7FF7">
        <w:rPr>
          <w:rFonts w:ascii="Times New Roman" w:eastAsia="Times New Roman" w:hAnsi="Times New Roman" w:cs="Times New Roman"/>
          <w:sz w:val="24"/>
          <w:szCs w:val="24"/>
        </w:rPr>
        <w:t>Iran.</w:t>
      </w:r>
    </w:p>
    <w:p w14:paraId="0380887D" w14:textId="5619A7B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Terrain. Small rolling hills of the desert, elevation will climb sharply towards target village, backdrop highest mountain range in Iran.</w:t>
      </w:r>
    </w:p>
    <w:p w14:paraId="3DB92332" w14:textId="73BA10B1"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Weather</w:t>
      </w:r>
      <w:r w:rsidR="00702CF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Day time highs mid-90, </w:t>
      </w:r>
      <w:r w:rsidR="0037579C" w:rsidRPr="008E7FF7">
        <w:rPr>
          <w:rFonts w:ascii="Times New Roman" w:eastAsia="Times New Roman" w:hAnsi="Times New Roman" w:cs="Times New Roman"/>
          <w:sz w:val="24"/>
          <w:szCs w:val="24"/>
        </w:rPr>
        <w:t>nighttime</w:t>
      </w:r>
      <w:r w:rsidRPr="008E7FF7">
        <w:rPr>
          <w:rFonts w:ascii="Times New Roman" w:eastAsia="Times New Roman" w:hAnsi="Times New Roman" w:cs="Times New Roman"/>
          <w:sz w:val="24"/>
          <w:szCs w:val="24"/>
        </w:rPr>
        <w:t xml:space="preserve"> lows 60, clear skies, and chance of precipitation 0, Impact on Mission NA</w:t>
      </w:r>
    </w:p>
    <w:p w14:paraId="383BB078" w14:textId="4C268D61"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Enemy Forces. Terrorist </w:t>
      </w:r>
      <w:r w:rsidR="00DF4819" w:rsidRPr="008E7FF7">
        <w:rPr>
          <w:rFonts w:ascii="Times New Roman" w:eastAsia="Times New Roman" w:hAnsi="Times New Roman" w:cs="Times New Roman"/>
          <w:sz w:val="24"/>
          <w:szCs w:val="24"/>
        </w:rPr>
        <w:t>Organizations</w:t>
      </w:r>
      <w:r w:rsidRPr="008E7FF7">
        <w:rPr>
          <w:rFonts w:ascii="Times New Roman" w:eastAsia="Times New Roman" w:hAnsi="Times New Roman" w:cs="Times New Roman"/>
          <w:sz w:val="24"/>
          <w:szCs w:val="24"/>
        </w:rPr>
        <w:t xml:space="preserve"> within the Area of the Middle East with the support of the Iranian Military, with Russian Aircraft in support.</w:t>
      </w:r>
    </w:p>
    <w:p w14:paraId="64EDB240" w14:textId="77777777" w:rsidR="001B5EF9" w:rsidRPr="008E7FF7" w:rsidRDefault="001B5EF9" w:rsidP="00274EC5">
      <w:pPr>
        <w:spacing w:after="0"/>
        <w:ind w:firstLine="720"/>
        <w:rPr>
          <w:rFonts w:ascii="Times New Roman" w:eastAsia="Times New Roman" w:hAnsi="Times New Roman" w:cs="Times New Roman"/>
          <w:sz w:val="24"/>
          <w:szCs w:val="24"/>
        </w:rPr>
      </w:pPr>
    </w:p>
    <w:p w14:paraId="55211850" w14:textId="45C30B4E"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Friendly Forces. Team Red </w:t>
      </w:r>
      <w:r w:rsidR="00262BBE">
        <w:rPr>
          <w:rFonts w:ascii="Times New Roman" w:eastAsia="Times New Roman" w:hAnsi="Times New Roman" w:cs="Times New Roman"/>
          <w:sz w:val="24"/>
          <w:szCs w:val="24"/>
        </w:rPr>
        <w:t xml:space="preserve">is on the ground near Village, and Naval Support is </w:t>
      </w:r>
      <w:r w:rsidRPr="008E7FF7">
        <w:rPr>
          <w:rFonts w:ascii="Times New Roman" w:eastAsia="Times New Roman" w:hAnsi="Times New Roman" w:cs="Times New Roman"/>
          <w:sz w:val="24"/>
          <w:szCs w:val="24"/>
        </w:rPr>
        <w:t xml:space="preserve">in </w:t>
      </w:r>
      <w:r w:rsidR="00E65D7E">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Med.</w:t>
      </w:r>
    </w:p>
    <w:p w14:paraId="71AE974A" w14:textId="5C64F50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Higher HQ. General Robertson in War room, CIA </w:t>
      </w:r>
      <w:r w:rsidR="0089709A" w:rsidRPr="008E7FF7">
        <w:rPr>
          <w:rFonts w:ascii="Times New Roman" w:eastAsia="Times New Roman" w:hAnsi="Times New Roman" w:cs="Times New Roman"/>
          <w:sz w:val="24"/>
          <w:szCs w:val="24"/>
        </w:rPr>
        <w:t>oversight</w:t>
      </w:r>
    </w:p>
    <w:p w14:paraId="7C08548F" w14:textId="777777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Mission: </w:t>
      </w:r>
    </w:p>
    <w:p w14:paraId="66A0F765" w14:textId="4180A48E"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r>
      <w:r w:rsidR="00D066AE" w:rsidRPr="008E7FF7">
        <w:rPr>
          <w:rFonts w:ascii="Times New Roman" w:eastAsia="Times New Roman" w:hAnsi="Times New Roman" w:cs="Times New Roman"/>
          <w:sz w:val="24"/>
          <w:szCs w:val="24"/>
        </w:rPr>
        <w:t>Team (</w:t>
      </w:r>
      <w:r w:rsidRPr="008E7FF7">
        <w:rPr>
          <w:rFonts w:ascii="Times New Roman" w:eastAsia="Times New Roman" w:hAnsi="Times New Roman" w:cs="Times New Roman"/>
          <w:sz w:val="24"/>
          <w:szCs w:val="24"/>
        </w:rPr>
        <w:t xml:space="preserve">+) will HALO into Iran </w:t>
      </w:r>
      <w:r w:rsidR="0089709A" w:rsidRPr="008E7FF7">
        <w:rPr>
          <w:rFonts w:ascii="Times New Roman" w:eastAsia="Times New Roman" w:hAnsi="Times New Roman" w:cs="Times New Roman"/>
          <w:sz w:val="24"/>
          <w:szCs w:val="24"/>
        </w:rPr>
        <w:t>to</w:t>
      </w:r>
      <w:r w:rsidRPr="008E7FF7">
        <w:rPr>
          <w:rFonts w:ascii="Times New Roman" w:eastAsia="Times New Roman" w:hAnsi="Times New Roman" w:cs="Times New Roman"/>
          <w:sz w:val="24"/>
          <w:szCs w:val="24"/>
        </w:rPr>
        <w:t xml:space="preserve"> (IOT)</w:t>
      </w:r>
      <w:r w:rsidR="0089709A" w:rsidRPr="008E7FF7">
        <w:rPr>
          <w:rFonts w:ascii="Times New Roman" w:eastAsia="Times New Roman" w:hAnsi="Times New Roman" w:cs="Times New Roman"/>
          <w:sz w:val="24"/>
          <w:szCs w:val="24"/>
        </w:rPr>
        <w:t xml:space="preserve"> </w:t>
      </w:r>
      <w:r w:rsidR="0075212C" w:rsidRPr="008E7FF7">
        <w:rPr>
          <w:rFonts w:ascii="Times New Roman" w:eastAsia="Times New Roman" w:hAnsi="Times New Roman" w:cs="Times New Roman"/>
          <w:sz w:val="24"/>
          <w:szCs w:val="24"/>
        </w:rPr>
        <w:t>to</w:t>
      </w:r>
      <w:r w:rsidRPr="008E7FF7">
        <w:rPr>
          <w:rFonts w:ascii="Times New Roman" w:eastAsia="Times New Roman" w:hAnsi="Times New Roman" w:cs="Times New Roman"/>
          <w:sz w:val="24"/>
          <w:szCs w:val="24"/>
        </w:rPr>
        <w:t xml:space="preserve"> locate and retrieve a nuclear device. </w:t>
      </w:r>
      <w:r w:rsidR="0075212C" w:rsidRPr="008E7FF7">
        <w:rPr>
          <w:rFonts w:ascii="Times New Roman" w:eastAsia="Times New Roman" w:hAnsi="Times New Roman" w:cs="Times New Roman"/>
          <w:sz w:val="24"/>
          <w:szCs w:val="24"/>
        </w:rPr>
        <w:t>We are protecting</w:t>
      </w:r>
      <w:r w:rsidRPr="008E7FF7">
        <w:rPr>
          <w:rFonts w:ascii="Times New Roman" w:eastAsia="Times New Roman" w:hAnsi="Times New Roman" w:cs="Times New Roman"/>
          <w:sz w:val="24"/>
          <w:szCs w:val="24"/>
        </w:rPr>
        <w:t xml:space="preserve"> national security and our allies.</w:t>
      </w:r>
    </w:p>
    <w:p w14:paraId="52564CB6" w14:textId="777777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Execution. </w:t>
      </w:r>
    </w:p>
    <w:p w14:paraId="53C9C672" w14:textId="278B34B1"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b/>
        <w:t xml:space="preserve"> HALO Insertion into Drop </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one link up with Team Red, move on foot to infiltration area, identified by Team Red, located within the Village, secure the nuclear device, </w:t>
      </w:r>
      <w:r w:rsidR="00702CF8">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hen ex-filtrate by foot to Helo pickup </w:t>
      </w:r>
      <w:r w:rsidR="00892EB6"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one (HP</w:t>
      </w:r>
      <w:r w:rsidR="003B4BE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undetected by enemy forces. If detected by the enemy, </w:t>
      </w:r>
      <w:r w:rsidRPr="008E7FF7">
        <w:rPr>
          <w:rFonts w:ascii="Times New Roman" w:eastAsia="Times New Roman" w:hAnsi="Times New Roman" w:cs="Times New Roman"/>
          <w:sz w:val="24"/>
          <w:szCs w:val="24"/>
        </w:rPr>
        <w:lastRenderedPageBreak/>
        <w:t>illuminate with extreme prejudice, secure, and return the nuclear device at all costs.</w:t>
      </w:r>
    </w:p>
    <w:p w14:paraId="6249E9EE" w14:textId="6F6D4D06" w:rsidR="001B5EF9" w:rsidRPr="008E7FF7" w:rsidRDefault="0037579C"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Commander’s</w:t>
      </w:r>
      <w:r w:rsidR="004C5CC5" w:rsidRPr="008E7FF7">
        <w:rPr>
          <w:rFonts w:ascii="Times New Roman" w:eastAsia="Times New Roman" w:hAnsi="Times New Roman" w:cs="Times New Roman"/>
          <w:sz w:val="24"/>
          <w:szCs w:val="24"/>
        </w:rPr>
        <w:t xml:space="preserve"> Intent. </w:t>
      </w:r>
      <w:r w:rsidR="009148F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I want everyone back here at Fort Campbell in </w:t>
      </w:r>
      <w:r w:rsidR="003F5A2D" w:rsidRPr="008E7FF7">
        <w:rPr>
          <w:rFonts w:ascii="Times New Roman" w:eastAsia="Times New Roman" w:hAnsi="Times New Roman" w:cs="Times New Roman"/>
          <w:sz w:val="24"/>
          <w:szCs w:val="24"/>
        </w:rPr>
        <w:t>one piece in five days</w:t>
      </w:r>
      <w:r w:rsidR="004C5CC5" w:rsidRPr="008E7FF7">
        <w:rPr>
          <w:rFonts w:ascii="Times New Roman" w:eastAsia="Times New Roman" w:hAnsi="Times New Roman" w:cs="Times New Roman"/>
          <w:sz w:val="24"/>
          <w:szCs w:val="24"/>
        </w:rPr>
        <w:t xml:space="preserve"> with </w:t>
      </w:r>
      <w:r w:rsidR="008E75BB" w:rsidRPr="008E7FF7">
        <w:rPr>
          <w:rFonts w:ascii="Times New Roman" w:eastAsia="Times New Roman" w:hAnsi="Times New Roman" w:cs="Times New Roman"/>
          <w:sz w:val="24"/>
          <w:szCs w:val="24"/>
        </w:rPr>
        <w:t>History in hand</w:t>
      </w:r>
      <w:r w:rsidR="004C5CC5" w:rsidRPr="008E7FF7">
        <w:rPr>
          <w:rFonts w:ascii="Times New Roman" w:eastAsia="Times New Roman" w:hAnsi="Times New Roman" w:cs="Times New Roman"/>
          <w:sz w:val="24"/>
          <w:szCs w:val="24"/>
        </w:rPr>
        <w:t xml:space="preserve">. This mission is to stop one of the biggest threats that our nation </w:t>
      </w:r>
      <w:r w:rsidR="003F5A2D" w:rsidRPr="008E7FF7">
        <w:rPr>
          <w:rFonts w:ascii="Times New Roman" w:eastAsia="Times New Roman" w:hAnsi="Times New Roman" w:cs="Times New Roman"/>
          <w:sz w:val="24"/>
          <w:szCs w:val="24"/>
        </w:rPr>
        <w:t>has</w:t>
      </w:r>
      <w:r w:rsidR="004C5CC5" w:rsidRPr="008E7FF7">
        <w:rPr>
          <w:rFonts w:ascii="Times New Roman" w:eastAsia="Times New Roman" w:hAnsi="Times New Roman" w:cs="Times New Roman"/>
          <w:sz w:val="24"/>
          <w:szCs w:val="24"/>
        </w:rPr>
        <w:t xml:space="preserve"> ever seen. If the enemy </w:t>
      </w:r>
      <w:r w:rsidR="003F5A2D" w:rsidRPr="008E7FF7">
        <w:rPr>
          <w:rFonts w:ascii="Times New Roman" w:eastAsia="Times New Roman" w:hAnsi="Times New Roman" w:cs="Times New Roman"/>
          <w:sz w:val="24"/>
          <w:szCs w:val="24"/>
        </w:rPr>
        <w:t>can</w:t>
      </w:r>
      <w:r w:rsidR="004C5CC5" w:rsidRPr="008E7FF7">
        <w:rPr>
          <w:rFonts w:ascii="Times New Roman" w:eastAsia="Times New Roman" w:hAnsi="Times New Roman" w:cs="Times New Roman"/>
          <w:sz w:val="24"/>
          <w:szCs w:val="24"/>
        </w:rPr>
        <w:t xml:space="preserve"> plant this device on our soil, this will be the end of the US as we know it. Our enemies will do anything to make this happen. We</w:t>
      </w:r>
      <w:r w:rsidR="00702CF8">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as a unit</w:t>
      </w:r>
      <w:r w:rsidR="00702CF8">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must do everything in our means to stop them. Nothing is too </w:t>
      </w:r>
      <w:r w:rsidR="003F5A2D" w:rsidRPr="008E7FF7">
        <w:rPr>
          <w:rFonts w:ascii="Times New Roman" w:eastAsia="Times New Roman" w:hAnsi="Times New Roman" w:cs="Times New Roman"/>
          <w:sz w:val="24"/>
          <w:szCs w:val="24"/>
        </w:rPr>
        <w:t>expensive</w:t>
      </w:r>
      <w:r w:rsidR="004C5CC5" w:rsidRPr="008E7FF7">
        <w:rPr>
          <w:rFonts w:ascii="Times New Roman" w:eastAsia="Times New Roman" w:hAnsi="Times New Roman" w:cs="Times New Roman"/>
          <w:sz w:val="24"/>
          <w:szCs w:val="24"/>
        </w:rPr>
        <w:t xml:space="preserve"> to retrieve this device; I say again, at all costs!</w:t>
      </w:r>
      <w:r w:rsidR="009148F9">
        <w:rPr>
          <w:rFonts w:ascii="Times New Roman" w:eastAsia="Times New Roman" w:hAnsi="Times New Roman" w:cs="Times New Roman"/>
          <w:sz w:val="24"/>
          <w:szCs w:val="24"/>
        </w:rPr>
        <w:t>”</w:t>
      </w:r>
      <w:r w:rsidR="005C182F">
        <w:rPr>
          <w:rFonts w:ascii="Times New Roman" w:eastAsia="Times New Roman" w:hAnsi="Times New Roman" w:cs="Times New Roman"/>
          <w:sz w:val="24"/>
          <w:szCs w:val="24"/>
        </w:rPr>
        <w:t xml:space="preserve"> Wolf’s voice was stern and unbending. </w:t>
      </w:r>
    </w:p>
    <w:p w14:paraId="43BEFC3F" w14:textId="777777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Aradian is the first to speak.</w:t>
      </w:r>
    </w:p>
    <w:p w14:paraId="10DFE39E" w14:textId="22713E3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t>
      </w:r>
      <w:r w:rsidR="00702CF8">
        <w:rPr>
          <w:rFonts w:ascii="Times New Roman" w:eastAsia="Times New Roman" w:hAnsi="Times New Roman" w:cs="Times New Roman"/>
          <w:sz w:val="24"/>
          <w:szCs w:val="24"/>
        </w:rPr>
        <w:t>B</w:t>
      </w:r>
      <w:r w:rsidRPr="008E7FF7">
        <w:rPr>
          <w:rFonts w:ascii="Times New Roman" w:eastAsia="Times New Roman" w:hAnsi="Times New Roman" w:cs="Times New Roman"/>
          <w:sz w:val="24"/>
          <w:szCs w:val="24"/>
        </w:rPr>
        <w:t>oss, you think this thing is as important as the Commander's Intent makes it out to be? I mean, really, when have we ever done a mission where there was no backup?"</w:t>
      </w:r>
    </w:p>
    <w:p w14:paraId="45309C1B" w14:textId="25D0E57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Everyone was looking at Aradian</w:t>
      </w:r>
      <w:r w:rsidR="00D10EDD">
        <w:rPr>
          <w:rFonts w:ascii="Times New Roman" w:eastAsia="Times New Roman" w:hAnsi="Times New Roman" w:cs="Times New Roman"/>
          <w:sz w:val="24"/>
          <w:szCs w:val="24"/>
        </w:rPr>
        <w:t>, as he said,</w:t>
      </w:r>
      <w:r w:rsidRPr="008E7FF7">
        <w:rPr>
          <w:rFonts w:ascii="Times New Roman" w:eastAsia="Times New Roman" w:hAnsi="Times New Roman" w:cs="Times New Roman"/>
          <w:sz w:val="24"/>
          <w:szCs w:val="24"/>
        </w:rPr>
        <w:t xml:space="preserve"> "</w:t>
      </w:r>
      <w:r w:rsidR="00702CF8" w:rsidRPr="008E7FF7">
        <w:rPr>
          <w:rFonts w:ascii="Times New Roman" w:eastAsia="Times New Roman" w:hAnsi="Times New Roman" w:cs="Times New Roman"/>
          <w:sz w:val="24"/>
          <w:szCs w:val="24"/>
        </w:rPr>
        <w:t>We</w:t>
      </w:r>
      <w:r w:rsidRPr="008E7FF7">
        <w:rPr>
          <w:rFonts w:ascii="Times New Roman" w:eastAsia="Times New Roman" w:hAnsi="Times New Roman" w:cs="Times New Roman"/>
          <w:sz w:val="24"/>
          <w:szCs w:val="24"/>
        </w:rPr>
        <w:t xml:space="preserve"> have</w:t>
      </w:r>
      <w:r w:rsidR="00D10EDD">
        <w:rPr>
          <w:rFonts w:ascii="Times New Roman" w:eastAsia="Times New Roman" w:hAnsi="Times New Roman" w:cs="Times New Roman"/>
          <w:sz w:val="24"/>
          <w:szCs w:val="24"/>
        </w:rPr>
        <w:t xml:space="preserve"> S</w:t>
      </w:r>
      <w:r w:rsidRPr="008E7FF7">
        <w:rPr>
          <w:rFonts w:ascii="Times New Roman" w:eastAsia="Times New Roman" w:hAnsi="Times New Roman" w:cs="Times New Roman"/>
          <w:sz w:val="24"/>
          <w:szCs w:val="24"/>
        </w:rPr>
        <w:t xml:space="preserve">eal </w:t>
      </w:r>
      <w:r w:rsidR="00D10EDD">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eam </w:t>
      </w:r>
      <w:r w:rsidR="00D10EDD">
        <w:rPr>
          <w:rFonts w:ascii="Times New Roman" w:eastAsia="Times New Roman" w:hAnsi="Times New Roman" w:cs="Times New Roman"/>
          <w:sz w:val="24"/>
          <w:szCs w:val="24"/>
        </w:rPr>
        <w:t>F</w:t>
      </w:r>
      <w:r w:rsidRPr="008E7FF7">
        <w:rPr>
          <w:rFonts w:ascii="Times New Roman" w:eastAsia="Times New Roman" w:hAnsi="Times New Roman" w:cs="Times New Roman"/>
          <w:sz w:val="24"/>
          <w:szCs w:val="24"/>
        </w:rPr>
        <w:t xml:space="preserve">ive on standby. That's what I call back up. As a matter of question, boss, why is this mission not theirs, and we are the backup?" </w:t>
      </w:r>
    </w:p>
    <w:p w14:paraId="0ECB05E4" w14:textId="3D11602F"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looks up from the OP Order in his hand. He was still reading for the tenth time. "Well, Aradian, I am not sure what to say. All I can tell </w:t>
      </w:r>
      <w:r w:rsidRPr="008E7FF7">
        <w:rPr>
          <w:rFonts w:ascii="Times New Roman" w:eastAsia="Times New Roman" w:hAnsi="Times New Roman" w:cs="Times New Roman"/>
          <w:sz w:val="24"/>
          <w:szCs w:val="24"/>
        </w:rPr>
        <w:lastRenderedPageBreak/>
        <w:t xml:space="preserve">you is that this mission doesn't exist. As you know from my meeting with you and the other small team leaders, this mission </w:t>
      </w:r>
      <w:r w:rsidR="003965DF" w:rsidRPr="008E7FF7">
        <w:rPr>
          <w:rFonts w:ascii="Times New Roman" w:eastAsia="Times New Roman" w:hAnsi="Times New Roman" w:cs="Times New Roman"/>
          <w:sz w:val="24"/>
          <w:szCs w:val="24"/>
        </w:rPr>
        <w:t>came to us extraordinarily</w:t>
      </w:r>
      <w:r w:rsidRPr="008E7FF7">
        <w:rPr>
          <w:rFonts w:ascii="Times New Roman" w:eastAsia="Times New Roman" w:hAnsi="Times New Roman" w:cs="Times New Roman"/>
          <w:sz w:val="24"/>
          <w:szCs w:val="24"/>
        </w:rPr>
        <w:t>. Who ever heard of a briefing out in the woods?"</w:t>
      </w:r>
    </w:p>
    <w:p w14:paraId="2C058B2E" w14:textId="301B661F" w:rsidR="001B5EF9" w:rsidRPr="008E7FF7" w:rsidRDefault="00D10EDD" w:rsidP="00274EC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Fares interjected, </w:t>
      </w:r>
      <w:r w:rsidR="004C5CC5" w:rsidRPr="008E7FF7">
        <w:rPr>
          <w:rFonts w:ascii="Times New Roman" w:eastAsia="Times New Roman" w:hAnsi="Times New Roman" w:cs="Times New Roman"/>
          <w:sz w:val="24"/>
          <w:szCs w:val="24"/>
        </w:rPr>
        <w:t xml:space="preserve">"Why </w:t>
      </w:r>
      <w:r w:rsidR="0037579C" w:rsidRPr="008E7FF7">
        <w:rPr>
          <w:rFonts w:ascii="Times New Roman" w:eastAsia="Times New Roman" w:hAnsi="Times New Roman" w:cs="Times New Roman"/>
          <w:sz w:val="24"/>
          <w:szCs w:val="24"/>
        </w:rPr>
        <w:t>is all</w:t>
      </w:r>
      <w:r w:rsidR="004C5CC5" w:rsidRPr="008E7FF7">
        <w:rPr>
          <w:rFonts w:ascii="Times New Roman" w:eastAsia="Times New Roman" w:hAnsi="Times New Roman" w:cs="Times New Roman"/>
          <w:sz w:val="24"/>
          <w:szCs w:val="24"/>
        </w:rPr>
        <w:t xml:space="preserve"> the spy novel crap associated with this mission? Next thing we know, Tom Cruise will come in through that door with some theme music and a team of know</w:t>
      </w:r>
      <w:r w:rsidR="00427D2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it</w:t>
      </w:r>
      <w:r w:rsidR="00427D24">
        <w:rPr>
          <w:rFonts w:ascii="Times New Roman" w:eastAsia="Times New Roman" w:hAnsi="Times New Roman" w:cs="Times New Roman"/>
          <w:sz w:val="24"/>
          <w:szCs w:val="24"/>
        </w:rPr>
        <w:t>-alls</w:t>
      </w:r>
      <w:r w:rsidR="004C5CC5" w:rsidRPr="008E7FF7">
        <w:rPr>
          <w:rFonts w:ascii="Times New Roman" w:eastAsia="Times New Roman" w:hAnsi="Times New Roman" w:cs="Times New Roman"/>
          <w:sz w:val="24"/>
          <w:szCs w:val="24"/>
        </w:rPr>
        <w:t xml:space="preserve"> to save our asses." With that comment, Fares br</w:t>
      </w:r>
      <w:r w:rsidR="00427D24">
        <w:rPr>
          <w:rFonts w:ascii="Times New Roman" w:eastAsia="Times New Roman" w:hAnsi="Times New Roman" w:cs="Times New Roman"/>
          <w:sz w:val="24"/>
          <w:szCs w:val="24"/>
        </w:rPr>
        <w:t>oke</w:t>
      </w:r>
      <w:r w:rsidR="004C5CC5" w:rsidRPr="008E7FF7">
        <w:rPr>
          <w:rFonts w:ascii="Times New Roman" w:eastAsia="Times New Roman" w:hAnsi="Times New Roman" w:cs="Times New Roman"/>
          <w:sz w:val="24"/>
          <w:szCs w:val="24"/>
        </w:rPr>
        <w:t xml:space="preserve"> out into his rendition of the </w:t>
      </w:r>
      <w:r w:rsidR="00B319DF" w:rsidRPr="008E7FF7">
        <w:rPr>
          <w:rFonts w:ascii="Times New Roman" w:eastAsia="Times New Roman" w:hAnsi="Times New Roman" w:cs="Times New Roman"/>
          <w:sz w:val="24"/>
          <w:szCs w:val="24"/>
        </w:rPr>
        <w:t>Mission Impossible</w:t>
      </w:r>
      <w:r w:rsidR="004C5CC5" w:rsidRPr="008E7FF7">
        <w:rPr>
          <w:rFonts w:ascii="Times New Roman" w:eastAsia="Times New Roman" w:hAnsi="Times New Roman" w:cs="Times New Roman"/>
          <w:sz w:val="24"/>
          <w:szCs w:val="24"/>
        </w:rPr>
        <w:t xml:space="preserve"> theme song, joined by half the people in the room. Fares </w:t>
      </w:r>
      <w:r w:rsidR="00427D24">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on his feet, singing out the high notes, when Wolf </w:t>
      </w:r>
      <w:r w:rsidR="00427D24" w:rsidRPr="008E7FF7">
        <w:rPr>
          <w:rFonts w:ascii="Times New Roman" w:eastAsia="Times New Roman" w:hAnsi="Times New Roman" w:cs="Times New Roman"/>
          <w:sz w:val="24"/>
          <w:szCs w:val="24"/>
        </w:rPr>
        <w:t>interrupt</w:t>
      </w:r>
      <w:r w:rsidR="00427D24">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him.</w:t>
      </w:r>
    </w:p>
    <w:p w14:paraId="1528BF6D" w14:textId="4FDA7411"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"OK, enough!" He </w:t>
      </w:r>
      <w:r w:rsidR="00427D24">
        <w:rPr>
          <w:rFonts w:ascii="Times New Roman" w:eastAsia="Times New Roman" w:hAnsi="Times New Roman" w:cs="Times New Roman"/>
          <w:sz w:val="24"/>
          <w:szCs w:val="24"/>
        </w:rPr>
        <w:t>smiled and shook</w:t>
      </w:r>
      <w:r w:rsidRPr="008E7FF7">
        <w:rPr>
          <w:rFonts w:ascii="Times New Roman" w:eastAsia="Times New Roman" w:hAnsi="Times New Roman" w:cs="Times New Roman"/>
          <w:sz w:val="24"/>
          <w:szCs w:val="24"/>
        </w:rPr>
        <w:t xml:space="preserve"> his head. There </w:t>
      </w:r>
      <w:r w:rsidR="00427D2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nothing like a </w:t>
      </w:r>
      <w:r w:rsidR="00B319DF" w:rsidRPr="008E7FF7">
        <w:rPr>
          <w:rFonts w:ascii="Times New Roman" w:eastAsia="Times New Roman" w:hAnsi="Times New Roman" w:cs="Times New Roman"/>
          <w:sz w:val="24"/>
          <w:szCs w:val="24"/>
        </w:rPr>
        <w:t>bit of</w:t>
      </w:r>
      <w:r w:rsidRPr="008E7FF7">
        <w:rPr>
          <w:rFonts w:ascii="Times New Roman" w:eastAsia="Times New Roman" w:hAnsi="Times New Roman" w:cs="Times New Roman"/>
          <w:sz w:val="24"/>
          <w:szCs w:val="24"/>
        </w:rPr>
        <w:t xml:space="preserve"> </w:t>
      </w:r>
      <w:r w:rsidR="003965DF" w:rsidRPr="008E7FF7">
        <w:rPr>
          <w:rFonts w:ascii="Times New Roman" w:eastAsia="Times New Roman" w:hAnsi="Times New Roman" w:cs="Times New Roman"/>
          <w:sz w:val="24"/>
          <w:szCs w:val="24"/>
        </w:rPr>
        <w:t>fun</w:t>
      </w:r>
      <w:r w:rsidRPr="008E7FF7">
        <w:rPr>
          <w:rFonts w:ascii="Times New Roman" w:eastAsia="Times New Roman" w:hAnsi="Times New Roman" w:cs="Times New Roman"/>
          <w:sz w:val="24"/>
          <w:szCs w:val="24"/>
        </w:rPr>
        <w:t xml:space="preserve"> to make the mission anxiety simmer down</w:t>
      </w:r>
      <w:r w:rsidR="00427D24">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he agree</w:t>
      </w:r>
      <w:r w:rsidR="00427D2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with Aradian </w:t>
      </w:r>
      <w:r w:rsidR="00A836D5" w:rsidRPr="008E7FF7">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this mission ma</w:t>
      </w:r>
      <w:r w:rsidR="00427D24">
        <w:rPr>
          <w:rFonts w:ascii="Times New Roman" w:eastAsia="Times New Roman" w:hAnsi="Times New Roman" w:cs="Times New Roman"/>
          <w:sz w:val="24"/>
          <w:szCs w:val="24"/>
        </w:rPr>
        <w:t>de</w:t>
      </w:r>
      <w:r w:rsidRPr="008E7FF7">
        <w:rPr>
          <w:rFonts w:ascii="Times New Roman" w:eastAsia="Times New Roman" w:hAnsi="Times New Roman" w:cs="Times New Roman"/>
          <w:sz w:val="24"/>
          <w:szCs w:val="24"/>
        </w:rPr>
        <w:t xml:space="preserve"> no sense. "Let's go over the Concept of the OP."</w:t>
      </w:r>
    </w:p>
    <w:p w14:paraId="5744651B" w14:textId="77777777" w:rsidR="001B5EF9" w:rsidRPr="008E7FF7" w:rsidRDefault="001B5EF9" w:rsidP="00274EC5">
      <w:pPr>
        <w:spacing w:after="0"/>
        <w:ind w:firstLine="720"/>
        <w:rPr>
          <w:rFonts w:ascii="Times New Roman" w:eastAsia="Times New Roman" w:hAnsi="Times New Roman" w:cs="Times New Roman"/>
          <w:sz w:val="24"/>
          <w:szCs w:val="24"/>
        </w:rPr>
      </w:pPr>
    </w:p>
    <w:p w14:paraId="75E79299" w14:textId="11601670"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Concept of Operation.</w:t>
      </w:r>
    </w:p>
    <w:p w14:paraId="43E20D1D" w14:textId="411D542A"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Phase I: "Team Red was inserted on 14 Jul 2023. They have had eyes on the Village from two vantage points on the side of the Mountain since their arrival. While they report no joy in locating the holding area for </w:t>
      </w:r>
      <w:r w:rsidRPr="008E7FF7">
        <w:rPr>
          <w:rFonts w:ascii="Times New Roman" w:eastAsia="Times New Roman" w:hAnsi="Times New Roman" w:cs="Times New Roman"/>
          <w:sz w:val="24"/>
          <w:szCs w:val="24"/>
        </w:rPr>
        <w:lastRenderedPageBreak/>
        <w:t xml:space="preserve">the device, they do report to POI within the Village. Three more security </w:t>
      </w:r>
      <w:r w:rsidR="005A069C" w:rsidRPr="008E7FF7">
        <w:rPr>
          <w:rFonts w:ascii="Times New Roman" w:eastAsia="Times New Roman" w:hAnsi="Times New Roman" w:cs="Times New Roman"/>
          <w:sz w:val="24"/>
          <w:szCs w:val="24"/>
        </w:rPr>
        <w:t xml:space="preserve">teams' code names, </w:t>
      </w:r>
      <w:r w:rsidR="00A42536">
        <w:rPr>
          <w:rFonts w:ascii="Times New Roman" w:eastAsia="Times New Roman" w:hAnsi="Times New Roman" w:cs="Times New Roman"/>
          <w:sz w:val="24"/>
          <w:szCs w:val="24"/>
        </w:rPr>
        <w:t>‘</w:t>
      </w:r>
      <w:r w:rsidR="005A069C" w:rsidRPr="008E7FF7">
        <w:rPr>
          <w:rFonts w:ascii="Times New Roman" w:eastAsia="Times New Roman" w:hAnsi="Times New Roman" w:cs="Times New Roman"/>
          <w:sz w:val="24"/>
          <w:szCs w:val="24"/>
        </w:rPr>
        <w:t>FOLKLORE,</w:t>
      </w:r>
      <w:r w:rsidR="00A42536">
        <w:rPr>
          <w:rFonts w:ascii="Times New Roman" w:eastAsia="Times New Roman" w:hAnsi="Times New Roman" w:cs="Times New Roman"/>
          <w:sz w:val="24"/>
          <w:szCs w:val="24"/>
        </w:rPr>
        <w:t>’</w:t>
      </w:r>
      <w:r w:rsidR="005A069C" w:rsidRPr="008E7FF7">
        <w:rPr>
          <w:rFonts w:ascii="Times New Roman" w:eastAsia="Times New Roman" w:hAnsi="Times New Roman" w:cs="Times New Roman"/>
          <w:sz w:val="24"/>
          <w:szCs w:val="24"/>
        </w:rPr>
        <w:t xml:space="preserve"> are airborne now to infiltrate and secure a route for the team into the village</w:t>
      </w:r>
      <w:r w:rsidRPr="008E7FF7">
        <w:rPr>
          <w:rFonts w:ascii="Times New Roman" w:eastAsia="Times New Roman" w:hAnsi="Times New Roman" w:cs="Times New Roman"/>
          <w:sz w:val="24"/>
          <w:szCs w:val="24"/>
        </w:rPr>
        <w:t xml:space="preserve">." </w:t>
      </w:r>
    </w:p>
    <w:p w14:paraId="31D3F910" w14:textId="3D0684D0" w:rsidR="00A42536"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Mimms laugh</w:t>
      </w:r>
      <w:r w:rsidR="00A4253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and everyone glance</w:t>
      </w:r>
      <w:r w:rsidR="00A4253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way. </w:t>
      </w:r>
    </w:p>
    <w:p w14:paraId="61D5A84B" w14:textId="59BC8F58"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"Mimms, what so funny?"</w:t>
      </w:r>
    </w:p>
    <w:p w14:paraId="7D0FAA3B" w14:textId="6DC319E4" w:rsidR="005A069C"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Mimms turn</w:t>
      </w:r>
      <w:r w:rsidR="00A4253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w:t>
      </w:r>
      <w:r w:rsidR="00A42536">
        <w:rPr>
          <w:rFonts w:ascii="Times New Roman" w:eastAsia="Times New Roman" w:hAnsi="Times New Roman" w:cs="Times New Roman"/>
          <w:sz w:val="24"/>
          <w:szCs w:val="24"/>
        </w:rPr>
        <w:t>look at</w:t>
      </w:r>
      <w:r w:rsidRPr="008E7FF7">
        <w:rPr>
          <w:rFonts w:ascii="Times New Roman" w:eastAsia="Times New Roman" w:hAnsi="Times New Roman" w:cs="Times New Roman"/>
          <w:sz w:val="24"/>
          <w:szCs w:val="24"/>
        </w:rPr>
        <w:t xml:space="preserve"> his boss</w:t>
      </w:r>
      <w:r w:rsidR="005A069C" w:rsidRPr="008E7FF7">
        <w:rPr>
          <w:rFonts w:ascii="Times New Roman" w:eastAsia="Times New Roman" w:hAnsi="Times New Roman" w:cs="Times New Roman"/>
          <w:sz w:val="24"/>
          <w:szCs w:val="24"/>
        </w:rPr>
        <w:t>, who</w:t>
      </w:r>
      <w:r w:rsidRPr="008E7FF7">
        <w:rPr>
          <w:rFonts w:ascii="Times New Roman" w:eastAsia="Times New Roman" w:hAnsi="Times New Roman" w:cs="Times New Roman"/>
          <w:sz w:val="24"/>
          <w:szCs w:val="24"/>
        </w:rPr>
        <w:t xml:space="preserve"> </w:t>
      </w:r>
      <w:r w:rsidR="00DA6FF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 amused. </w:t>
      </w:r>
    </w:p>
    <w:p w14:paraId="6FB5161D" w14:textId="20EB4701"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w:t>
      </w:r>
      <w:r w:rsidR="005A069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come on. Who produces these names? Team Red? Team Folklore? Who are these guys?"</w:t>
      </w:r>
    </w:p>
    <w:p w14:paraId="51EA19E4" w14:textId="05914009"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With that, he jump</w:t>
      </w:r>
      <w:r w:rsidR="00DA6FF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lift</w:t>
      </w:r>
      <w:r w:rsidR="00DA6FF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shirt, exposing his chiseled stomach, and start</w:t>
      </w:r>
      <w:r w:rsidR="00DA6FF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rub </w:t>
      </w:r>
      <w:r w:rsidR="005A069C" w:rsidRPr="008E7FF7">
        <w:rPr>
          <w:rFonts w:ascii="Times New Roman" w:eastAsia="Times New Roman" w:hAnsi="Times New Roman" w:cs="Times New Roman"/>
          <w:sz w:val="24"/>
          <w:szCs w:val="24"/>
        </w:rPr>
        <w:t>it</w:t>
      </w:r>
      <w:r w:rsidRPr="008E7FF7">
        <w:rPr>
          <w:rFonts w:ascii="Times New Roman" w:eastAsia="Times New Roman" w:hAnsi="Times New Roman" w:cs="Times New Roman"/>
          <w:sz w:val="24"/>
          <w:szCs w:val="24"/>
        </w:rPr>
        <w:t xml:space="preserve"> as he dance</w:t>
      </w:r>
      <w:r w:rsidR="00DA6FF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asking. "Why should I trust this twisted steel and sex appeal to some team called Folklore?"</w:t>
      </w:r>
    </w:p>
    <w:p w14:paraId="40E7B45F" w14:textId="3F783F30"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"Mimms! Sit and shut it!"  Everyone turn</w:t>
      </w:r>
      <w:r w:rsidR="00DA6FF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see that General Richardson has walked into the room</w:t>
      </w:r>
      <w:r w:rsidR="00DA6FFC">
        <w:rPr>
          <w:rFonts w:ascii="Times New Roman" w:eastAsia="Times New Roman" w:hAnsi="Times New Roman" w:cs="Times New Roman"/>
          <w:sz w:val="24"/>
          <w:szCs w:val="24"/>
        </w:rPr>
        <w:t>, holding</w:t>
      </w:r>
      <w:r w:rsidRPr="008E7FF7">
        <w:rPr>
          <w:rFonts w:ascii="Times New Roman" w:eastAsia="Times New Roman" w:hAnsi="Times New Roman" w:cs="Times New Roman"/>
          <w:sz w:val="24"/>
          <w:szCs w:val="24"/>
        </w:rPr>
        <w:t xml:space="preserve"> his hand out for everyone to relax. </w:t>
      </w:r>
    </w:p>
    <w:p w14:paraId="708A9A44" w14:textId="033E049A" w:rsidR="00EE14EF" w:rsidRPr="008E7FF7" w:rsidRDefault="004C5CC5" w:rsidP="00DA6FF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"Mimms, maybe from now on, you can name the teams that support us</w:t>
      </w:r>
      <w:r w:rsidR="00DA6FFC">
        <w:rPr>
          <w:rFonts w:ascii="Times New Roman" w:eastAsia="Times New Roman" w:hAnsi="Times New Roman" w:cs="Times New Roman"/>
          <w:sz w:val="24"/>
          <w:szCs w:val="24"/>
        </w:rPr>
        <w:t>, “</w:t>
      </w:r>
      <w:r w:rsidRPr="008E7FF7">
        <w:rPr>
          <w:rFonts w:ascii="Times New Roman" w:eastAsia="Times New Roman" w:hAnsi="Times New Roman" w:cs="Times New Roman"/>
          <w:sz w:val="24"/>
          <w:szCs w:val="24"/>
        </w:rPr>
        <w:t>Wolf sa</w:t>
      </w:r>
      <w:r w:rsidR="00DA6FFC">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with aggression in his voice. </w:t>
      </w:r>
    </w:p>
    <w:p w14:paraId="25C5DB24" w14:textId="303B5D9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"Sorry for the interruption</w:t>
      </w:r>
      <w:r w:rsidR="00FE10B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General Richardson sa</w:t>
      </w:r>
      <w:r w:rsidR="00FE10BD">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"I’ll be over here listening to the brief</w:t>
      </w:r>
      <w:r w:rsidR="00FE10B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FE10BD">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grab</w:t>
      </w:r>
      <w:r w:rsidR="00FE10BD">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a seat against the side of the room, where he </w:t>
      </w:r>
      <w:r w:rsidR="00FE10BD">
        <w:rPr>
          <w:rFonts w:ascii="Times New Roman" w:eastAsia="Times New Roman" w:hAnsi="Times New Roman" w:cs="Times New Roman"/>
          <w:sz w:val="24"/>
          <w:szCs w:val="24"/>
        </w:rPr>
        <w:t>could</w:t>
      </w:r>
      <w:r w:rsidRPr="008E7FF7">
        <w:rPr>
          <w:rFonts w:ascii="Times New Roman" w:eastAsia="Times New Roman" w:hAnsi="Times New Roman" w:cs="Times New Roman"/>
          <w:sz w:val="24"/>
          <w:szCs w:val="24"/>
        </w:rPr>
        <w:t xml:space="preserve"> see the screen and his Team.</w:t>
      </w:r>
    </w:p>
    <w:p w14:paraId="170A8742" w14:textId="529DE14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“Yes, Sir.”  Wolf wonder</w:t>
      </w:r>
      <w:r w:rsidR="002F174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himself, </w:t>
      </w:r>
      <w:r w:rsidR="002F1749" w:rsidRPr="00F66F53">
        <w:rPr>
          <w:rFonts w:ascii="Times New Roman" w:eastAsia="Times New Roman" w:hAnsi="Times New Roman" w:cs="Times New Roman"/>
          <w:i/>
          <w:iCs/>
          <w:sz w:val="24"/>
          <w:szCs w:val="24"/>
        </w:rPr>
        <w:t>W</w:t>
      </w:r>
      <w:r w:rsidRPr="00F66F53">
        <w:rPr>
          <w:rFonts w:ascii="Times New Roman" w:eastAsia="Times New Roman" w:hAnsi="Times New Roman" w:cs="Times New Roman"/>
          <w:i/>
          <w:iCs/>
          <w:sz w:val="24"/>
          <w:szCs w:val="24"/>
        </w:rPr>
        <w:t xml:space="preserve">hy is the </w:t>
      </w:r>
      <w:r w:rsidR="00720116">
        <w:rPr>
          <w:rFonts w:ascii="Times New Roman" w:eastAsia="Times New Roman" w:hAnsi="Times New Roman" w:cs="Times New Roman"/>
          <w:i/>
          <w:iCs/>
          <w:sz w:val="24"/>
          <w:szCs w:val="24"/>
        </w:rPr>
        <w:t>general</w:t>
      </w:r>
      <w:r w:rsidR="00720116" w:rsidRPr="00F66F53">
        <w:rPr>
          <w:rFonts w:ascii="Times New Roman" w:eastAsia="Times New Roman" w:hAnsi="Times New Roman" w:cs="Times New Roman"/>
          <w:i/>
          <w:iCs/>
          <w:sz w:val="24"/>
          <w:szCs w:val="24"/>
        </w:rPr>
        <w:t xml:space="preserve"> </w:t>
      </w:r>
      <w:r w:rsidRPr="00F66F53">
        <w:rPr>
          <w:rFonts w:ascii="Times New Roman" w:eastAsia="Times New Roman" w:hAnsi="Times New Roman" w:cs="Times New Roman"/>
          <w:i/>
          <w:iCs/>
          <w:sz w:val="24"/>
          <w:szCs w:val="24"/>
        </w:rPr>
        <w:t>here?</w:t>
      </w:r>
      <w:r w:rsidRPr="008E7FF7">
        <w:rPr>
          <w:rFonts w:ascii="Times New Roman" w:eastAsia="Times New Roman" w:hAnsi="Times New Roman" w:cs="Times New Roman"/>
          <w:sz w:val="24"/>
          <w:szCs w:val="24"/>
        </w:rPr>
        <w:t xml:space="preserve"> He never c</w:t>
      </w:r>
      <w:r w:rsidR="002F1749">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to the briefs</w:t>
      </w:r>
      <w:r w:rsidR="0050069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never. “OK, men, let</w:t>
      </w:r>
      <w:r w:rsidR="00511267">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continue.” </w:t>
      </w:r>
    </w:p>
    <w:p w14:paraId="09F3A155" w14:textId="1531A2CF"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Phase II. “Team HALOs in to link up with Folklore for the nine-click movement to target Village. We will split into two teams and search </w:t>
      </w:r>
      <w:r w:rsidR="00D26B6F" w:rsidRPr="008E7FF7">
        <w:rPr>
          <w:rFonts w:ascii="Times New Roman" w:eastAsia="Times New Roman" w:hAnsi="Times New Roman" w:cs="Times New Roman"/>
          <w:sz w:val="24"/>
          <w:szCs w:val="24"/>
        </w:rPr>
        <w:t xml:space="preserve">for AOI </w:t>
      </w:r>
      <w:r w:rsidR="00511267">
        <w:rPr>
          <w:rFonts w:ascii="Times New Roman" w:eastAsia="Times New Roman" w:hAnsi="Times New Roman" w:cs="Times New Roman"/>
          <w:sz w:val="24"/>
          <w:szCs w:val="24"/>
        </w:rPr>
        <w:t>(</w:t>
      </w:r>
      <w:r w:rsidR="00D26B6F" w:rsidRPr="008E7FF7">
        <w:rPr>
          <w:rFonts w:ascii="Times New Roman" w:eastAsia="Times New Roman" w:hAnsi="Times New Roman" w:cs="Times New Roman"/>
          <w:sz w:val="24"/>
          <w:szCs w:val="24"/>
        </w:rPr>
        <w:t>areas</w:t>
      </w:r>
      <w:r w:rsidRPr="008E7FF7">
        <w:rPr>
          <w:rFonts w:ascii="Times New Roman" w:eastAsia="Times New Roman" w:hAnsi="Times New Roman" w:cs="Times New Roman"/>
          <w:sz w:val="24"/>
          <w:szCs w:val="24"/>
        </w:rPr>
        <w:t xml:space="preserve"> of interest</w:t>
      </w:r>
      <w:r w:rsidR="0051126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given to us by Team Red. Once </w:t>
      </w:r>
      <w:r w:rsidR="00511267">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eam Red gives the clear, we will locate the device in the Village. We will release team Folklore to move out to secure the HP</w:t>
      </w:r>
      <w:r w:rsidR="003B4BE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at that time. They can be called back within ten minutes to assist us if needed.”</w:t>
      </w:r>
    </w:p>
    <w:p w14:paraId="6280EFC0" w14:textId="4FFC57B0"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smile</w:t>
      </w:r>
      <w:r w:rsidR="0051126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he look</w:t>
      </w:r>
      <w:r w:rsidR="0051126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the room. He sh</w:t>
      </w:r>
      <w:r w:rsidR="00511267">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for they have never called back a security unit to help them. It </w:t>
      </w:r>
      <w:r w:rsidR="00425C7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like calling in the </w:t>
      </w:r>
      <w:r w:rsidR="00DD130A" w:rsidRPr="008E7FF7">
        <w:rPr>
          <w:rFonts w:ascii="Times New Roman" w:eastAsia="Times New Roman" w:hAnsi="Times New Roman" w:cs="Times New Roman"/>
          <w:sz w:val="24"/>
          <w:szCs w:val="24"/>
        </w:rPr>
        <w:t>Boy Scouts</w:t>
      </w:r>
      <w:r w:rsidRPr="008E7FF7">
        <w:rPr>
          <w:rFonts w:ascii="Times New Roman" w:eastAsia="Times New Roman" w:hAnsi="Times New Roman" w:cs="Times New Roman"/>
          <w:sz w:val="24"/>
          <w:szCs w:val="24"/>
        </w:rPr>
        <w:t xml:space="preserve"> to fight a forest fire.</w:t>
      </w:r>
    </w:p>
    <w:p w14:paraId="077A8999" w14:textId="1EBCE244"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Phase III. “Once we locate the correct compound, we secure it, no one in or out. We must secure the device as quickly as possible. Then move out from there to the HL</w:t>
      </w:r>
      <w:r w:rsidR="003B4BE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w:t>
      </w:r>
    </w:p>
    <w:p w14:paraId="6AC3E398" w14:textId="5E82BE08" w:rsidR="00BF0FB3" w:rsidRDefault="004C5CC5" w:rsidP="00BF0FB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“Men, I plan on taking everything we can from this delivery system, leaving them nothing but a large lawn jockey.</w:t>
      </w:r>
      <w:r w:rsidR="00BF0FB3">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Since we have no Intel on the delivery system, we will have to go as we know, do what we do.”  </w:t>
      </w:r>
    </w:p>
    <w:p w14:paraId="38A8FA43" w14:textId="2C5924D7" w:rsidR="001B5EF9" w:rsidRPr="008E7FF7" w:rsidRDefault="004C5CC5" w:rsidP="00BF0FB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Motion from the door ca</w:t>
      </w:r>
      <w:r w:rsidR="00BF0FB3">
        <w:rPr>
          <w:rFonts w:ascii="Times New Roman" w:eastAsia="Times New Roman" w:hAnsi="Times New Roman" w:cs="Times New Roman"/>
          <w:sz w:val="24"/>
          <w:szCs w:val="24"/>
        </w:rPr>
        <w:t>ught</w:t>
      </w:r>
      <w:r w:rsidRPr="008E7FF7">
        <w:rPr>
          <w:rFonts w:ascii="Times New Roman" w:eastAsia="Times New Roman" w:hAnsi="Times New Roman" w:cs="Times New Roman"/>
          <w:sz w:val="24"/>
          <w:szCs w:val="24"/>
        </w:rPr>
        <w:t xml:space="preserve"> Wolf’s attention. He glance</w:t>
      </w:r>
      <w:r w:rsidR="00BF0FB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towards it to see a young woman in a suit walking over to General Richardson. She sa</w:t>
      </w:r>
      <w:r w:rsidR="00BF0FB3">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something in his ear, and he st</w:t>
      </w:r>
      <w:r w:rsidR="00BF0FB3">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look</w:t>
      </w:r>
      <w:r w:rsidR="00BF0FB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her, then at Wolf.</w:t>
      </w:r>
    </w:p>
    <w:p w14:paraId="58386A3F" w14:textId="72E71947" w:rsidR="00F1771C"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“Excuse me. I have to go</w:t>
      </w:r>
      <w:r w:rsidR="00F1771C">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 xml:space="preserve">e will see you in the hangar.” </w:t>
      </w:r>
    </w:p>
    <w:p w14:paraId="5B7B3EEF" w14:textId="26C1BC72" w:rsidR="00F1771C" w:rsidRDefault="004C5CC5" w:rsidP="00F1771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“Yes, Sir</w:t>
      </w:r>
      <w:r w:rsidR="00F1771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328BA70" w14:textId="717DF30E" w:rsidR="001B5EF9" w:rsidRPr="008E7FF7" w:rsidRDefault="00F1771C" w:rsidP="00F1771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watche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them leave the room as he hear</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Fares, “We? Who </w:t>
      </w:r>
      <w:r w:rsidR="004F3025">
        <w:rPr>
          <w:rFonts w:ascii="Times New Roman" w:eastAsia="Times New Roman" w:hAnsi="Times New Roman" w:cs="Times New Roman"/>
          <w:sz w:val="24"/>
          <w:szCs w:val="24"/>
        </w:rPr>
        <w:t>is</w:t>
      </w:r>
      <w:r w:rsidR="004C5CC5" w:rsidRPr="008E7FF7">
        <w:rPr>
          <w:rFonts w:ascii="Times New Roman" w:eastAsia="Times New Roman" w:hAnsi="Times New Roman" w:cs="Times New Roman"/>
          <w:sz w:val="24"/>
          <w:szCs w:val="24"/>
        </w:rPr>
        <w:t xml:space="preserve"> </w:t>
      </w:r>
      <w:r w:rsidR="004F302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w:t>
      </w:r>
      <w:r w:rsidR="004F302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8E762A2" w14:textId="51AFD477"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glance</w:t>
      </w:r>
      <w:r w:rsidR="005668D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Fares, raise</w:t>
      </w:r>
      <w:r w:rsidR="005668D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eyebrows, </w:t>
      </w:r>
      <w:r w:rsidR="005668DC" w:rsidRPr="008E7FF7">
        <w:rPr>
          <w:rFonts w:ascii="Times New Roman" w:eastAsia="Times New Roman" w:hAnsi="Times New Roman" w:cs="Times New Roman"/>
          <w:sz w:val="24"/>
          <w:szCs w:val="24"/>
        </w:rPr>
        <w:t>shru</w:t>
      </w:r>
      <w:r w:rsidR="005668DC">
        <w:rPr>
          <w:rFonts w:ascii="Times New Roman" w:eastAsia="Times New Roman" w:hAnsi="Times New Roman" w:cs="Times New Roman"/>
          <w:sz w:val="24"/>
          <w:szCs w:val="24"/>
        </w:rPr>
        <w:t>gged</w:t>
      </w:r>
      <w:r w:rsidRPr="008E7FF7">
        <w:rPr>
          <w:rFonts w:ascii="Times New Roman" w:eastAsia="Times New Roman" w:hAnsi="Times New Roman" w:cs="Times New Roman"/>
          <w:sz w:val="24"/>
          <w:szCs w:val="24"/>
        </w:rPr>
        <w:t xml:space="preserve"> his shoulders, sh</w:t>
      </w:r>
      <w:r w:rsidR="005668DC">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w:t>
      </w:r>
      <w:r w:rsidRPr="00F66F53">
        <w:rPr>
          <w:rFonts w:ascii="Times New Roman" w:eastAsia="Times New Roman" w:hAnsi="Times New Roman" w:cs="Times New Roman"/>
          <w:i/>
          <w:iCs/>
          <w:sz w:val="24"/>
          <w:szCs w:val="24"/>
        </w:rPr>
        <w:t>no</w:t>
      </w:r>
      <w:r w:rsidRPr="008E7FF7">
        <w:rPr>
          <w:rFonts w:ascii="Times New Roman" w:eastAsia="Times New Roman" w:hAnsi="Times New Roman" w:cs="Times New Roman"/>
          <w:sz w:val="24"/>
          <w:szCs w:val="24"/>
        </w:rPr>
        <w:t xml:space="preserve">, </w:t>
      </w:r>
      <w:r w:rsidR="005668DC">
        <w:rPr>
          <w:rFonts w:ascii="Times New Roman" w:eastAsia="Times New Roman" w:hAnsi="Times New Roman" w:cs="Times New Roman"/>
          <w:sz w:val="24"/>
          <w:szCs w:val="24"/>
        </w:rPr>
        <w:t>and</w:t>
      </w:r>
      <w:r w:rsidR="005668DC"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continue</w:t>
      </w:r>
      <w:r w:rsidR="005668D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He wonder</w:t>
      </w:r>
      <w:r w:rsidR="005668DC">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who this woman could be, not to mention why she was armed and was no good at hiding </w:t>
      </w:r>
      <w:r w:rsidR="005668DC">
        <w:rPr>
          <w:rFonts w:ascii="Times New Roman" w:eastAsia="Times New Roman" w:hAnsi="Times New Roman" w:cs="Times New Roman"/>
          <w:sz w:val="24"/>
          <w:szCs w:val="24"/>
        </w:rPr>
        <w:t>her weapon</w:t>
      </w:r>
      <w:r w:rsidRPr="008E7FF7">
        <w:rPr>
          <w:rFonts w:ascii="Times New Roman" w:eastAsia="Times New Roman" w:hAnsi="Times New Roman" w:cs="Times New Roman"/>
          <w:sz w:val="24"/>
          <w:szCs w:val="24"/>
        </w:rPr>
        <w:t xml:space="preserve"> under that suit.</w:t>
      </w:r>
      <w:r w:rsidRPr="008E7FF7">
        <w:rPr>
          <w:rFonts w:ascii="Times New Roman" w:eastAsia="Times New Roman" w:hAnsi="Times New Roman" w:cs="Times New Roman"/>
          <w:sz w:val="24"/>
          <w:szCs w:val="24"/>
        </w:rPr>
        <w:tab/>
      </w:r>
    </w:p>
    <w:p w14:paraId="3FBFCC13" w14:textId="6176AF9F"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Phase I</w:t>
      </w:r>
      <w:r w:rsidR="001B56E9" w:rsidRPr="008E7FF7">
        <w:rPr>
          <w:rFonts w:ascii="Times New Roman" w:eastAsia="Times New Roman" w:hAnsi="Times New Roman" w:cs="Times New Roman"/>
          <w:sz w:val="24"/>
          <w:szCs w:val="24"/>
        </w:rPr>
        <w:t>V</w:t>
      </w:r>
      <w:r w:rsidRPr="008E7FF7">
        <w:rPr>
          <w:rFonts w:ascii="Times New Roman" w:eastAsia="Times New Roman" w:hAnsi="Times New Roman" w:cs="Times New Roman"/>
          <w:sz w:val="24"/>
          <w:szCs w:val="24"/>
        </w:rPr>
        <w:t>. “We must move the five and a half miles from the Village to the HL</w:t>
      </w:r>
      <w:r w:rsidR="003B4BE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as quickly as possible. The more darkness we have remaining when we leave, the better. Team Red, upon seeing us working to secure the device, we </w:t>
      </w:r>
      <w:r w:rsidR="0062451E" w:rsidRPr="008E7FF7">
        <w:rPr>
          <w:rFonts w:ascii="Times New Roman" w:eastAsia="Times New Roman" w:hAnsi="Times New Roman" w:cs="Times New Roman"/>
          <w:sz w:val="24"/>
          <w:szCs w:val="24"/>
        </w:rPr>
        <w:t>release</w:t>
      </w:r>
      <w:r w:rsidRPr="008E7FF7">
        <w:rPr>
          <w:rFonts w:ascii="Times New Roman" w:eastAsia="Times New Roman" w:hAnsi="Times New Roman" w:cs="Times New Roman"/>
          <w:sz w:val="24"/>
          <w:szCs w:val="24"/>
        </w:rPr>
        <w:t xml:space="preserve"> one of their elements to move to rally point “History,” </w:t>
      </w:r>
      <w:r w:rsidRPr="008E7FF7">
        <w:rPr>
          <w:rFonts w:ascii="Times New Roman" w:eastAsia="Times New Roman" w:hAnsi="Times New Roman" w:cs="Times New Roman"/>
          <w:sz w:val="24"/>
          <w:szCs w:val="24"/>
        </w:rPr>
        <w:lastRenderedPageBreak/>
        <w:t>where they have preposition vehicles to move us up the mountain roads to the HL</w:t>
      </w:r>
      <w:r w:rsidR="009A3132"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Worst case, the trucks won’t be able to handle the roads, or the roads will be in such bad shape we will have to hump it out.”</w:t>
      </w:r>
    </w:p>
    <w:p w14:paraId="05B95C65" w14:textId="099CEEFA" w:rsidR="007B3BF7" w:rsidRDefault="004C5CC5" w:rsidP="00F30EB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“That’s the basics, men</w:t>
      </w:r>
      <w:r w:rsidR="0062451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1B56E9" w:rsidRPr="008E7FF7">
        <w:rPr>
          <w:rFonts w:ascii="Times New Roman" w:eastAsia="Times New Roman" w:hAnsi="Times New Roman" w:cs="Times New Roman"/>
          <w:sz w:val="24"/>
          <w:szCs w:val="24"/>
        </w:rPr>
        <w:t>The next</w:t>
      </w:r>
      <w:r w:rsidRPr="008E7FF7">
        <w:rPr>
          <w:rFonts w:ascii="Times New Roman" w:eastAsia="Times New Roman" w:hAnsi="Times New Roman" w:cs="Times New Roman"/>
          <w:sz w:val="24"/>
          <w:szCs w:val="24"/>
        </w:rPr>
        <w:t xml:space="preserve"> linkup time is tonight at 21:00 in the hangar, and I want full battle rattle checks done before I get there.</w:t>
      </w:r>
      <w:r w:rsidR="00F30EBF">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You know the SOPs let us make this an easy in and out. Now</w:t>
      </w:r>
      <w:r w:rsidR="0062451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let’s go get a firecracker!” </w:t>
      </w:r>
    </w:p>
    <w:p w14:paraId="07D1D81A" w14:textId="27C2D4F0" w:rsidR="001B5EF9" w:rsidRPr="008E7FF7" w:rsidRDefault="004C5CC5" w:rsidP="00F30EB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With that, the room fill</w:t>
      </w:r>
      <w:r w:rsidR="007B3BF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their voices as small team leaders chat</w:t>
      </w:r>
      <w:r w:rsidR="007B3BF7">
        <w:rPr>
          <w:rFonts w:ascii="Times New Roman" w:eastAsia="Times New Roman" w:hAnsi="Times New Roman" w:cs="Times New Roman"/>
          <w:sz w:val="24"/>
          <w:szCs w:val="24"/>
        </w:rPr>
        <w:t>ted</w:t>
      </w:r>
      <w:r w:rsidRPr="008E7FF7">
        <w:rPr>
          <w:rFonts w:ascii="Times New Roman" w:eastAsia="Times New Roman" w:hAnsi="Times New Roman" w:cs="Times New Roman"/>
          <w:sz w:val="24"/>
          <w:szCs w:val="24"/>
        </w:rPr>
        <w:t xml:space="preserve"> with their teams, and maps </w:t>
      </w:r>
      <w:r w:rsidR="007B3BF7">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covered with men looking for all the Intel they c</w:t>
      </w:r>
      <w:r w:rsidR="007B3BF7">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gather. </w:t>
      </w:r>
      <w:r w:rsidR="00924DA3">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lean</w:t>
      </w:r>
      <w:r w:rsidR="007B3BF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against the door</w:t>
      </w:r>
      <w:r w:rsidR="0062451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blocking Wolf's exit.</w:t>
      </w:r>
    </w:p>
    <w:p w14:paraId="20F0692A" w14:textId="551CC7E8"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“What’s up, </w:t>
      </w:r>
      <w:r w:rsidR="00924DA3">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Wolf ask</w:t>
      </w:r>
      <w:r w:rsidR="0035317E">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the skinniest of his Team</w:t>
      </w:r>
      <w:r w:rsidR="0035317E">
        <w:rPr>
          <w:rFonts w:ascii="Times New Roman" w:eastAsia="Times New Roman" w:hAnsi="Times New Roman" w:cs="Times New Roman"/>
          <w:sz w:val="24"/>
          <w:szCs w:val="24"/>
        </w:rPr>
        <w:t xml:space="preserve">. Dingus had </w:t>
      </w:r>
      <w:r w:rsidRPr="008E7FF7">
        <w:rPr>
          <w:rFonts w:ascii="Times New Roman" w:eastAsia="Times New Roman" w:hAnsi="Times New Roman" w:cs="Times New Roman"/>
          <w:sz w:val="24"/>
          <w:szCs w:val="24"/>
        </w:rPr>
        <w:t>a short temper, not to mention an unquenchable thirst for a fight; of all the team operators, he look</w:t>
      </w:r>
      <w:r w:rsidR="0035317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like someone’s son, not </w:t>
      </w:r>
      <w:r w:rsidR="0035317E">
        <w:rPr>
          <w:rFonts w:ascii="Times New Roman" w:eastAsia="Times New Roman" w:hAnsi="Times New Roman" w:cs="Times New Roman"/>
          <w:sz w:val="24"/>
          <w:szCs w:val="24"/>
        </w:rPr>
        <w:t>the</w:t>
      </w:r>
      <w:r w:rsidRPr="008E7FF7">
        <w:rPr>
          <w:rFonts w:ascii="Times New Roman" w:eastAsia="Times New Roman" w:hAnsi="Times New Roman" w:cs="Times New Roman"/>
          <w:sz w:val="24"/>
          <w:szCs w:val="24"/>
        </w:rPr>
        <w:t xml:space="preserve"> combat</w:t>
      </w:r>
      <w:r w:rsidR="0035317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harden</w:t>
      </w:r>
      <w:r w:rsidR="0035317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man that he </w:t>
      </w:r>
      <w:r w:rsidR="0035317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w:t>
      </w:r>
    </w:p>
    <w:p w14:paraId="0AC770B4" w14:textId="16EDCC1A" w:rsidR="00B024D6" w:rsidRDefault="004C5CC5" w:rsidP="0051275F">
      <w:pPr>
        <w:spacing w:after="0"/>
        <w:ind w:left="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“Something doesn’t feel right, Boss</w:t>
      </w:r>
      <w:r w:rsidR="006A3AC4">
        <w:rPr>
          <w:rFonts w:ascii="Times New Roman" w:eastAsia="Times New Roman" w:hAnsi="Times New Roman" w:cs="Times New Roman"/>
          <w:sz w:val="24"/>
          <w:szCs w:val="24"/>
        </w:rPr>
        <w:t>. L</w:t>
      </w:r>
      <w:r w:rsidRPr="008E7FF7">
        <w:rPr>
          <w:rFonts w:ascii="Times New Roman" w:eastAsia="Times New Roman" w:hAnsi="Times New Roman" w:cs="Times New Roman"/>
          <w:sz w:val="24"/>
          <w:szCs w:val="24"/>
        </w:rPr>
        <w:t>ike this is the one I don’t come back from.”</w:t>
      </w:r>
    </w:p>
    <w:p w14:paraId="76FBD315" w14:textId="76B4FED2" w:rsidR="001B5EF9" w:rsidRPr="008E7FF7" w:rsidRDefault="00A73049" w:rsidP="00B024D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Dingus</w:t>
      </w:r>
      <w:r w:rsidR="004C5CC5" w:rsidRPr="008E7FF7">
        <w:rPr>
          <w:rFonts w:ascii="Times New Roman" w:eastAsia="Times New Roman" w:hAnsi="Times New Roman" w:cs="Times New Roman"/>
          <w:sz w:val="24"/>
          <w:szCs w:val="24"/>
        </w:rPr>
        <w:t>'s brother, Doc, joins the conversation. “Boss, I agre</w:t>
      </w:r>
      <w:r w:rsidR="00B024D6">
        <w:rPr>
          <w:rFonts w:ascii="Times New Roman" w:eastAsia="Times New Roman" w:hAnsi="Times New Roman" w:cs="Times New Roman"/>
          <w:sz w:val="24"/>
          <w:szCs w:val="24"/>
        </w:rPr>
        <w:t>e. T</w:t>
      </w:r>
      <w:r w:rsidR="004C5CC5" w:rsidRPr="008E7FF7">
        <w:rPr>
          <w:rFonts w:ascii="Times New Roman" w:eastAsia="Times New Roman" w:hAnsi="Times New Roman" w:cs="Times New Roman"/>
          <w:sz w:val="24"/>
          <w:szCs w:val="24"/>
        </w:rPr>
        <w:t>here is something up with this one, from the meeting in the woods to the General having some wom</w:t>
      </w:r>
      <w:r w:rsidR="004734A4">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n show up here during the brief, which he never comes to ever, then he leaves with her</w:t>
      </w:r>
      <w:r w:rsidR="00F63422">
        <w:rPr>
          <w:rFonts w:ascii="Times New Roman" w:eastAsia="Times New Roman" w:hAnsi="Times New Roman" w:cs="Times New Roman"/>
          <w:sz w:val="24"/>
          <w:szCs w:val="24"/>
        </w:rPr>
        <w:t>. N</w:t>
      </w:r>
      <w:r w:rsidR="004C5CC5" w:rsidRPr="008E7FF7">
        <w:rPr>
          <w:rFonts w:ascii="Times New Roman" w:eastAsia="Times New Roman" w:hAnsi="Times New Roman" w:cs="Times New Roman"/>
          <w:sz w:val="24"/>
          <w:szCs w:val="24"/>
        </w:rPr>
        <w:t>ot good brother, not good.”</w:t>
      </w:r>
    </w:p>
    <w:p w14:paraId="3D49CBD0" w14:textId="2539CD0C" w:rsidR="00F63422"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“Relax, guys</w:t>
      </w:r>
      <w:r w:rsidR="00405A5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Wolf smil</w:t>
      </w:r>
      <w:r w:rsidR="00F6342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them. “When was the last time we had this much riding on a mission? A known device is so small </w:t>
      </w:r>
      <w:r w:rsidR="00652507" w:rsidRPr="008E7FF7">
        <w:rPr>
          <w:rFonts w:ascii="Times New Roman" w:eastAsia="Times New Roman" w:hAnsi="Times New Roman" w:cs="Times New Roman"/>
          <w:sz w:val="24"/>
          <w:szCs w:val="24"/>
        </w:rPr>
        <w:t>i</w:t>
      </w:r>
      <w:r w:rsidRPr="008E7FF7">
        <w:rPr>
          <w:rFonts w:ascii="Times New Roman" w:eastAsia="Times New Roman" w:hAnsi="Times New Roman" w:cs="Times New Roman"/>
          <w:sz w:val="24"/>
          <w:szCs w:val="24"/>
        </w:rPr>
        <w:t xml:space="preserve">t wouldn’t take a lot to park that on the </w:t>
      </w:r>
      <w:r w:rsidR="00F63422">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hite </w:t>
      </w:r>
      <w:r w:rsidR="00F63422">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ouse lawn now, would it? We know the CIA is on this mission. Hell, they probably have guys on the ground as we speak. I wouldn’t be surprised if we get to the hangar tonight</w:t>
      </w:r>
      <w:r w:rsidR="00F6342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then in flight</w:t>
      </w:r>
      <w:r w:rsidR="00F63422">
        <w:rPr>
          <w:rFonts w:ascii="Times New Roman" w:eastAsia="Times New Roman" w:hAnsi="Times New Roman" w:cs="Times New Roman"/>
          <w:sz w:val="24"/>
          <w:szCs w:val="24"/>
        </w:rPr>
        <w:t>, this</w:t>
      </w:r>
      <w:r w:rsidRPr="008E7FF7">
        <w:rPr>
          <w:rFonts w:ascii="Times New Roman" w:eastAsia="Times New Roman" w:hAnsi="Times New Roman" w:cs="Times New Roman"/>
          <w:sz w:val="24"/>
          <w:szCs w:val="24"/>
        </w:rPr>
        <w:t xml:space="preserve"> is </w:t>
      </w:r>
      <w:r w:rsidR="00F63422">
        <w:rPr>
          <w:rFonts w:ascii="Times New Roman" w:eastAsia="Times New Roman" w:hAnsi="Times New Roman" w:cs="Times New Roman"/>
          <w:sz w:val="24"/>
          <w:szCs w:val="24"/>
        </w:rPr>
        <w:t xml:space="preserve">all </w:t>
      </w:r>
      <w:r w:rsidRPr="008E7FF7">
        <w:rPr>
          <w:rFonts w:ascii="Times New Roman" w:eastAsia="Times New Roman" w:hAnsi="Times New Roman" w:cs="Times New Roman"/>
          <w:sz w:val="24"/>
          <w:szCs w:val="24"/>
        </w:rPr>
        <w:t xml:space="preserve">waived off due to </w:t>
      </w:r>
      <w:r w:rsidR="00F63422">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 xml:space="preserve">CIA grabbing it.” </w:t>
      </w:r>
    </w:p>
    <w:p w14:paraId="672069BA" w14:textId="357BFBD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“OK, boss,” </w:t>
      </w:r>
      <w:r w:rsidR="00A73049">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respond</w:t>
      </w:r>
      <w:r w:rsidR="00D8567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he steps out of his way. “See you tonight, men!”</w:t>
      </w:r>
    </w:p>
    <w:p w14:paraId="1B06FD3A" w14:textId="7078F63D" w:rsidR="00D8567F" w:rsidRDefault="00405A5B"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D8567F" w:rsidRPr="008E7FF7">
        <w:rPr>
          <w:rFonts w:ascii="Times New Roman" w:eastAsia="Times New Roman" w:hAnsi="Times New Roman" w:cs="Times New Roman"/>
          <w:sz w:val="24"/>
          <w:szCs w:val="24"/>
        </w:rPr>
        <w:t>le</w:t>
      </w:r>
      <w:r w:rsidR="00D8567F">
        <w:rPr>
          <w:rFonts w:ascii="Times New Roman" w:eastAsia="Times New Roman" w:hAnsi="Times New Roman" w:cs="Times New Roman"/>
          <w:sz w:val="24"/>
          <w:szCs w:val="24"/>
        </w:rPr>
        <w:t>ft</w:t>
      </w:r>
      <w:r w:rsidR="00D8567F"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the room with Mr. Toms, walking down the hallway and </w:t>
      </w:r>
      <w:r w:rsidR="004C5CC5" w:rsidRPr="008E7FF7">
        <w:rPr>
          <w:rFonts w:ascii="Times New Roman" w:eastAsia="Times New Roman" w:hAnsi="Times New Roman" w:cs="Times New Roman"/>
          <w:sz w:val="24"/>
          <w:szCs w:val="24"/>
        </w:rPr>
        <w:t xml:space="preserve">passing other soldiers as they go. “Mr. Toms, do you need a ride somewhere? Do you know where the hanger is?” </w:t>
      </w:r>
    </w:p>
    <w:p w14:paraId="6184FD6E" w14:textId="6B8B768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“I’m good, Wolf. I need to know where General Richardson’s office is</w:t>
      </w:r>
      <w:r w:rsidR="00D8567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 will meet them there.”</w:t>
      </w:r>
    </w:p>
    <w:p w14:paraId="0B674EF4" w14:textId="7445CD74" w:rsidR="00D8567F"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Wolf point</w:t>
      </w:r>
      <w:r w:rsidR="00D8567F">
        <w:rPr>
          <w:rFonts w:ascii="Times New Roman" w:eastAsia="Times New Roman" w:hAnsi="Times New Roman" w:cs="Times New Roman"/>
          <w:sz w:val="24"/>
          <w:szCs w:val="24"/>
        </w:rPr>
        <w:t>ed and said,</w:t>
      </w:r>
      <w:r w:rsidRPr="008E7FF7">
        <w:rPr>
          <w:rFonts w:ascii="Times New Roman" w:eastAsia="Times New Roman" w:hAnsi="Times New Roman" w:cs="Times New Roman"/>
          <w:sz w:val="24"/>
          <w:szCs w:val="24"/>
        </w:rPr>
        <w:t xml:space="preserve"> </w:t>
      </w:r>
      <w:r w:rsidR="00D8567F">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ust down that hallway there.</w:t>
      </w:r>
      <w:r w:rsidR="00D8567F">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You will find a young LT at the desk</w:t>
      </w:r>
      <w:r w:rsidR="00D8567F">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will direct you.”  </w:t>
      </w:r>
    </w:p>
    <w:p w14:paraId="45FB3E47" w14:textId="3BD40845"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Mr. Tom walk</w:t>
      </w:r>
      <w:r w:rsidR="00D8567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Wolf wonder</w:t>
      </w:r>
      <w:r w:rsidR="00D8567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D8567F">
        <w:rPr>
          <w:rFonts w:ascii="Times New Roman" w:eastAsia="Times New Roman" w:hAnsi="Times New Roman" w:cs="Times New Roman"/>
          <w:i/>
          <w:iCs/>
          <w:sz w:val="24"/>
          <w:szCs w:val="24"/>
        </w:rPr>
        <w:t>Them?</w:t>
      </w:r>
      <w:r w:rsidR="00D8567F">
        <w:rPr>
          <w:rFonts w:ascii="Times New Roman" w:eastAsia="Times New Roman" w:hAnsi="Times New Roman" w:cs="Times New Roman"/>
          <w:sz w:val="24"/>
          <w:szCs w:val="24"/>
        </w:rPr>
        <w:t xml:space="preserve"> T</w:t>
      </w:r>
      <w:r w:rsidRPr="008E7FF7">
        <w:rPr>
          <w:rFonts w:ascii="Times New Roman" w:eastAsia="Times New Roman" w:hAnsi="Times New Roman" w:cs="Times New Roman"/>
          <w:sz w:val="24"/>
          <w:szCs w:val="24"/>
        </w:rPr>
        <w:t xml:space="preserve">here it </w:t>
      </w:r>
      <w:r w:rsidR="00D8567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again</w:t>
      </w:r>
      <w:r w:rsidR="00D8567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people talking as if others </w:t>
      </w:r>
      <w:r w:rsidR="00D8567F">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going</w:t>
      </w:r>
      <w:r w:rsidR="00D8567F">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 dreaded “we or them” again.</w:t>
      </w:r>
    </w:p>
    <w:p w14:paraId="7E926CDE" w14:textId="41432F36" w:rsidR="001B5EF9" w:rsidRPr="008E7FF7" w:rsidRDefault="004C5CC5" w:rsidP="00274EC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he walk</w:t>
      </w:r>
      <w:r w:rsidR="0099044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unit hallways, he glance</w:t>
      </w:r>
      <w:r w:rsidR="0099044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all the pics and streamers on the walls and the display cases showing the rich history not many kn</w:t>
      </w:r>
      <w:r w:rsidR="00990449">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w about with the Special Forces and SOCOM world. </w:t>
      </w:r>
    </w:p>
    <w:p w14:paraId="1D7C4F99" w14:textId="56EB0271" w:rsidR="001B5EF9" w:rsidRPr="008E7FF7" w:rsidRDefault="00990449" w:rsidP="009904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he</w:t>
      </w:r>
      <w:r w:rsidR="004C5CC5" w:rsidRPr="008E7FF7">
        <w:rPr>
          <w:rFonts w:ascii="Times New Roman" w:eastAsia="Times New Roman" w:hAnsi="Times New Roman" w:cs="Times New Roman"/>
          <w:sz w:val="24"/>
          <w:szCs w:val="24"/>
        </w:rPr>
        <w:t xml:space="preserv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exit through the door leading to the parking lot</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he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above the door and read the inscription there, “The quiet professionals</w:t>
      </w:r>
      <w:r w:rsidR="00405A5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004C5CC5" w:rsidRPr="008E7FF7">
        <w:rPr>
          <w:rFonts w:ascii="Times New Roman" w:eastAsia="Times New Roman" w:hAnsi="Times New Roman" w:cs="Times New Roman"/>
          <w:sz w:val="24"/>
          <w:szCs w:val="24"/>
        </w:rPr>
        <w:t>e chuckle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as he th</w:t>
      </w:r>
      <w:r>
        <w:rPr>
          <w:rFonts w:ascii="Times New Roman" w:eastAsia="Times New Roman" w:hAnsi="Times New Roman" w:cs="Times New Roman"/>
          <w:sz w:val="24"/>
          <w:szCs w:val="24"/>
        </w:rPr>
        <w:t>ought</w:t>
      </w:r>
      <w:r w:rsidR="004C5CC5" w:rsidRPr="008E7FF7">
        <w:rPr>
          <w:rFonts w:ascii="Times New Roman" w:eastAsia="Times New Roman" w:hAnsi="Times New Roman" w:cs="Times New Roman"/>
          <w:sz w:val="24"/>
          <w:szCs w:val="24"/>
        </w:rPr>
        <w:t xml:space="preserve"> nobody knew Fares when they got that reputation. </w:t>
      </w:r>
    </w:p>
    <w:p w14:paraId="7327083A" w14:textId="7FD9061A" w:rsidR="001B5EF9" w:rsidRPr="008E7FF7" w:rsidRDefault="004C5CC5" w:rsidP="00B076F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grab</w:t>
      </w:r>
      <w:r w:rsidR="00167BB1">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the roll cage </w:t>
      </w:r>
      <w:r w:rsidR="00167BB1">
        <w:rPr>
          <w:rFonts w:ascii="Times New Roman" w:eastAsia="Times New Roman" w:hAnsi="Times New Roman" w:cs="Times New Roman"/>
          <w:sz w:val="24"/>
          <w:szCs w:val="24"/>
        </w:rPr>
        <w:t>and pulled</w:t>
      </w:r>
      <w:r w:rsidRPr="008E7FF7">
        <w:rPr>
          <w:rFonts w:ascii="Times New Roman" w:eastAsia="Times New Roman" w:hAnsi="Times New Roman" w:cs="Times New Roman"/>
          <w:sz w:val="24"/>
          <w:szCs w:val="24"/>
        </w:rPr>
        <w:t xml:space="preserve"> himself into his </w:t>
      </w:r>
      <w:r w:rsidR="00167BB1">
        <w:rPr>
          <w:rFonts w:ascii="Times New Roman" w:eastAsia="Times New Roman" w:hAnsi="Times New Roman" w:cs="Times New Roman"/>
          <w:sz w:val="24"/>
          <w:szCs w:val="24"/>
        </w:rPr>
        <w:t>J</w:t>
      </w:r>
      <w:r w:rsidRPr="008E7FF7">
        <w:rPr>
          <w:rFonts w:ascii="Times New Roman" w:eastAsia="Times New Roman" w:hAnsi="Times New Roman" w:cs="Times New Roman"/>
          <w:sz w:val="24"/>
          <w:szCs w:val="24"/>
        </w:rPr>
        <w:t xml:space="preserve">eep. For some unknown reason, he felt like just sitting there in the Kentucky heat of July, letting the light humidity soak into his skin. He glanced up into the </w:t>
      </w:r>
      <w:r w:rsidR="001B56E9" w:rsidRPr="008E7FF7">
        <w:rPr>
          <w:rFonts w:ascii="Times New Roman" w:eastAsia="Times New Roman" w:hAnsi="Times New Roman" w:cs="Times New Roman"/>
          <w:sz w:val="24"/>
          <w:szCs w:val="24"/>
        </w:rPr>
        <w:t>vast</w:t>
      </w:r>
      <w:r w:rsidRPr="008E7FF7">
        <w:rPr>
          <w:rFonts w:ascii="Times New Roman" w:eastAsia="Times New Roman" w:hAnsi="Times New Roman" w:cs="Times New Roman"/>
          <w:sz w:val="24"/>
          <w:szCs w:val="24"/>
        </w:rPr>
        <w:t xml:space="preserve"> water maple trees he had parked under</w:t>
      </w:r>
      <w:r w:rsidR="00167BB1">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the feeling that something was wrong crept into his mind. He also felt what </w:t>
      </w:r>
      <w:r w:rsidR="00A433D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and </w:t>
      </w:r>
      <w:r w:rsidR="00765FB8">
        <w:rPr>
          <w:rFonts w:ascii="Times New Roman" w:eastAsia="Times New Roman" w:hAnsi="Times New Roman" w:cs="Times New Roman"/>
          <w:sz w:val="24"/>
          <w:szCs w:val="24"/>
        </w:rPr>
        <w:t xml:space="preserve">his brother, </w:t>
      </w:r>
      <w:r w:rsidR="00502A04">
        <w:rPr>
          <w:rFonts w:ascii="Times New Roman" w:eastAsia="Times New Roman" w:hAnsi="Times New Roman" w:cs="Times New Roman"/>
          <w:sz w:val="24"/>
          <w:szCs w:val="24"/>
        </w:rPr>
        <w:t>Doc</w:t>
      </w:r>
      <w:r w:rsidR="00765FB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were saying. He </w:t>
      </w:r>
      <w:r w:rsidR="00DC5244">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thought it the minute he </w:t>
      </w:r>
      <w:r w:rsidR="00DC5244">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met the Admiral, not to </w:t>
      </w:r>
      <w:r w:rsidRPr="008E7FF7">
        <w:rPr>
          <w:rFonts w:ascii="Times New Roman" w:eastAsia="Times New Roman" w:hAnsi="Times New Roman" w:cs="Times New Roman"/>
          <w:sz w:val="24"/>
          <w:szCs w:val="24"/>
        </w:rPr>
        <w:lastRenderedPageBreak/>
        <w:t>mention as they talked about the mission. He just couldn’t put his finger on it; something was wrong</w:t>
      </w:r>
      <w:r w:rsidR="007A576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as if everything he knew was about to change.</w:t>
      </w:r>
    </w:p>
    <w:p w14:paraId="0FD27B51" w14:textId="77777777" w:rsidR="00B90552" w:rsidRPr="008E7FF7" w:rsidRDefault="00B90552" w:rsidP="00B11003">
      <w:pPr>
        <w:spacing w:after="0"/>
        <w:ind w:firstLine="720"/>
        <w:rPr>
          <w:rFonts w:ascii="Times New Roman" w:eastAsia="Times New Roman" w:hAnsi="Times New Roman" w:cs="Times New Roman"/>
          <w:sz w:val="24"/>
          <w:szCs w:val="24"/>
        </w:rPr>
      </w:pPr>
    </w:p>
    <w:p w14:paraId="3B6F050B" w14:textId="77777777" w:rsidR="00B90552" w:rsidRPr="008E7FF7" w:rsidRDefault="00B90552" w:rsidP="00B11003">
      <w:pPr>
        <w:spacing w:after="0"/>
        <w:ind w:firstLine="720"/>
        <w:rPr>
          <w:rFonts w:ascii="Times New Roman" w:eastAsia="Times New Roman" w:hAnsi="Times New Roman" w:cs="Times New Roman"/>
          <w:sz w:val="24"/>
          <w:szCs w:val="24"/>
        </w:rPr>
      </w:pPr>
    </w:p>
    <w:p w14:paraId="72C50C4C" w14:textId="77777777" w:rsidR="00B90552" w:rsidRPr="008E7FF7" w:rsidRDefault="00B90552" w:rsidP="00B11003">
      <w:pPr>
        <w:spacing w:after="0"/>
        <w:ind w:firstLine="720"/>
        <w:rPr>
          <w:rFonts w:ascii="Times New Roman" w:eastAsia="Times New Roman" w:hAnsi="Times New Roman" w:cs="Times New Roman"/>
          <w:sz w:val="24"/>
          <w:szCs w:val="24"/>
        </w:rPr>
      </w:pPr>
    </w:p>
    <w:p w14:paraId="7768F99D" w14:textId="0DD7D901" w:rsidR="001B5EF9" w:rsidRPr="008E7FF7" w:rsidRDefault="00583B2C"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w:t>
      </w:r>
      <w:r w:rsidR="00765FB8">
        <w:rPr>
          <w:rFonts w:ascii="Times New Roman" w:eastAsia="Times New Roman" w:hAnsi="Times New Roman" w:cs="Times New Roman"/>
          <w:sz w:val="24"/>
          <w:szCs w:val="24"/>
        </w:rPr>
        <w:t>4</w:t>
      </w:r>
    </w:p>
    <w:p w14:paraId="113CF56C" w14:textId="52B50773" w:rsidR="001B5EF9" w:rsidRPr="008E7FF7" w:rsidRDefault="004C5CC5" w:rsidP="00F66F53">
      <w:pPr>
        <w:spacing w:after="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21:00 hours, Hanger 3, Fort Campbell Army Airfield</w:t>
      </w:r>
    </w:p>
    <w:p w14:paraId="146AFDB9" w14:textId="0609B7C1"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was walking in step with Ret. Admiral </w:t>
      </w:r>
      <w:r w:rsidR="00460F15">
        <w:rPr>
          <w:rFonts w:ascii="Times New Roman" w:eastAsia="Times New Roman" w:hAnsi="Times New Roman" w:cs="Times New Roman"/>
          <w:sz w:val="24"/>
          <w:szCs w:val="24"/>
        </w:rPr>
        <w:t>Wilkerson</w:t>
      </w:r>
      <w:r w:rsidRPr="008E7FF7">
        <w:rPr>
          <w:rFonts w:ascii="Times New Roman" w:eastAsia="Times New Roman" w:hAnsi="Times New Roman" w:cs="Times New Roman"/>
          <w:sz w:val="24"/>
          <w:szCs w:val="24"/>
        </w:rPr>
        <w:t xml:space="preserve"> towards the open hanger door</w:t>
      </w:r>
      <w:r w:rsidR="00B90552" w:rsidRPr="008E7FF7">
        <w:rPr>
          <w:rFonts w:ascii="Times New Roman" w:eastAsia="Times New Roman" w:hAnsi="Times New Roman" w:cs="Times New Roman"/>
          <w:sz w:val="24"/>
          <w:szCs w:val="24"/>
        </w:rPr>
        <w:t xml:space="preserve">. </w:t>
      </w:r>
      <w:r w:rsidR="007B1054" w:rsidRPr="008E7FF7">
        <w:rPr>
          <w:rFonts w:ascii="Times New Roman" w:eastAsia="Times New Roman" w:hAnsi="Times New Roman" w:cs="Times New Roman"/>
          <w:sz w:val="24"/>
          <w:szCs w:val="24"/>
        </w:rPr>
        <w:t>This building would usually</w:t>
      </w:r>
      <w:r w:rsidRPr="008E7FF7">
        <w:rPr>
          <w:rFonts w:ascii="Times New Roman" w:eastAsia="Times New Roman" w:hAnsi="Times New Roman" w:cs="Times New Roman"/>
          <w:sz w:val="24"/>
          <w:szCs w:val="24"/>
        </w:rPr>
        <w:t xml:space="preserve"> be the </w:t>
      </w:r>
      <w:r w:rsidR="00754B03" w:rsidRPr="008E7FF7">
        <w:rPr>
          <w:rFonts w:ascii="Times New Roman" w:eastAsia="Times New Roman" w:hAnsi="Times New Roman" w:cs="Times New Roman"/>
          <w:sz w:val="24"/>
          <w:szCs w:val="24"/>
        </w:rPr>
        <w:t>helicopter storage area</w:t>
      </w:r>
      <w:r w:rsidRPr="008E7FF7">
        <w:rPr>
          <w:rFonts w:ascii="Times New Roman" w:eastAsia="Times New Roman" w:hAnsi="Times New Roman" w:cs="Times New Roman"/>
          <w:sz w:val="24"/>
          <w:szCs w:val="24"/>
        </w:rPr>
        <w:t>, yet Wolf and his Team were allowed to use this one for their Team.</w:t>
      </w:r>
    </w:p>
    <w:p w14:paraId="67944E56" w14:textId="3A63EBBF"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 hanger was huge</w:t>
      </w:r>
      <w:r w:rsidR="00F15E5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2 ½ stories in height. The 25-foot doors were only open by a few feet</w:t>
      </w:r>
      <w:r w:rsidR="00B90552" w:rsidRPr="008E7FF7">
        <w:rPr>
          <w:rFonts w:ascii="Times New Roman" w:eastAsia="Times New Roman" w:hAnsi="Times New Roman" w:cs="Times New Roman"/>
          <w:sz w:val="24"/>
          <w:szCs w:val="24"/>
        </w:rPr>
        <w:t>, allowing the view to the inside of the hangar</w:t>
      </w:r>
      <w:r w:rsidR="00F15E54">
        <w:rPr>
          <w:rFonts w:ascii="Times New Roman" w:eastAsia="Times New Roman" w:hAnsi="Times New Roman" w:cs="Times New Roman"/>
          <w:sz w:val="24"/>
          <w:szCs w:val="24"/>
        </w:rPr>
        <w:t>. T</w:t>
      </w:r>
      <w:r w:rsidR="00B90552" w:rsidRPr="008E7FF7">
        <w:rPr>
          <w:rFonts w:ascii="Times New Roman" w:eastAsia="Times New Roman" w:hAnsi="Times New Roman" w:cs="Times New Roman"/>
          <w:sz w:val="24"/>
          <w:szCs w:val="24"/>
        </w:rPr>
        <w:t>he shiny</w:t>
      </w:r>
      <w:r w:rsidR="00F15E54">
        <w:rPr>
          <w:rFonts w:ascii="Times New Roman" w:eastAsia="Times New Roman" w:hAnsi="Times New Roman" w:cs="Times New Roman"/>
          <w:sz w:val="24"/>
          <w:szCs w:val="24"/>
        </w:rPr>
        <w:t>,</w:t>
      </w:r>
      <w:r w:rsidR="00B90552" w:rsidRPr="008E7FF7">
        <w:rPr>
          <w:rFonts w:ascii="Times New Roman" w:eastAsia="Times New Roman" w:hAnsi="Times New Roman" w:cs="Times New Roman"/>
          <w:sz w:val="24"/>
          <w:szCs w:val="24"/>
        </w:rPr>
        <w:t xml:space="preserve"> polished cement floors were covered in Special Forces </w:t>
      </w:r>
      <w:r w:rsidR="007F69A7" w:rsidRPr="008E7FF7">
        <w:rPr>
          <w:rFonts w:ascii="Times New Roman" w:eastAsia="Times New Roman" w:hAnsi="Times New Roman" w:cs="Times New Roman"/>
          <w:sz w:val="24"/>
          <w:szCs w:val="24"/>
        </w:rPr>
        <w:t>Muriel’s</w:t>
      </w:r>
      <w:r w:rsidR="00B90552" w:rsidRPr="008E7FF7">
        <w:rPr>
          <w:rFonts w:ascii="Times New Roman" w:eastAsia="Times New Roman" w:hAnsi="Times New Roman" w:cs="Times New Roman"/>
          <w:sz w:val="24"/>
          <w:szCs w:val="24"/>
        </w:rPr>
        <w:t>; some were held to standards while others were</w:t>
      </w:r>
      <w:r w:rsidRPr="008E7FF7">
        <w:rPr>
          <w:rFonts w:ascii="Times New Roman" w:eastAsia="Times New Roman" w:hAnsi="Times New Roman" w:cs="Times New Roman"/>
          <w:sz w:val="24"/>
          <w:szCs w:val="24"/>
        </w:rPr>
        <w:t xml:space="preserve"> not. As they passed through the door, the Adm. looked up to see the American flag in all its glory hanging from the rafters. Next to them hung the Special Forces flag</w:t>
      </w:r>
      <w:r w:rsidR="009013AC">
        <w:rPr>
          <w:rFonts w:ascii="Times New Roman" w:eastAsia="Times New Roman" w:hAnsi="Times New Roman" w:cs="Times New Roman"/>
          <w:sz w:val="24"/>
          <w:szCs w:val="24"/>
        </w:rPr>
        <w:t xml:space="preserve">, the Navy Seals flag, </w:t>
      </w:r>
      <w:r w:rsidR="00DB70FF">
        <w:rPr>
          <w:rFonts w:ascii="Times New Roman" w:eastAsia="Times New Roman" w:hAnsi="Times New Roman" w:cs="Times New Roman"/>
          <w:sz w:val="24"/>
          <w:szCs w:val="24"/>
        </w:rPr>
        <w:t xml:space="preserve">the </w:t>
      </w:r>
      <w:r w:rsidR="009013AC">
        <w:rPr>
          <w:rFonts w:ascii="Times New Roman" w:eastAsia="Times New Roman" w:hAnsi="Times New Roman" w:cs="Times New Roman"/>
          <w:sz w:val="24"/>
          <w:szCs w:val="24"/>
        </w:rPr>
        <w:t xml:space="preserve">Marines Force recon flag, </w:t>
      </w:r>
      <w:r w:rsidRPr="008E7FF7">
        <w:rPr>
          <w:rFonts w:ascii="Times New Roman" w:eastAsia="Times New Roman" w:hAnsi="Times New Roman" w:cs="Times New Roman"/>
          <w:sz w:val="24"/>
          <w:szCs w:val="24"/>
        </w:rPr>
        <w:t xml:space="preserve">along with their Team </w:t>
      </w:r>
      <w:r w:rsidRPr="008E7FF7">
        <w:rPr>
          <w:rFonts w:ascii="Times New Roman" w:eastAsia="Times New Roman" w:hAnsi="Times New Roman" w:cs="Times New Roman"/>
          <w:sz w:val="24"/>
          <w:szCs w:val="24"/>
        </w:rPr>
        <w:lastRenderedPageBreak/>
        <w:t>Symbol</w:t>
      </w:r>
      <w:r w:rsidR="00B90552"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then along the far wall were many flags from many countries. He looked at them semi-confused.</w:t>
      </w:r>
    </w:p>
    <w:p w14:paraId="3F8E38EC" w14:textId="2657C5A5"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what’s up with all the flags</w:t>
      </w:r>
      <w:r w:rsidR="00B90552"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E2A7CFE" w14:textId="06F3C740"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“Simple, Sir, just reminders of where we have been.</w:t>
      </w:r>
      <w:r w:rsidR="00F15E54">
        <w:rPr>
          <w:rFonts w:ascii="Times New Roman" w:eastAsia="Times New Roman" w:hAnsi="Times New Roman" w:cs="Times New Roman"/>
          <w:sz w:val="24"/>
          <w:szCs w:val="24"/>
        </w:rPr>
        <w:t>”</w:t>
      </w:r>
    </w:p>
    <w:p w14:paraId="4AB53968" w14:textId="38F89512"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All the Admiral could do was shake his head at the number of flags. The walls were covered in posters of firearms and weapons, and there were E-type silhouettes</w:t>
      </w:r>
      <w:r w:rsidR="00A70A21">
        <w:rPr>
          <w:rFonts w:ascii="Times New Roman" w:eastAsia="Times New Roman" w:hAnsi="Times New Roman" w:cs="Times New Roman"/>
          <w:sz w:val="24"/>
          <w:szCs w:val="24"/>
        </w:rPr>
        <w:t>. R</w:t>
      </w:r>
      <w:r w:rsidRPr="008E7FF7">
        <w:rPr>
          <w:rFonts w:ascii="Times New Roman" w:eastAsia="Times New Roman" w:hAnsi="Times New Roman" w:cs="Times New Roman"/>
          <w:sz w:val="24"/>
          <w:szCs w:val="24"/>
        </w:rPr>
        <w:t>opes were hanging from the ceiling</w:t>
      </w:r>
      <w:r w:rsidR="00A70A21">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some big enough you must climb, and others were for rappelling. He nodded to the General</w:t>
      </w:r>
      <w:r w:rsidR="00BF68F0">
        <w:rPr>
          <w:rFonts w:ascii="Times New Roman" w:eastAsia="Times New Roman" w:hAnsi="Times New Roman" w:cs="Times New Roman"/>
          <w:sz w:val="24"/>
          <w:szCs w:val="24"/>
        </w:rPr>
        <w:t>, who was</w:t>
      </w:r>
      <w:r w:rsidR="0067094E" w:rsidRPr="008E7FF7">
        <w:rPr>
          <w:rFonts w:ascii="Times New Roman" w:eastAsia="Times New Roman" w:hAnsi="Times New Roman" w:cs="Times New Roman"/>
          <w:sz w:val="24"/>
          <w:szCs w:val="24"/>
        </w:rPr>
        <w:t xml:space="preserve"> sitting in the big La-</w:t>
      </w:r>
      <w:r w:rsidR="009A3132" w:rsidRPr="008E7FF7">
        <w:rPr>
          <w:rFonts w:ascii="Times New Roman" w:eastAsia="Times New Roman" w:hAnsi="Times New Roman" w:cs="Times New Roman"/>
          <w:sz w:val="24"/>
          <w:szCs w:val="24"/>
        </w:rPr>
        <w:t>Z</w:t>
      </w:r>
      <w:r w:rsidR="0067094E" w:rsidRPr="008E7FF7">
        <w:rPr>
          <w:rFonts w:ascii="Times New Roman" w:eastAsia="Times New Roman" w:hAnsi="Times New Roman" w:cs="Times New Roman"/>
          <w:sz w:val="24"/>
          <w:szCs w:val="24"/>
        </w:rPr>
        <w:t xml:space="preserve">-Boy leather chair that he </w:t>
      </w:r>
      <w:r w:rsidR="00BF68F0">
        <w:rPr>
          <w:rFonts w:ascii="Times New Roman" w:eastAsia="Times New Roman" w:hAnsi="Times New Roman" w:cs="Times New Roman"/>
          <w:sz w:val="24"/>
          <w:szCs w:val="24"/>
        </w:rPr>
        <w:t xml:space="preserve">had </w:t>
      </w:r>
      <w:r w:rsidR="0067094E" w:rsidRPr="008E7FF7">
        <w:rPr>
          <w:rFonts w:ascii="Times New Roman" w:eastAsia="Times New Roman" w:hAnsi="Times New Roman" w:cs="Times New Roman"/>
          <w:sz w:val="24"/>
          <w:szCs w:val="24"/>
        </w:rPr>
        <w:t>brought to the hangar</w:t>
      </w:r>
      <w:r w:rsidR="00BF68F0">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smoking his cigar</w:t>
      </w:r>
      <w:r w:rsidR="00BF68F0">
        <w:rPr>
          <w:rFonts w:ascii="Times New Roman" w:eastAsia="Times New Roman" w:hAnsi="Times New Roman" w:cs="Times New Roman"/>
          <w:sz w:val="24"/>
          <w:szCs w:val="24"/>
        </w:rPr>
        <w:t>.</w:t>
      </w:r>
    </w:p>
    <w:p w14:paraId="25682F30" w14:textId="2CACB309"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stopped a few steps inside the door. From this position, they could see all the men checking and rechecking their equipment</w:t>
      </w:r>
      <w:r w:rsidR="00A70A21">
        <w:rPr>
          <w:rFonts w:ascii="Times New Roman" w:eastAsia="Times New Roman" w:hAnsi="Times New Roman" w:cs="Times New Roman"/>
          <w:sz w:val="24"/>
          <w:szCs w:val="24"/>
        </w:rPr>
        <w:t>. E</w:t>
      </w:r>
      <w:r w:rsidRPr="008E7FF7">
        <w:rPr>
          <w:rFonts w:ascii="Times New Roman" w:eastAsia="Times New Roman" w:hAnsi="Times New Roman" w:cs="Times New Roman"/>
          <w:sz w:val="24"/>
          <w:szCs w:val="24"/>
        </w:rPr>
        <w:t xml:space="preserve">verything they were carrying was laid out on tables </w:t>
      </w:r>
      <w:r w:rsidR="00A70A21">
        <w:rPr>
          <w:rFonts w:ascii="Times New Roman" w:eastAsia="Times New Roman" w:hAnsi="Times New Roman" w:cs="Times New Roman"/>
          <w:sz w:val="24"/>
          <w:szCs w:val="24"/>
        </w:rPr>
        <w:t xml:space="preserve">or </w:t>
      </w:r>
      <w:r w:rsidRPr="008E7FF7">
        <w:rPr>
          <w:rFonts w:ascii="Times New Roman" w:eastAsia="Times New Roman" w:hAnsi="Times New Roman" w:cs="Times New Roman"/>
          <w:sz w:val="24"/>
          <w:szCs w:val="24"/>
        </w:rPr>
        <w:t>stacked under the table</w:t>
      </w:r>
      <w:r w:rsidR="00A70A21">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as was their SOP. The Admiral </w:t>
      </w:r>
      <w:r w:rsidR="0067094E" w:rsidRPr="008E7FF7">
        <w:rPr>
          <w:rFonts w:ascii="Times New Roman" w:eastAsia="Times New Roman" w:hAnsi="Times New Roman" w:cs="Times New Roman"/>
          <w:sz w:val="24"/>
          <w:szCs w:val="24"/>
        </w:rPr>
        <w:t>insisted on meeting all the men of the team</w:t>
      </w:r>
      <w:r w:rsidRPr="008E7FF7">
        <w:rPr>
          <w:rFonts w:ascii="Times New Roman" w:eastAsia="Times New Roman" w:hAnsi="Times New Roman" w:cs="Times New Roman"/>
          <w:sz w:val="24"/>
          <w:szCs w:val="24"/>
        </w:rPr>
        <w:t xml:space="preserve"> going after his bomb. Wolf ha</w:t>
      </w:r>
      <w:r w:rsidR="00A70A2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tried to talk him out of it, speaking of </w:t>
      </w:r>
      <w:r w:rsidR="00A70A21">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 xml:space="preserve">traditions and </w:t>
      </w:r>
      <w:r w:rsidR="0067094E" w:rsidRPr="008E7FF7">
        <w:rPr>
          <w:rFonts w:ascii="Times New Roman" w:eastAsia="Times New Roman" w:hAnsi="Times New Roman" w:cs="Times New Roman"/>
          <w:sz w:val="24"/>
          <w:szCs w:val="24"/>
        </w:rPr>
        <w:t>rhythms</w:t>
      </w:r>
      <w:r w:rsidRPr="008E7FF7">
        <w:rPr>
          <w:rFonts w:ascii="Times New Roman" w:eastAsia="Times New Roman" w:hAnsi="Times New Roman" w:cs="Times New Roman"/>
          <w:sz w:val="24"/>
          <w:szCs w:val="24"/>
        </w:rPr>
        <w:t xml:space="preserve"> he and his men </w:t>
      </w:r>
      <w:r w:rsidR="00A70A21">
        <w:rPr>
          <w:rFonts w:ascii="Times New Roman" w:eastAsia="Times New Roman" w:hAnsi="Times New Roman" w:cs="Times New Roman"/>
          <w:sz w:val="24"/>
          <w:szCs w:val="24"/>
        </w:rPr>
        <w:t>had</w:t>
      </w:r>
      <w:r w:rsidRPr="008E7FF7">
        <w:rPr>
          <w:rFonts w:ascii="Times New Roman" w:eastAsia="Times New Roman" w:hAnsi="Times New Roman" w:cs="Times New Roman"/>
          <w:sz w:val="24"/>
          <w:szCs w:val="24"/>
        </w:rPr>
        <w:t xml:space="preserve"> to get ready for a mission</w:t>
      </w:r>
      <w:r w:rsidR="00A70A21">
        <w:rPr>
          <w:rFonts w:ascii="Times New Roman" w:eastAsia="Times New Roman" w:hAnsi="Times New Roman" w:cs="Times New Roman"/>
          <w:sz w:val="24"/>
          <w:szCs w:val="24"/>
        </w:rPr>
        <w:t>. I</w:t>
      </w:r>
      <w:r w:rsidRPr="008E7FF7">
        <w:rPr>
          <w:rFonts w:ascii="Times New Roman" w:eastAsia="Times New Roman" w:hAnsi="Times New Roman" w:cs="Times New Roman"/>
          <w:sz w:val="24"/>
          <w:szCs w:val="24"/>
        </w:rPr>
        <w:t xml:space="preserve">ntroducing somebody to the mix was not done, but there was no stopping </w:t>
      </w:r>
      <w:r w:rsidRPr="008E7FF7">
        <w:rPr>
          <w:rFonts w:ascii="Times New Roman" w:eastAsia="Times New Roman" w:hAnsi="Times New Roman" w:cs="Times New Roman"/>
          <w:sz w:val="24"/>
          <w:szCs w:val="24"/>
        </w:rPr>
        <w:lastRenderedPageBreak/>
        <w:t>him</w:t>
      </w:r>
      <w:r w:rsidR="00A70A21">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ell</w:t>
      </w:r>
      <w:r w:rsidR="0067094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no</w:t>
      </w:r>
      <w:r w:rsidR="00A70A21">
        <w:rPr>
          <w:rFonts w:ascii="Times New Roman" w:eastAsia="Times New Roman" w:hAnsi="Times New Roman" w:cs="Times New Roman"/>
          <w:sz w:val="24"/>
          <w:szCs w:val="24"/>
        </w:rPr>
        <w:t xml:space="preserve"> way to stop him that Wolf </w:t>
      </w:r>
      <w:r w:rsidRPr="008E7FF7">
        <w:rPr>
          <w:rFonts w:ascii="Times New Roman" w:eastAsia="Times New Roman" w:hAnsi="Times New Roman" w:cs="Times New Roman"/>
          <w:sz w:val="24"/>
          <w:szCs w:val="24"/>
        </w:rPr>
        <w:t>was willing to do, though the thought had crossed his mind.</w:t>
      </w:r>
    </w:p>
    <w:p w14:paraId="5315E42F" w14:textId="6B854299" w:rsidR="00A70A21"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was also worried that the Admiral would tell his Team the same warning he had given him in the woods</w:t>
      </w:r>
      <w:r w:rsidR="00A70A21">
        <w:rPr>
          <w:rFonts w:ascii="Times New Roman" w:eastAsia="Times New Roman" w:hAnsi="Times New Roman" w:cs="Times New Roman"/>
          <w:sz w:val="24"/>
          <w:szCs w:val="24"/>
        </w:rPr>
        <w:t xml:space="preserve">: </w:t>
      </w:r>
      <w:r w:rsidR="00A70A21">
        <w:rPr>
          <w:rFonts w:ascii="Times New Roman" w:eastAsia="Times New Roman" w:hAnsi="Times New Roman" w:cs="Times New Roman"/>
          <w:i/>
          <w:iCs/>
          <w:sz w:val="24"/>
          <w:szCs w:val="24"/>
        </w:rPr>
        <w:t>I</w:t>
      </w:r>
      <w:r w:rsidRPr="00F66F53">
        <w:rPr>
          <w:rFonts w:ascii="Times New Roman" w:eastAsia="Times New Roman" w:hAnsi="Times New Roman" w:cs="Times New Roman"/>
          <w:i/>
          <w:iCs/>
          <w:sz w:val="24"/>
          <w:szCs w:val="24"/>
        </w:rPr>
        <w:t xml:space="preserve">f something goes wrong, you are on your own. That is how we do business here. </w:t>
      </w:r>
    </w:p>
    <w:p w14:paraId="28E70733" w14:textId="7258E42F" w:rsidR="001B5EF9" w:rsidRPr="008E7FF7" w:rsidRDefault="00ED47AE"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It's just</w:t>
      </w:r>
      <w:r w:rsidR="004C5CC5" w:rsidRPr="008E7FF7">
        <w:rPr>
          <w:rFonts w:ascii="Times New Roman" w:eastAsia="Times New Roman" w:hAnsi="Times New Roman" w:cs="Times New Roman"/>
          <w:sz w:val="24"/>
          <w:szCs w:val="24"/>
        </w:rPr>
        <w:t xml:space="preserve"> not the best thing to say to </w:t>
      </w:r>
      <w:r w:rsidR="000B56AD" w:rsidRPr="008E7FF7">
        <w:rPr>
          <w:rFonts w:ascii="Times New Roman" w:eastAsia="Times New Roman" w:hAnsi="Times New Roman" w:cs="Times New Roman"/>
          <w:sz w:val="24"/>
          <w:szCs w:val="24"/>
        </w:rPr>
        <w:t xml:space="preserve">a man </w:t>
      </w:r>
      <w:r w:rsidR="004530DD">
        <w:rPr>
          <w:rFonts w:ascii="Times New Roman" w:eastAsia="Times New Roman" w:hAnsi="Times New Roman" w:cs="Times New Roman"/>
          <w:sz w:val="24"/>
          <w:szCs w:val="24"/>
        </w:rPr>
        <w:t>preparing to jump</w:t>
      </w:r>
      <w:r w:rsidR="000B56AD" w:rsidRPr="008E7FF7">
        <w:rPr>
          <w:rFonts w:ascii="Times New Roman" w:eastAsia="Times New Roman" w:hAnsi="Times New Roman" w:cs="Times New Roman"/>
          <w:sz w:val="24"/>
          <w:szCs w:val="24"/>
        </w:rPr>
        <w:t xml:space="preserve"> into one of the most hostile countries in the world to steal a bomb that he is sure is being guarded by half the Iranian Military,</w:t>
      </w:r>
      <w:r w:rsidR="004C5CC5" w:rsidRPr="008E7FF7">
        <w:rPr>
          <w:rFonts w:ascii="Times New Roman" w:eastAsia="Times New Roman" w:hAnsi="Times New Roman" w:cs="Times New Roman"/>
          <w:sz w:val="24"/>
          <w:szCs w:val="24"/>
        </w:rPr>
        <w:t xml:space="preserve"> even though that is not what he is being told.</w:t>
      </w:r>
    </w:p>
    <w:p w14:paraId="420C034C" w14:textId="2329E2C3"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When they enter</w:t>
      </w:r>
      <w:r w:rsidR="00016A9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hangar, the chit-chat stop</w:t>
      </w:r>
      <w:r w:rsidR="00016A95">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and all the team members </w:t>
      </w:r>
      <w:r w:rsidR="00016A9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caught off guard by the </w:t>
      </w:r>
      <w:r w:rsidR="00D066AE" w:rsidRPr="008E7FF7">
        <w:rPr>
          <w:rFonts w:ascii="Times New Roman" w:eastAsia="Times New Roman" w:hAnsi="Times New Roman" w:cs="Times New Roman"/>
          <w:sz w:val="24"/>
          <w:szCs w:val="24"/>
        </w:rPr>
        <w:t>sight</w:t>
      </w:r>
      <w:r w:rsidRPr="008E7FF7">
        <w:rPr>
          <w:rFonts w:ascii="Times New Roman" w:eastAsia="Times New Roman" w:hAnsi="Times New Roman" w:cs="Times New Roman"/>
          <w:sz w:val="24"/>
          <w:szCs w:val="24"/>
        </w:rPr>
        <w:t xml:space="preserve"> of this stranger wearing fatigues and walking like he </w:t>
      </w:r>
      <w:r w:rsidR="00016A9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in charge. Wolf point</w:t>
      </w:r>
      <w:r w:rsidR="00016A95">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to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 who turn</w:t>
      </w:r>
      <w:r w:rsidR="00016A95">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off the blasting radio, and the sound of Five Finger Death Punch fade</w:t>
      </w:r>
      <w:r w:rsidR="00016A9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of the room. Those sitting on their small chairs, many strapped to the side of their gear, slowly stood up. Wolf caught </w:t>
      </w:r>
      <w:r w:rsidR="00A433D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tapping his finger on one of the 45s on his hips, like a gunslinger waiting for the clock to strike twelve.</w:t>
      </w:r>
    </w:p>
    <w:p w14:paraId="61E7574B" w14:textId="65E04DA8"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The Admiral glanced around the area. In one corner was a </w:t>
      </w:r>
      <w:r w:rsidR="000B56AD" w:rsidRPr="008E7FF7">
        <w:rPr>
          <w:rFonts w:ascii="Times New Roman" w:eastAsia="Times New Roman" w:hAnsi="Times New Roman" w:cs="Times New Roman"/>
          <w:sz w:val="24"/>
          <w:szCs w:val="24"/>
        </w:rPr>
        <w:t>massive</w:t>
      </w:r>
      <w:r w:rsidRPr="008E7FF7">
        <w:rPr>
          <w:rFonts w:ascii="Times New Roman" w:eastAsia="Times New Roman" w:hAnsi="Times New Roman" w:cs="Times New Roman"/>
          <w:sz w:val="24"/>
          <w:szCs w:val="24"/>
        </w:rPr>
        <w:t xml:space="preserve"> TV with every known game console on a shelf. </w:t>
      </w:r>
      <w:r w:rsidR="001F3E31">
        <w:rPr>
          <w:rFonts w:ascii="Times New Roman" w:eastAsia="Times New Roman" w:hAnsi="Times New Roman" w:cs="Times New Roman"/>
          <w:sz w:val="24"/>
          <w:szCs w:val="24"/>
        </w:rPr>
        <w:t>Too many-to-count</w:t>
      </w:r>
      <w:r w:rsidRPr="008E7FF7">
        <w:rPr>
          <w:rFonts w:ascii="Times New Roman" w:eastAsia="Times New Roman" w:hAnsi="Times New Roman" w:cs="Times New Roman"/>
          <w:sz w:val="24"/>
          <w:szCs w:val="24"/>
        </w:rPr>
        <w:t xml:space="preserve"> games were tossed about the large sectional and </w:t>
      </w:r>
      <w:r w:rsidR="00016A95">
        <w:rPr>
          <w:rFonts w:ascii="Times New Roman" w:eastAsia="Times New Roman" w:hAnsi="Times New Roman" w:cs="Times New Roman"/>
          <w:sz w:val="24"/>
          <w:szCs w:val="24"/>
        </w:rPr>
        <w:t xml:space="preserve">nearby </w:t>
      </w:r>
      <w:r w:rsidRPr="008E7FF7">
        <w:rPr>
          <w:rFonts w:ascii="Times New Roman" w:eastAsia="Times New Roman" w:hAnsi="Times New Roman" w:cs="Times New Roman"/>
          <w:sz w:val="24"/>
          <w:szCs w:val="24"/>
        </w:rPr>
        <w:t>coffee tables, with an impressively big ashtray in the center. He spotted more than one cigar butt he figured belonged to Wolf or the General.</w:t>
      </w:r>
    </w:p>
    <w:p w14:paraId="030CCC8A" w14:textId="32C6D1D7"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 </w:t>
      </w:r>
      <w:r w:rsidR="00DF4819" w:rsidRPr="008E7FF7">
        <w:rPr>
          <w:rFonts w:ascii="Times New Roman" w:eastAsia="Times New Roman" w:hAnsi="Times New Roman" w:cs="Times New Roman"/>
          <w:sz w:val="24"/>
          <w:szCs w:val="24"/>
        </w:rPr>
        <w:t>sizeable</w:t>
      </w:r>
      <w:r w:rsidRPr="008E7FF7">
        <w:rPr>
          <w:rFonts w:ascii="Times New Roman" w:eastAsia="Times New Roman" w:hAnsi="Times New Roman" w:cs="Times New Roman"/>
          <w:sz w:val="24"/>
          <w:szCs w:val="24"/>
        </w:rPr>
        <w:t xml:space="preserve"> commercial fridge was against one of the walls. He knew it had to be full of beer and beef; they had passed by two grills as they entered the building. The far side of the hangar would make any Golds gym manager green with envy. There had to be every free weight known to man in that area, mirrors everywhere. He was unsure if he was in a </w:t>
      </w:r>
      <w:r w:rsidR="00016A95">
        <w:rPr>
          <w:rFonts w:ascii="Times New Roman" w:eastAsia="Times New Roman" w:hAnsi="Times New Roman" w:cs="Times New Roman"/>
          <w:sz w:val="24"/>
          <w:szCs w:val="24"/>
        </w:rPr>
        <w:t>G</w:t>
      </w:r>
      <w:r w:rsidRPr="008E7FF7">
        <w:rPr>
          <w:rFonts w:ascii="Times New Roman" w:eastAsia="Times New Roman" w:hAnsi="Times New Roman" w:cs="Times New Roman"/>
          <w:sz w:val="24"/>
          <w:szCs w:val="24"/>
        </w:rPr>
        <w:t xml:space="preserve">ame </w:t>
      </w:r>
      <w:r w:rsidR="00016A9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top, a bar and grill, or a gym. One would never know this was the CP of the best Team in the business. From the outside, it looked like an out-of-date hanger no longer used. </w:t>
      </w:r>
    </w:p>
    <w:p w14:paraId="1D0F7A04" w14:textId="71173E65"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caught the Admiral's eyes as he looked at the half of a black hawk blade leaning against the wall. He looked to ask Wolf about it but changed his mind. The feeling that something was wrong was almost overwhelming as he introduced his men. He glanced around one last time, looking at the General.</w:t>
      </w:r>
    </w:p>
    <w:p w14:paraId="1266A2C6" w14:textId="6FC5AAF7" w:rsidR="00997CF3"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“Sir, this is Aradian, the leader of Team Hitter.” He sh</w:t>
      </w:r>
      <w:r w:rsidR="00997CF3">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Aradian’s hand as he look</w:t>
      </w:r>
      <w:r w:rsidR="00997CF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at him. He st</w:t>
      </w:r>
      <w:r w:rsidR="00997CF3">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6</w:t>
      </w:r>
      <w:r w:rsidR="00997CF3">
        <w:rPr>
          <w:rFonts w:ascii="Times New Roman" w:eastAsia="Times New Roman" w:hAnsi="Times New Roman" w:cs="Times New Roman"/>
          <w:sz w:val="24"/>
          <w:szCs w:val="24"/>
        </w:rPr>
        <w:t>’6”</w:t>
      </w:r>
      <w:r w:rsidRPr="008E7FF7">
        <w:rPr>
          <w:rFonts w:ascii="Times New Roman" w:eastAsia="Times New Roman" w:hAnsi="Times New Roman" w:cs="Times New Roman"/>
          <w:sz w:val="24"/>
          <w:szCs w:val="24"/>
        </w:rPr>
        <w:t>, just a little taller than Wolf. He ha</w:t>
      </w:r>
      <w:r w:rsidR="00997CF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brown hair and blue eyes and </w:t>
      </w:r>
      <w:r w:rsidR="00997CF3">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wearing a shirt with a picture of Pug that reads </w:t>
      </w:r>
      <w:r w:rsidR="00997CF3">
        <w:rPr>
          <w:rFonts w:ascii="Times New Roman" w:eastAsia="Times New Roman" w:hAnsi="Times New Roman" w:cs="Times New Roman"/>
          <w:sz w:val="24"/>
          <w:szCs w:val="24"/>
        </w:rPr>
        <w:t>“</w:t>
      </w:r>
      <w:r w:rsidRPr="00997CF3">
        <w:rPr>
          <w:rFonts w:ascii="Times New Roman" w:eastAsia="Times New Roman" w:hAnsi="Times New Roman" w:cs="Times New Roman"/>
          <w:sz w:val="24"/>
          <w:szCs w:val="24"/>
        </w:rPr>
        <w:t>errrmegod ima purg</w:t>
      </w:r>
      <w:r w:rsidRPr="008E7FF7">
        <w:rPr>
          <w:rFonts w:ascii="Times New Roman" w:eastAsia="Times New Roman" w:hAnsi="Times New Roman" w:cs="Times New Roman"/>
          <w:sz w:val="24"/>
          <w:szCs w:val="24"/>
        </w:rPr>
        <w:t>.</w:t>
      </w:r>
      <w:r w:rsidR="00997CF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997CF3">
        <w:rPr>
          <w:rFonts w:ascii="Times New Roman" w:eastAsia="Times New Roman" w:hAnsi="Times New Roman" w:cs="Times New Roman"/>
          <w:sz w:val="24"/>
          <w:szCs w:val="24"/>
        </w:rPr>
        <w:t>That required an explanation</w:t>
      </w:r>
      <w:r w:rsidRPr="008E7FF7">
        <w:rPr>
          <w:rFonts w:ascii="Times New Roman" w:eastAsia="Times New Roman" w:hAnsi="Times New Roman" w:cs="Times New Roman"/>
          <w:sz w:val="24"/>
          <w:szCs w:val="24"/>
        </w:rPr>
        <w:t xml:space="preserve">. </w:t>
      </w:r>
    </w:p>
    <w:p w14:paraId="1A8FB023" w14:textId="77777777" w:rsidR="00D20735" w:rsidRPr="00D20735" w:rsidRDefault="00D20735" w:rsidP="00D20735">
      <w:pPr>
        <w:spacing w:after="0"/>
        <w:ind w:firstLine="720"/>
        <w:rPr>
          <w:rFonts w:ascii="Times New Roman" w:eastAsia="Times New Roman" w:hAnsi="Times New Roman" w:cs="Times New Roman"/>
          <w:sz w:val="24"/>
          <w:szCs w:val="24"/>
        </w:rPr>
      </w:pPr>
      <w:r w:rsidRPr="00D20735">
        <w:rPr>
          <w:rFonts w:ascii="Times New Roman" w:eastAsia="Times New Roman" w:hAnsi="Times New Roman" w:cs="Times New Roman"/>
          <w:sz w:val="24"/>
          <w:szCs w:val="24"/>
        </w:rPr>
        <w:t>Wilkerson pointed at the T-shirt.</w:t>
      </w:r>
    </w:p>
    <w:p w14:paraId="5D8D9DB5" w14:textId="394525E7" w:rsidR="00D20735" w:rsidRPr="00D20735" w:rsidRDefault="00D20735" w:rsidP="00D20735">
      <w:pPr>
        <w:spacing w:after="0"/>
        <w:ind w:firstLine="720"/>
        <w:rPr>
          <w:rFonts w:ascii="Times New Roman" w:eastAsia="Times New Roman" w:hAnsi="Times New Roman" w:cs="Times New Roman"/>
          <w:sz w:val="24"/>
          <w:szCs w:val="24"/>
        </w:rPr>
      </w:pPr>
      <w:r w:rsidRPr="00D20735">
        <w:rPr>
          <w:rFonts w:ascii="Times New Roman" w:eastAsia="Times New Roman" w:hAnsi="Times New Roman" w:cs="Times New Roman"/>
          <w:sz w:val="24"/>
          <w:szCs w:val="24"/>
        </w:rPr>
        <w:t>"O my god</w:t>
      </w:r>
      <w:r w:rsidR="00242644">
        <w:rPr>
          <w:rFonts w:ascii="Times New Roman" w:eastAsia="Times New Roman" w:hAnsi="Times New Roman" w:cs="Times New Roman"/>
          <w:sz w:val="24"/>
          <w:szCs w:val="24"/>
        </w:rPr>
        <w:t>, I’m a Pug,</w:t>
      </w:r>
      <w:r w:rsidRPr="00D20735">
        <w:rPr>
          <w:rFonts w:ascii="Times New Roman" w:eastAsia="Times New Roman" w:hAnsi="Times New Roman" w:cs="Times New Roman"/>
          <w:sz w:val="24"/>
          <w:szCs w:val="24"/>
        </w:rPr>
        <w:t>"</w:t>
      </w:r>
      <w:r w:rsidR="008F19E2">
        <w:rPr>
          <w:rFonts w:ascii="Times New Roman" w:eastAsia="Times New Roman" w:hAnsi="Times New Roman" w:cs="Times New Roman"/>
          <w:sz w:val="24"/>
          <w:szCs w:val="24"/>
        </w:rPr>
        <w:t xml:space="preserve"> </w:t>
      </w:r>
      <w:r w:rsidRPr="00D20735">
        <w:rPr>
          <w:rFonts w:ascii="Times New Roman" w:eastAsia="Times New Roman" w:hAnsi="Times New Roman" w:cs="Times New Roman"/>
          <w:sz w:val="24"/>
          <w:szCs w:val="24"/>
        </w:rPr>
        <w:t>Aradian said with a laugh.</w:t>
      </w:r>
    </w:p>
    <w:p w14:paraId="1CE81A6C" w14:textId="034448A4" w:rsidR="00D20735" w:rsidRPr="00D20735" w:rsidRDefault="00D20735" w:rsidP="00D20735">
      <w:pPr>
        <w:spacing w:after="0"/>
        <w:ind w:firstLine="720"/>
        <w:rPr>
          <w:rFonts w:ascii="Times New Roman" w:eastAsia="Times New Roman" w:hAnsi="Times New Roman" w:cs="Times New Roman"/>
          <w:sz w:val="24"/>
          <w:szCs w:val="24"/>
        </w:rPr>
      </w:pPr>
      <w:r w:rsidRPr="00D20735">
        <w:rPr>
          <w:rFonts w:ascii="Times New Roman" w:eastAsia="Times New Roman" w:hAnsi="Times New Roman" w:cs="Times New Roman"/>
          <w:sz w:val="24"/>
          <w:szCs w:val="24"/>
        </w:rPr>
        <w:t>"This is Gary Jackson, their sniper</w:t>
      </w:r>
      <w:r w:rsidR="008F19E2">
        <w:rPr>
          <w:rFonts w:ascii="Times New Roman" w:eastAsia="Times New Roman" w:hAnsi="Times New Roman" w:cs="Times New Roman"/>
          <w:sz w:val="24"/>
          <w:szCs w:val="24"/>
        </w:rPr>
        <w:t xml:space="preserve"> and the best damn Fister ever, Sir." Wolf continued.</w:t>
      </w:r>
    </w:p>
    <w:p w14:paraId="0251712C" w14:textId="592EF4B7" w:rsidR="001B5EF9" w:rsidRPr="008E7FF7" w:rsidRDefault="0074760E" w:rsidP="008F19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xml:space="preserve"> nod</w:t>
      </w:r>
      <w:r w:rsidR="00997CF3">
        <w:rPr>
          <w:rFonts w:ascii="Times New Roman" w:eastAsia="Times New Roman" w:hAnsi="Times New Roman" w:cs="Times New Roman"/>
          <w:sz w:val="24"/>
          <w:szCs w:val="24"/>
        </w:rPr>
        <w:t>ded</w:t>
      </w:r>
      <w:r w:rsidR="004C5CC5" w:rsidRPr="008E7FF7">
        <w:rPr>
          <w:rFonts w:ascii="Times New Roman" w:eastAsia="Times New Roman" w:hAnsi="Times New Roman" w:cs="Times New Roman"/>
          <w:sz w:val="24"/>
          <w:szCs w:val="24"/>
        </w:rPr>
        <w:t xml:space="preserve"> to the Admiral</w:t>
      </w:r>
      <w:r w:rsidR="007C2BC5">
        <w:rPr>
          <w:rFonts w:ascii="Times New Roman" w:eastAsia="Times New Roman" w:hAnsi="Times New Roman" w:cs="Times New Roman"/>
          <w:sz w:val="24"/>
          <w:szCs w:val="24"/>
        </w:rPr>
        <w:t>, towering</w:t>
      </w:r>
      <w:r w:rsidR="009D2F71">
        <w:rPr>
          <w:rFonts w:ascii="Times New Roman" w:eastAsia="Times New Roman" w:hAnsi="Times New Roman" w:cs="Times New Roman"/>
          <w:sz w:val="24"/>
          <w:szCs w:val="24"/>
        </w:rPr>
        <w:t xml:space="preserve"> over the man by four inches. </w:t>
      </w:r>
      <w:r w:rsidR="00B535BF">
        <w:rPr>
          <w:rFonts w:ascii="Times New Roman" w:eastAsia="Times New Roman" w:hAnsi="Times New Roman" w:cs="Times New Roman"/>
          <w:sz w:val="24"/>
          <w:szCs w:val="24"/>
        </w:rPr>
        <w:t xml:space="preserve">Standing </w:t>
      </w:r>
      <w:r w:rsidR="007C2BC5">
        <w:rPr>
          <w:rFonts w:ascii="Times New Roman" w:eastAsia="Times New Roman" w:hAnsi="Times New Roman" w:cs="Times New Roman"/>
          <w:sz w:val="24"/>
          <w:szCs w:val="24"/>
        </w:rPr>
        <w:t>n</w:t>
      </w:r>
      <w:r w:rsidR="00B535BF">
        <w:rPr>
          <w:rFonts w:ascii="Times New Roman" w:eastAsia="Times New Roman" w:hAnsi="Times New Roman" w:cs="Times New Roman"/>
          <w:sz w:val="24"/>
          <w:szCs w:val="24"/>
        </w:rPr>
        <w:t>ext to Aradian</w:t>
      </w:r>
      <w:r w:rsidR="007C2BC5">
        <w:rPr>
          <w:rFonts w:ascii="Times New Roman" w:eastAsia="Times New Roman" w:hAnsi="Times New Roman" w:cs="Times New Roman"/>
          <w:sz w:val="24"/>
          <w:szCs w:val="24"/>
        </w:rPr>
        <w:t>,</w:t>
      </w:r>
      <w:r w:rsidR="00B535BF">
        <w:rPr>
          <w:rFonts w:ascii="Times New Roman" w:eastAsia="Times New Roman" w:hAnsi="Times New Roman" w:cs="Times New Roman"/>
          <w:sz w:val="24"/>
          <w:szCs w:val="24"/>
        </w:rPr>
        <w:t xml:space="preserve"> they looked like pillars ready to hold up the ceiling. </w:t>
      </w:r>
      <w:r w:rsidR="004C5CC5" w:rsidRPr="008E7FF7">
        <w:rPr>
          <w:rFonts w:ascii="Times New Roman" w:eastAsia="Times New Roman" w:hAnsi="Times New Roman" w:cs="Times New Roman"/>
          <w:sz w:val="24"/>
          <w:szCs w:val="24"/>
        </w:rPr>
        <w:t>The Admiral step</w:t>
      </w:r>
      <w:r w:rsidR="00A24BE4">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to </w:t>
      </w:r>
      <w:r w:rsidR="00A433D5">
        <w:rPr>
          <w:rFonts w:ascii="Times New Roman" w:eastAsia="Times New Roman" w:hAnsi="Times New Roman" w:cs="Times New Roman"/>
          <w:sz w:val="24"/>
          <w:szCs w:val="24"/>
        </w:rPr>
        <w:t>Dingus</w:t>
      </w:r>
      <w:r w:rsidR="004C5CC5" w:rsidRPr="008E7FF7">
        <w:rPr>
          <w:rFonts w:ascii="Times New Roman" w:eastAsia="Times New Roman" w:hAnsi="Times New Roman" w:cs="Times New Roman"/>
          <w:sz w:val="24"/>
          <w:szCs w:val="24"/>
        </w:rPr>
        <w:t>.</w:t>
      </w:r>
    </w:p>
    <w:p w14:paraId="3A9BC392" w14:textId="1E94CF6F" w:rsidR="00A24BE4"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whose son is this?” </w:t>
      </w:r>
      <w:r w:rsidR="00A433D5">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w:t>
      </w:r>
      <w:r w:rsidR="00A24BE4">
        <w:rPr>
          <w:rFonts w:ascii="Times New Roman" w:eastAsia="Times New Roman" w:hAnsi="Times New Roman" w:cs="Times New Roman"/>
          <w:sz w:val="24"/>
          <w:szCs w:val="24"/>
        </w:rPr>
        <w:t>chuckled and stared</w:t>
      </w:r>
      <w:r w:rsidRPr="008E7FF7">
        <w:rPr>
          <w:rFonts w:ascii="Times New Roman" w:eastAsia="Times New Roman" w:hAnsi="Times New Roman" w:cs="Times New Roman"/>
          <w:sz w:val="24"/>
          <w:szCs w:val="24"/>
        </w:rPr>
        <w:t xml:space="preserve"> at the Admiral. </w:t>
      </w:r>
    </w:p>
    <w:p w14:paraId="0DAA6F2D" w14:textId="3851F11D"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this is</w:t>
      </w:r>
      <w:r w:rsidR="002D128A">
        <w:rPr>
          <w:rFonts w:ascii="Times New Roman" w:eastAsia="Times New Roman" w:hAnsi="Times New Roman" w:cs="Times New Roman"/>
          <w:sz w:val="24"/>
          <w:szCs w:val="24"/>
        </w:rPr>
        <w:t xml:space="preserve"> JJ</w:t>
      </w:r>
      <w:r w:rsidRPr="008E7FF7">
        <w:rPr>
          <w:rFonts w:ascii="Times New Roman" w:eastAsia="Times New Roman" w:hAnsi="Times New Roman" w:cs="Times New Roman"/>
          <w:sz w:val="24"/>
          <w:szCs w:val="24"/>
        </w:rPr>
        <w:t xml:space="preserve">. He is a communications specialist, aka </w:t>
      </w:r>
      <w:r w:rsidR="005E17F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w:t>
      </w:r>
    </w:p>
    <w:p w14:paraId="5DDB83AB" w14:textId="61E8B812" w:rsidR="00CD36A2" w:rsidRDefault="004C5CC5" w:rsidP="002679B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“I see you are carrying two 45</w:t>
      </w:r>
      <w:r w:rsidR="002679B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s, one on each hip. Are you a gunslinger, </w:t>
      </w:r>
      <w:r w:rsidR="007023CB">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w:t>
      </w:r>
      <w:r w:rsidR="00CD36A2">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he Admiral asked as he tapped one of them on its handle. </w:t>
      </w:r>
    </w:p>
    <w:p w14:paraId="79396DD5" w14:textId="77777777" w:rsidR="00CD36A2"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I might have been in a past life.” </w:t>
      </w:r>
    </w:p>
    <w:p w14:paraId="234852AE" w14:textId="650B2FE6"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“I see, or you might be one in a future life. Time will tell. By the way, </w:t>
      </w:r>
      <w:r w:rsidR="005E17F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how did you get that nice name? Family, I’m guessing.” </w:t>
      </w:r>
    </w:p>
    <w:p w14:paraId="4DF89E40" w14:textId="252E37B1" w:rsidR="00D96FCE"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Sir, in ranger school, one of my instructors kept calling me Dumbass </w:t>
      </w:r>
      <w:r w:rsidR="005E17F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xml:space="preserve"> because I messed up a couple of knots, and it stuck. Then, once I got them right, it became just </w:t>
      </w:r>
      <w:r w:rsidR="005E17F5">
        <w:rPr>
          <w:rFonts w:ascii="Times New Roman" w:eastAsia="Times New Roman" w:hAnsi="Times New Roman" w:cs="Times New Roman"/>
          <w:sz w:val="24"/>
          <w:szCs w:val="24"/>
        </w:rPr>
        <w:t>Dingus</w:t>
      </w:r>
      <w:r w:rsidR="00CD36A2">
        <w:rPr>
          <w:rFonts w:ascii="Times New Roman" w:eastAsia="Times New Roman" w:hAnsi="Times New Roman" w:cs="Times New Roman"/>
          <w:sz w:val="24"/>
          <w:szCs w:val="24"/>
        </w:rPr>
        <w:t>. A</w:t>
      </w:r>
      <w:r w:rsidRPr="008E7FF7">
        <w:rPr>
          <w:rFonts w:ascii="Times New Roman" w:eastAsia="Times New Roman" w:hAnsi="Times New Roman" w:cs="Times New Roman"/>
          <w:sz w:val="24"/>
          <w:szCs w:val="24"/>
        </w:rPr>
        <w:t xml:space="preserve">nd </w:t>
      </w:r>
      <w:r w:rsidR="00D96FCE">
        <w:rPr>
          <w:rFonts w:ascii="Times New Roman" w:eastAsia="Times New Roman" w:hAnsi="Times New Roman" w:cs="Times New Roman"/>
          <w:sz w:val="24"/>
          <w:szCs w:val="24"/>
        </w:rPr>
        <w:t xml:space="preserve">it </w:t>
      </w:r>
      <w:r w:rsidRPr="008E7FF7">
        <w:rPr>
          <w:rFonts w:ascii="Times New Roman" w:eastAsia="Times New Roman" w:hAnsi="Times New Roman" w:cs="Times New Roman"/>
          <w:sz w:val="24"/>
          <w:szCs w:val="24"/>
        </w:rPr>
        <w:t xml:space="preserve">stuck.”  </w:t>
      </w:r>
    </w:p>
    <w:p w14:paraId="14CAD3B2" w14:textId="77777777" w:rsidR="00D96FCE"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Admiral leaned in closer to him and looked him in the eyes. “Not a story one might find in the history books, I’m guessing.”  </w:t>
      </w:r>
    </w:p>
    <w:p w14:paraId="7D761726" w14:textId="2642AB42" w:rsidR="00D96FCE"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roll</w:t>
      </w:r>
      <w:r w:rsidR="00D96FC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eyes behind the Admiral, blown away by the things he </w:t>
      </w:r>
      <w:r w:rsidR="00D96FC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saying and doing. </w:t>
      </w:r>
    </w:p>
    <w:p w14:paraId="4C540959" w14:textId="25234881" w:rsidR="001B5EF9" w:rsidRPr="008E7FF7" w:rsidRDefault="00D96FCE" w:rsidP="00B1100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Admiral</w:t>
      </w:r>
      <w:r w:rsidR="004C5CC5" w:rsidRPr="008E7FF7">
        <w:rPr>
          <w:rFonts w:ascii="Times New Roman" w:eastAsia="Times New Roman" w:hAnsi="Times New Roman" w:cs="Times New Roman"/>
          <w:sz w:val="24"/>
          <w:szCs w:val="24"/>
        </w:rPr>
        <w:t xml:space="preserv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away from </w:t>
      </w:r>
      <w:r w:rsidR="007023CB">
        <w:rPr>
          <w:rFonts w:ascii="Times New Roman" w:eastAsia="Times New Roman" w:hAnsi="Times New Roman" w:cs="Times New Roman"/>
          <w:sz w:val="24"/>
          <w:szCs w:val="24"/>
        </w:rPr>
        <w:t>Dingus</w:t>
      </w:r>
      <w:r w:rsidR="004C5CC5" w:rsidRPr="008E7FF7">
        <w:rPr>
          <w:rFonts w:ascii="Times New Roman" w:eastAsia="Times New Roman" w:hAnsi="Times New Roman" w:cs="Times New Roman"/>
          <w:sz w:val="24"/>
          <w:szCs w:val="24"/>
        </w:rPr>
        <w:t xml:space="preserve"> to move to the next man. </w:t>
      </w:r>
    </w:p>
    <w:p w14:paraId="1FDDD52E" w14:textId="1C272CB4" w:rsidR="001B5EF9" w:rsidRPr="008E7FF7" w:rsidRDefault="004C5CC5" w:rsidP="00D96FCE">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this is </w:t>
      </w:r>
      <w:r w:rsidR="005E17F5">
        <w:rPr>
          <w:rFonts w:ascii="Times New Roman" w:eastAsia="Times New Roman" w:hAnsi="Times New Roman" w:cs="Times New Roman"/>
          <w:sz w:val="24"/>
          <w:szCs w:val="24"/>
        </w:rPr>
        <w:t>Dingus</w:t>
      </w:r>
      <w:r w:rsidR="005F1C3C">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brother</w:t>
      </w:r>
      <w:r w:rsidR="00D96FCE">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Doc</w:t>
      </w:r>
      <w:r w:rsidR="00CA64B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team medic.”  As he turn</w:t>
      </w:r>
      <w:r w:rsidR="00D96FC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Doc put a finger in his brother’s face and act</w:t>
      </w:r>
      <w:r w:rsidR="00D96FC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like he want</w:t>
      </w:r>
      <w:r w:rsidR="00D96FC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punch the Admiral in the back of the head. He put</w:t>
      </w:r>
      <w:r w:rsidR="00D96FCE">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fist down and pull</w:t>
      </w:r>
      <w:r w:rsidR="00D96FC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the 45 to clean where the Admiral </w:t>
      </w:r>
      <w:r w:rsidR="00D96FCE">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touched it.</w:t>
      </w:r>
    </w:p>
    <w:p w14:paraId="1C480926" w14:textId="73C4D956" w:rsidR="001B5EF9" w:rsidRPr="008E7FF7" w:rsidRDefault="00CA64B6"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introduced each </w:t>
      </w:r>
      <w:r w:rsidR="000B56AD" w:rsidRPr="008E7FF7">
        <w:rPr>
          <w:rFonts w:ascii="Times New Roman" w:eastAsia="Times New Roman" w:hAnsi="Times New Roman" w:cs="Times New Roman"/>
          <w:sz w:val="24"/>
          <w:szCs w:val="24"/>
        </w:rPr>
        <w:t>team member</w:t>
      </w:r>
      <w:r w:rsidRPr="008E7FF7">
        <w:rPr>
          <w:rFonts w:ascii="Times New Roman" w:eastAsia="Times New Roman" w:hAnsi="Times New Roman" w:cs="Times New Roman"/>
          <w:sz w:val="24"/>
          <w:szCs w:val="24"/>
        </w:rPr>
        <w:t xml:space="preserve">, and as soon as the </w:t>
      </w:r>
      <w:r w:rsidR="00BF68F0">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dmiral</w:t>
      </w:r>
      <w:r w:rsidR="004C5CC5" w:rsidRPr="008E7FF7">
        <w:rPr>
          <w:rFonts w:ascii="Times New Roman" w:eastAsia="Times New Roman" w:hAnsi="Times New Roman" w:cs="Times New Roman"/>
          <w:sz w:val="24"/>
          <w:szCs w:val="24"/>
        </w:rPr>
        <w:t xml:space="preserve"> stepped away, they went back to check their gear. Wolf nodded to Mr. Toms as he joined </w:t>
      </w:r>
      <w:r w:rsidR="00D741D1" w:rsidRPr="008E7FF7">
        <w:rPr>
          <w:rFonts w:ascii="Times New Roman" w:eastAsia="Times New Roman" w:hAnsi="Times New Roman" w:cs="Times New Roman"/>
          <w:sz w:val="24"/>
          <w:szCs w:val="24"/>
        </w:rPr>
        <w:t>at the row's end</w:t>
      </w:r>
      <w:r w:rsidRPr="008E7FF7">
        <w:rPr>
          <w:rFonts w:ascii="Times New Roman" w:eastAsia="Times New Roman" w:hAnsi="Times New Roman" w:cs="Times New Roman"/>
          <w:sz w:val="24"/>
          <w:szCs w:val="24"/>
        </w:rPr>
        <w:t>. He</w:t>
      </w:r>
      <w:r w:rsidR="004C5CC5" w:rsidRPr="008E7FF7">
        <w:rPr>
          <w:rFonts w:ascii="Times New Roman" w:eastAsia="Times New Roman" w:hAnsi="Times New Roman" w:cs="Times New Roman"/>
          <w:sz w:val="24"/>
          <w:szCs w:val="24"/>
        </w:rPr>
        <w:t xml:space="preserve"> glanced around, figuring he would see the General and </w:t>
      </w:r>
      <w:r w:rsidR="00DC546D">
        <w:rPr>
          <w:rFonts w:ascii="Times New Roman" w:eastAsia="Times New Roman" w:hAnsi="Times New Roman" w:cs="Times New Roman"/>
          <w:sz w:val="24"/>
          <w:szCs w:val="24"/>
        </w:rPr>
        <w:t xml:space="preserve">pass </w:t>
      </w:r>
      <w:r w:rsidR="004C5CC5" w:rsidRPr="008E7FF7">
        <w:rPr>
          <w:rFonts w:ascii="Times New Roman" w:eastAsia="Times New Roman" w:hAnsi="Times New Roman" w:cs="Times New Roman"/>
          <w:sz w:val="24"/>
          <w:szCs w:val="24"/>
        </w:rPr>
        <w:t xml:space="preserve">the Admiral </w:t>
      </w:r>
      <w:r w:rsidR="00DC546D">
        <w:rPr>
          <w:rFonts w:ascii="Times New Roman" w:eastAsia="Times New Roman" w:hAnsi="Times New Roman" w:cs="Times New Roman"/>
          <w:sz w:val="24"/>
          <w:szCs w:val="24"/>
        </w:rPr>
        <w:t>off to</w:t>
      </w:r>
      <w:r w:rsidR="004C5CC5" w:rsidRPr="008E7FF7">
        <w:rPr>
          <w:rFonts w:ascii="Times New Roman" w:eastAsia="Times New Roman" w:hAnsi="Times New Roman" w:cs="Times New Roman"/>
          <w:sz w:val="24"/>
          <w:szCs w:val="24"/>
        </w:rPr>
        <w:t xml:space="preserve"> him, but he was gone from the </w:t>
      </w:r>
      <w:r w:rsidR="00DC546D">
        <w:rPr>
          <w:rFonts w:ascii="Times New Roman" w:eastAsia="Times New Roman" w:hAnsi="Times New Roman" w:cs="Times New Roman"/>
          <w:sz w:val="24"/>
          <w:szCs w:val="24"/>
        </w:rPr>
        <w:t>La-Z-</w:t>
      </w:r>
      <w:r w:rsidR="00DC546D">
        <w:rPr>
          <w:rFonts w:ascii="Times New Roman" w:eastAsia="Times New Roman" w:hAnsi="Times New Roman" w:cs="Times New Roman"/>
          <w:sz w:val="24"/>
          <w:szCs w:val="24"/>
        </w:rPr>
        <w:lastRenderedPageBreak/>
        <w:t>Boy chair</w:t>
      </w:r>
      <w:r w:rsidR="004C5CC5" w:rsidRPr="008E7FF7">
        <w:rPr>
          <w:rFonts w:ascii="Times New Roman" w:eastAsia="Times New Roman" w:hAnsi="Times New Roman" w:cs="Times New Roman"/>
          <w:sz w:val="24"/>
          <w:szCs w:val="24"/>
        </w:rPr>
        <w:t xml:space="preserve">. Toms raised his eyebrows at Wolf a couple of times. </w:t>
      </w:r>
      <w:r w:rsidR="00DC546D">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just shook his head.</w:t>
      </w:r>
    </w:p>
    <w:p w14:paraId="1D33D644" w14:textId="77777777" w:rsidR="00CB3796"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this </w:t>
      </w:r>
      <w:r w:rsidR="0043660B" w:rsidRPr="008E7FF7">
        <w:rPr>
          <w:rFonts w:ascii="Times New Roman" w:eastAsia="Times New Roman" w:hAnsi="Times New Roman" w:cs="Times New Roman"/>
          <w:sz w:val="24"/>
          <w:szCs w:val="24"/>
        </w:rPr>
        <w:t>is Mimms</w:t>
      </w:r>
      <w:r w:rsidRPr="008E7FF7">
        <w:rPr>
          <w:rFonts w:ascii="Times New Roman" w:eastAsia="Times New Roman" w:hAnsi="Times New Roman" w:cs="Times New Roman"/>
          <w:sz w:val="24"/>
          <w:szCs w:val="24"/>
        </w:rPr>
        <w:t>. He is the leader of Team Arch Angel. Next to him is Howell</w:t>
      </w:r>
      <w:r w:rsidR="00CA64B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sniper. There is </w:t>
      </w:r>
      <w:r w:rsidR="00F270F3">
        <w:rPr>
          <w:rFonts w:ascii="Times New Roman" w:eastAsia="Times New Roman" w:hAnsi="Times New Roman" w:cs="Times New Roman"/>
          <w:sz w:val="24"/>
          <w:szCs w:val="24"/>
        </w:rPr>
        <w:t>J</w:t>
      </w:r>
      <w:r w:rsidR="003D4215">
        <w:rPr>
          <w:rFonts w:ascii="Times New Roman" w:eastAsia="Times New Roman" w:hAnsi="Times New Roman" w:cs="Times New Roman"/>
          <w:sz w:val="24"/>
          <w:szCs w:val="24"/>
        </w:rPr>
        <w:t>ohn</w:t>
      </w:r>
      <w:r w:rsidR="00294CF8">
        <w:rPr>
          <w:rFonts w:ascii="Times New Roman" w:eastAsia="Times New Roman" w:hAnsi="Times New Roman" w:cs="Times New Roman"/>
          <w:sz w:val="24"/>
          <w:szCs w:val="24"/>
        </w:rPr>
        <w:t>,</w:t>
      </w:r>
      <w:r w:rsidR="003D4215">
        <w:rPr>
          <w:rFonts w:ascii="Times New Roman" w:eastAsia="Times New Roman" w:hAnsi="Times New Roman" w:cs="Times New Roman"/>
          <w:sz w:val="24"/>
          <w:szCs w:val="24"/>
        </w:rPr>
        <w:t xml:space="preserve"> known as Ghost</w:t>
      </w:r>
      <w:r w:rsidRPr="008E7FF7">
        <w:rPr>
          <w:rFonts w:ascii="Times New Roman" w:eastAsia="Times New Roman" w:hAnsi="Times New Roman" w:cs="Times New Roman"/>
          <w:sz w:val="24"/>
          <w:szCs w:val="24"/>
        </w:rPr>
        <w:t>, the</w:t>
      </w:r>
      <w:r w:rsidR="003D4215">
        <w:rPr>
          <w:rFonts w:ascii="Times New Roman" w:eastAsia="Times New Roman" w:hAnsi="Times New Roman" w:cs="Times New Roman"/>
          <w:sz w:val="24"/>
          <w:szCs w:val="24"/>
        </w:rPr>
        <w:t xml:space="preserve"> team</w:t>
      </w:r>
      <w:r w:rsidRPr="008E7FF7">
        <w:rPr>
          <w:rFonts w:ascii="Times New Roman" w:eastAsia="Times New Roman" w:hAnsi="Times New Roman" w:cs="Times New Roman"/>
          <w:sz w:val="24"/>
          <w:szCs w:val="24"/>
        </w:rPr>
        <w:t xml:space="preserve"> </w:t>
      </w:r>
      <w:r w:rsidR="00614943" w:rsidRPr="008E7FF7">
        <w:rPr>
          <w:rFonts w:ascii="Times New Roman" w:eastAsia="Times New Roman" w:hAnsi="Times New Roman" w:cs="Times New Roman"/>
          <w:sz w:val="24"/>
          <w:szCs w:val="24"/>
        </w:rPr>
        <w:t>medi</w:t>
      </w:r>
      <w:r w:rsidR="00614943">
        <w:rPr>
          <w:rFonts w:ascii="Times New Roman" w:eastAsia="Times New Roman" w:hAnsi="Times New Roman" w:cs="Times New Roman"/>
          <w:sz w:val="24"/>
          <w:szCs w:val="24"/>
        </w:rPr>
        <w:t>c</w:t>
      </w:r>
      <w:r w:rsidR="00294CF8">
        <w:rPr>
          <w:rFonts w:ascii="Times New Roman" w:eastAsia="Times New Roman" w:hAnsi="Times New Roman" w:cs="Times New Roman"/>
          <w:sz w:val="24"/>
          <w:szCs w:val="24"/>
        </w:rPr>
        <w:t>.</w:t>
      </w:r>
      <w:r w:rsidR="00CB3796">
        <w:rPr>
          <w:rFonts w:ascii="Times New Roman" w:eastAsia="Times New Roman" w:hAnsi="Times New Roman" w:cs="Times New Roman"/>
          <w:sz w:val="24"/>
          <w:szCs w:val="24"/>
        </w:rPr>
        <w:t>”</w:t>
      </w:r>
      <w:r w:rsidR="00294CF8">
        <w:rPr>
          <w:rFonts w:ascii="Times New Roman" w:eastAsia="Times New Roman" w:hAnsi="Times New Roman" w:cs="Times New Roman"/>
          <w:sz w:val="24"/>
          <w:szCs w:val="24"/>
        </w:rPr>
        <w:t xml:space="preserve"> </w:t>
      </w:r>
    </w:p>
    <w:p w14:paraId="34C22C92" w14:textId="77777777" w:rsidR="00CB3796" w:rsidRDefault="00294CF8" w:rsidP="00B1100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14943">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you say</w:t>
      </w:r>
      <w:r w:rsidR="006B316D">
        <w:rPr>
          <w:rFonts w:ascii="Times New Roman" w:eastAsia="Times New Roman" w:hAnsi="Times New Roman" w:cs="Times New Roman"/>
          <w:sz w:val="24"/>
          <w:szCs w:val="24"/>
        </w:rPr>
        <w:t xml:space="preserve">, seems like the wrong name for a medic.” </w:t>
      </w:r>
    </w:p>
    <w:p w14:paraId="1293BC91" w14:textId="0BA28911" w:rsidR="001B5EF9" w:rsidRPr="008E7FF7" w:rsidRDefault="006B316D" w:rsidP="00CB379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look</w:t>
      </w:r>
      <w:r w:rsidR="00CB379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at </w:t>
      </w:r>
      <w:r w:rsidR="00614943">
        <w:rPr>
          <w:rFonts w:ascii="Times New Roman" w:eastAsia="Times New Roman" w:hAnsi="Times New Roman" w:cs="Times New Roman"/>
          <w:sz w:val="24"/>
          <w:szCs w:val="24"/>
        </w:rPr>
        <w:t xml:space="preserve">John. “Well, </w:t>
      </w:r>
      <w:r w:rsidR="00391835">
        <w:rPr>
          <w:rFonts w:ascii="Times New Roman" w:eastAsia="Times New Roman" w:hAnsi="Times New Roman" w:cs="Times New Roman"/>
          <w:sz w:val="24"/>
          <w:szCs w:val="24"/>
        </w:rPr>
        <w:t>S</w:t>
      </w:r>
      <w:r w:rsidR="00614943">
        <w:rPr>
          <w:rFonts w:ascii="Times New Roman" w:eastAsia="Times New Roman" w:hAnsi="Times New Roman" w:cs="Times New Roman"/>
          <w:sz w:val="24"/>
          <w:szCs w:val="24"/>
        </w:rPr>
        <w:t>ir, he can make them</w:t>
      </w:r>
      <w:r>
        <w:rPr>
          <w:rFonts w:ascii="Times New Roman" w:eastAsia="Times New Roman" w:hAnsi="Times New Roman" w:cs="Times New Roman"/>
          <w:sz w:val="24"/>
          <w:szCs w:val="24"/>
        </w:rPr>
        <w:t xml:space="preserve"> and keep you from becoming one.</w:t>
      </w:r>
      <w:r w:rsidR="00CB3796">
        <w:rPr>
          <w:rFonts w:ascii="Times New Roman" w:eastAsia="Times New Roman" w:hAnsi="Times New Roman" w:cs="Times New Roman"/>
          <w:sz w:val="24"/>
          <w:szCs w:val="24"/>
        </w:rPr>
        <w:t xml:space="preserve"> </w:t>
      </w:r>
      <w:r w:rsidR="00614943">
        <w:rPr>
          <w:rFonts w:ascii="Times New Roman" w:eastAsia="Times New Roman" w:hAnsi="Times New Roman" w:cs="Times New Roman"/>
          <w:sz w:val="24"/>
          <w:szCs w:val="24"/>
        </w:rPr>
        <w:t xml:space="preserve">Did I </w:t>
      </w:r>
      <w:r w:rsidR="004C5CC5" w:rsidRPr="008E7FF7">
        <w:rPr>
          <w:rFonts w:ascii="Times New Roman" w:eastAsia="Times New Roman" w:hAnsi="Times New Roman" w:cs="Times New Roman"/>
          <w:sz w:val="24"/>
          <w:szCs w:val="24"/>
        </w:rPr>
        <w:t xml:space="preserve">mention </w:t>
      </w:r>
      <w:r w:rsidR="00CB3796">
        <w:rPr>
          <w:rFonts w:ascii="Times New Roman" w:eastAsia="Times New Roman" w:hAnsi="Times New Roman" w:cs="Times New Roman"/>
          <w:sz w:val="24"/>
          <w:szCs w:val="24"/>
        </w:rPr>
        <w:t xml:space="preserve">he’s a </w:t>
      </w:r>
      <w:r w:rsidR="004C5CC5" w:rsidRPr="008E7FF7">
        <w:rPr>
          <w:rFonts w:ascii="Times New Roman" w:eastAsia="Times New Roman" w:hAnsi="Times New Roman" w:cs="Times New Roman"/>
          <w:sz w:val="24"/>
          <w:szCs w:val="24"/>
        </w:rPr>
        <w:t>damn good shot with his sidearm</w:t>
      </w:r>
      <w:r w:rsidR="007E6BA3">
        <w:rPr>
          <w:rFonts w:ascii="Times New Roman" w:eastAsia="Times New Roman" w:hAnsi="Times New Roman" w:cs="Times New Roman"/>
          <w:sz w:val="24"/>
          <w:szCs w:val="24"/>
        </w:rPr>
        <w:t>? And</w:t>
      </w:r>
      <w:r w:rsidR="004C5CC5" w:rsidRPr="008E7FF7">
        <w:rPr>
          <w:rFonts w:ascii="Times New Roman" w:eastAsia="Times New Roman" w:hAnsi="Times New Roman" w:cs="Times New Roman"/>
          <w:sz w:val="24"/>
          <w:szCs w:val="24"/>
        </w:rPr>
        <w:t xml:space="preserve"> then there </w:t>
      </w:r>
      <w:r w:rsidR="0043660B" w:rsidRPr="008E7FF7">
        <w:rPr>
          <w:rFonts w:ascii="Times New Roman" w:eastAsia="Times New Roman" w:hAnsi="Times New Roman" w:cs="Times New Roman"/>
          <w:sz w:val="24"/>
          <w:szCs w:val="24"/>
        </w:rPr>
        <w:t>is Brown</w:t>
      </w:r>
      <w:r w:rsidR="004C5CC5" w:rsidRPr="008E7FF7">
        <w:rPr>
          <w:rFonts w:ascii="Times New Roman" w:eastAsia="Times New Roman" w:hAnsi="Times New Roman" w:cs="Times New Roman"/>
          <w:sz w:val="24"/>
          <w:szCs w:val="24"/>
        </w:rPr>
        <w:t>, the comms specialist.”</w:t>
      </w:r>
    </w:p>
    <w:p w14:paraId="7DCA5CFF" w14:textId="14D9B489" w:rsidR="008052EF"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General Richardson st</w:t>
      </w:r>
      <w:r w:rsidR="00CB3796">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on the catwalk above the men, watching Wolf introduce them. He li</w:t>
      </w:r>
      <w:r w:rsidR="00CB3796">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up another cigar</w:t>
      </w:r>
      <w:r w:rsidR="00CA64B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letting the smoke roll around before he exhale</w:t>
      </w:r>
      <w:r w:rsidR="00CB37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He kn</w:t>
      </w:r>
      <w:r w:rsidR="00CB3796">
        <w:rPr>
          <w:rFonts w:ascii="Times New Roman" w:eastAsia="Times New Roman" w:hAnsi="Times New Roman" w:cs="Times New Roman"/>
          <w:sz w:val="24"/>
          <w:szCs w:val="24"/>
        </w:rPr>
        <w:t>ew that</w:t>
      </w:r>
      <w:r w:rsidRPr="008E7FF7">
        <w:rPr>
          <w:rFonts w:ascii="Times New Roman" w:eastAsia="Times New Roman" w:hAnsi="Times New Roman" w:cs="Times New Roman"/>
          <w:sz w:val="24"/>
          <w:szCs w:val="24"/>
        </w:rPr>
        <w:t xml:space="preserve"> within </w:t>
      </w:r>
      <w:r w:rsidR="006F7FE1">
        <w:rPr>
          <w:rFonts w:ascii="Times New Roman" w:eastAsia="Times New Roman" w:hAnsi="Times New Roman" w:cs="Times New Roman"/>
          <w:sz w:val="24"/>
          <w:szCs w:val="24"/>
        </w:rPr>
        <w:t>moments</w:t>
      </w:r>
      <w:r w:rsidR="00CB3796">
        <w:rPr>
          <w:rFonts w:ascii="Times New Roman" w:eastAsia="Times New Roman" w:hAnsi="Times New Roman" w:cs="Times New Roman"/>
          <w:sz w:val="24"/>
          <w:szCs w:val="24"/>
        </w:rPr>
        <w:t>,</w:t>
      </w:r>
      <w:r w:rsidR="00CA64B6" w:rsidRPr="008E7FF7">
        <w:rPr>
          <w:rFonts w:ascii="Times New Roman" w:eastAsia="Times New Roman" w:hAnsi="Times New Roman" w:cs="Times New Roman"/>
          <w:sz w:val="24"/>
          <w:szCs w:val="24"/>
        </w:rPr>
        <w:t xml:space="preserve"> Wolf </w:t>
      </w:r>
      <w:r w:rsidR="00CB3796">
        <w:rPr>
          <w:rFonts w:ascii="Times New Roman" w:eastAsia="Times New Roman" w:hAnsi="Times New Roman" w:cs="Times New Roman"/>
          <w:sz w:val="24"/>
          <w:szCs w:val="24"/>
        </w:rPr>
        <w:t>would realize</w:t>
      </w:r>
      <w:r w:rsidR="00CA64B6" w:rsidRPr="008E7FF7">
        <w:rPr>
          <w:rFonts w:ascii="Times New Roman" w:eastAsia="Times New Roman" w:hAnsi="Times New Roman" w:cs="Times New Roman"/>
          <w:sz w:val="24"/>
          <w:szCs w:val="24"/>
        </w:rPr>
        <w:t xml:space="preserve"> he ha</w:t>
      </w:r>
      <w:r w:rsidR="00CB3796">
        <w:rPr>
          <w:rFonts w:ascii="Times New Roman" w:eastAsia="Times New Roman" w:hAnsi="Times New Roman" w:cs="Times New Roman"/>
          <w:sz w:val="24"/>
          <w:szCs w:val="24"/>
        </w:rPr>
        <w:t>d</w:t>
      </w:r>
      <w:r w:rsidR="00CA64B6" w:rsidRPr="008E7FF7">
        <w:rPr>
          <w:rFonts w:ascii="Times New Roman" w:eastAsia="Times New Roman" w:hAnsi="Times New Roman" w:cs="Times New Roman"/>
          <w:sz w:val="24"/>
          <w:szCs w:val="24"/>
        </w:rPr>
        <w:t xml:space="preserve"> moved up there. He</w:t>
      </w:r>
      <w:r w:rsidRPr="008E7FF7">
        <w:rPr>
          <w:rFonts w:ascii="Times New Roman" w:eastAsia="Times New Roman" w:hAnsi="Times New Roman" w:cs="Times New Roman"/>
          <w:sz w:val="24"/>
          <w:szCs w:val="24"/>
        </w:rPr>
        <w:t xml:space="preserve"> </w:t>
      </w:r>
      <w:r w:rsidR="00CB3796">
        <w:rPr>
          <w:rFonts w:ascii="Times New Roman" w:eastAsia="Times New Roman" w:hAnsi="Times New Roman" w:cs="Times New Roman"/>
          <w:sz w:val="24"/>
          <w:szCs w:val="24"/>
        </w:rPr>
        <w:t>glanced</w:t>
      </w:r>
      <w:r w:rsidRPr="008E7FF7">
        <w:rPr>
          <w:rFonts w:ascii="Times New Roman" w:eastAsia="Times New Roman" w:hAnsi="Times New Roman" w:cs="Times New Roman"/>
          <w:sz w:val="24"/>
          <w:szCs w:val="24"/>
        </w:rPr>
        <w:t xml:space="preserve"> to the </w:t>
      </w:r>
      <w:r w:rsidR="0043660B" w:rsidRPr="008E7FF7">
        <w:rPr>
          <w:rFonts w:ascii="Times New Roman" w:eastAsia="Times New Roman" w:hAnsi="Times New Roman" w:cs="Times New Roman"/>
          <w:sz w:val="24"/>
          <w:szCs w:val="24"/>
        </w:rPr>
        <w:t>captain</w:t>
      </w:r>
      <w:r w:rsidRPr="008E7FF7">
        <w:rPr>
          <w:rFonts w:ascii="Times New Roman" w:eastAsia="Times New Roman" w:hAnsi="Times New Roman" w:cs="Times New Roman"/>
          <w:sz w:val="24"/>
          <w:szCs w:val="24"/>
        </w:rPr>
        <w:t xml:space="preserve"> with him,</w:t>
      </w:r>
      <w:r w:rsidR="00C50DCF" w:rsidRPr="008E7FF7">
        <w:rPr>
          <w:rFonts w:ascii="Times New Roman" w:eastAsia="Times New Roman" w:hAnsi="Times New Roman" w:cs="Times New Roman"/>
          <w:sz w:val="24"/>
          <w:szCs w:val="24"/>
        </w:rPr>
        <w:t xml:space="preserve"> </w:t>
      </w:r>
      <w:r w:rsidR="008052EF">
        <w:rPr>
          <w:rFonts w:ascii="Times New Roman" w:eastAsia="Times New Roman" w:hAnsi="Times New Roman" w:cs="Times New Roman"/>
          <w:sz w:val="24"/>
          <w:szCs w:val="24"/>
        </w:rPr>
        <w:t>“B</w:t>
      </w:r>
      <w:r w:rsidR="00C50DCF" w:rsidRPr="008E7FF7">
        <w:rPr>
          <w:rFonts w:ascii="Times New Roman" w:eastAsia="Times New Roman" w:hAnsi="Times New Roman" w:cs="Times New Roman"/>
          <w:sz w:val="24"/>
          <w:szCs w:val="24"/>
        </w:rPr>
        <w:t>et you fifty dollars. The</w:t>
      </w:r>
      <w:r w:rsidRPr="008E7FF7">
        <w:rPr>
          <w:rFonts w:ascii="Times New Roman" w:eastAsia="Times New Roman" w:hAnsi="Times New Roman" w:cs="Times New Roman"/>
          <w:sz w:val="24"/>
          <w:szCs w:val="24"/>
        </w:rPr>
        <w:t xml:space="preserve"> Team will look up here due to the smoke, but Wolf won’t.</w:t>
      </w:r>
      <w:r w:rsidR="008052EF">
        <w:rPr>
          <w:rFonts w:ascii="Times New Roman" w:eastAsia="Times New Roman" w:hAnsi="Times New Roman" w:cs="Times New Roman"/>
          <w:sz w:val="24"/>
          <w:szCs w:val="24"/>
        </w:rPr>
        <w:t>”</w:t>
      </w:r>
    </w:p>
    <w:p w14:paraId="7F5154B9" w14:textId="575EACA7"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“Bet, Sir.”</w:t>
      </w:r>
    </w:p>
    <w:p w14:paraId="23ECBCF9" w14:textId="617DC861" w:rsidR="00A20DB3"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With that, he bl</w:t>
      </w:r>
      <w:r w:rsidR="008618FC">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smoke down toward the Team. As they wait</w:t>
      </w:r>
      <w:r w:rsidR="000F452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one by one, they spot</w:t>
      </w:r>
      <w:r w:rsidR="000F4523">
        <w:rPr>
          <w:rFonts w:ascii="Times New Roman" w:eastAsia="Times New Roman" w:hAnsi="Times New Roman" w:cs="Times New Roman"/>
          <w:sz w:val="24"/>
          <w:szCs w:val="24"/>
        </w:rPr>
        <w:t>ted</w:t>
      </w:r>
      <w:r w:rsidRPr="008E7FF7">
        <w:rPr>
          <w:rFonts w:ascii="Times New Roman" w:eastAsia="Times New Roman" w:hAnsi="Times New Roman" w:cs="Times New Roman"/>
          <w:sz w:val="24"/>
          <w:szCs w:val="24"/>
        </w:rPr>
        <w:t xml:space="preserve"> them glancing up at him, yet Wolf never look</w:t>
      </w:r>
      <w:r w:rsidR="000F452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their way. The young Captain hand</w:t>
      </w:r>
      <w:r w:rsidR="000F452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General his money. He put it in his pocket and then touche</w:t>
      </w:r>
      <w:r w:rsidR="000F452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her shoulder. </w:t>
      </w:r>
    </w:p>
    <w:p w14:paraId="21E0AD8D" w14:textId="77777777" w:rsidR="00D22E1E"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“Listen to me. They will not like this one bit, and Wolf least of all. It’s hard enough for them to allow other teams, let alone a woman, to work with them. Trust me. Wolf will not cut you any slack, not for one second.</w:t>
      </w:r>
      <w:r w:rsidR="00D22E1E">
        <w:rPr>
          <w:rFonts w:ascii="Times New Roman" w:eastAsia="Times New Roman" w:hAnsi="Times New Roman" w:cs="Times New Roman"/>
          <w:sz w:val="24"/>
          <w:szCs w:val="24"/>
        </w:rPr>
        <w:t>”</w:t>
      </w:r>
    </w:p>
    <w:p w14:paraId="1DCB2ED6" w14:textId="14566B21"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She </w:t>
      </w:r>
      <w:r w:rsidR="000F4523">
        <w:rPr>
          <w:rFonts w:ascii="Times New Roman" w:eastAsia="Times New Roman" w:hAnsi="Times New Roman" w:cs="Times New Roman"/>
          <w:sz w:val="24"/>
          <w:szCs w:val="24"/>
        </w:rPr>
        <w:t>shook</w:t>
      </w:r>
      <w:r w:rsidR="000F4523"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her head, acknowledging the General's comments. She breathe</w:t>
      </w:r>
      <w:r w:rsidR="000F452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slowly as she watche</w:t>
      </w:r>
      <w:r w:rsidR="000F452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Team below. </w:t>
      </w:r>
    </w:p>
    <w:p w14:paraId="16D09871" w14:textId="7296A23E"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this is Team Widowmaker. Mack is the leader, Garret there is the sniper, Woods is the coms and demo, Manning here is the medic.”</w:t>
      </w:r>
    </w:p>
    <w:p w14:paraId="308AF534" w14:textId="2B4EB890"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As the Admiral </w:t>
      </w:r>
      <w:r w:rsidR="00FF2D89" w:rsidRPr="008E7FF7">
        <w:rPr>
          <w:rFonts w:ascii="Times New Roman" w:eastAsia="Times New Roman" w:hAnsi="Times New Roman" w:cs="Times New Roman"/>
          <w:sz w:val="24"/>
          <w:szCs w:val="24"/>
        </w:rPr>
        <w:t>sp</w:t>
      </w:r>
      <w:r w:rsidR="00FF2D89">
        <w:rPr>
          <w:rFonts w:ascii="Times New Roman" w:eastAsia="Times New Roman" w:hAnsi="Times New Roman" w:cs="Times New Roman"/>
          <w:sz w:val="24"/>
          <w:szCs w:val="24"/>
        </w:rPr>
        <w:t>oke</w:t>
      </w:r>
      <w:r w:rsidR="00FF2D89"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to members of Widowmaker, Wolf finally glance</w:t>
      </w:r>
      <w:r w:rsidR="00FF2D8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up to the catwalk, where he s</w:t>
      </w:r>
      <w:r w:rsidR="00FF2D89">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the General and the Lady. She g</w:t>
      </w:r>
      <w:r w:rsidR="00FF2D89">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him a small hand gesture to say hello. He nod</w:t>
      </w:r>
      <w:r w:rsidR="00FF2D89">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back, then look</w:t>
      </w:r>
      <w:r w:rsidR="00FF2D8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General</w:t>
      </w:r>
      <w:r w:rsidR="00FF2D8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smiling at him.</w:t>
      </w:r>
      <w:r w:rsidR="001804EC">
        <w:rPr>
          <w:rFonts w:ascii="Times New Roman" w:eastAsia="Times New Roman" w:hAnsi="Times New Roman" w:cs="Times New Roman"/>
          <w:sz w:val="24"/>
          <w:szCs w:val="24"/>
        </w:rPr>
        <w:t xml:space="preserve"> Wolf</w:t>
      </w:r>
      <w:r w:rsidR="00FF2D89">
        <w:rPr>
          <w:rFonts w:ascii="Times New Roman" w:eastAsia="Times New Roman" w:hAnsi="Times New Roman" w:cs="Times New Roman"/>
          <w:sz w:val="24"/>
          <w:szCs w:val="24"/>
        </w:rPr>
        <w:t xml:space="preserve"> said </w:t>
      </w:r>
      <w:r w:rsidRPr="008E7FF7">
        <w:rPr>
          <w:rFonts w:ascii="Times New Roman" w:eastAsia="Times New Roman" w:hAnsi="Times New Roman" w:cs="Times New Roman"/>
          <w:sz w:val="24"/>
          <w:szCs w:val="24"/>
        </w:rPr>
        <w:t>under his breath</w:t>
      </w:r>
      <w:r w:rsidR="00FF2D8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w:t>
      </w:r>
      <w:r w:rsidR="00FF2D89">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 xml:space="preserve"> shit.”</w:t>
      </w:r>
    </w:p>
    <w:p w14:paraId="5DED92C5" w14:textId="445DAD56"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this is Team Phantom</w:t>
      </w:r>
      <w:r w:rsidR="00B44BB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Carlos is the leader, Tennessee is their sniper, Wilson is their medic, followed by Spalding, who is coms and demo. Then there is Mr. Nobel, the Team interrupter who has been on four team deployments and eleven missions with the Team. He has top clearance, Sir.”</w:t>
      </w:r>
    </w:p>
    <w:p w14:paraId="2E532EE6" w14:textId="5FD6975F"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glance</w:t>
      </w:r>
      <w:r w:rsidR="00B44BB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up at the General, </w:t>
      </w:r>
      <w:r w:rsidR="00B44BB9">
        <w:rPr>
          <w:rFonts w:ascii="Times New Roman" w:eastAsia="Times New Roman" w:hAnsi="Times New Roman" w:cs="Times New Roman"/>
          <w:sz w:val="24"/>
          <w:szCs w:val="24"/>
        </w:rPr>
        <w:t>looked</w:t>
      </w:r>
      <w:r w:rsidRPr="008E7FF7">
        <w:rPr>
          <w:rFonts w:ascii="Times New Roman" w:eastAsia="Times New Roman" w:hAnsi="Times New Roman" w:cs="Times New Roman"/>
          <w:sz w:val="24"/>
          <w:szCs w:val="24"/>
        </w:rPr>
        <w:t xml:space="preserve"> </w:t>
      </w:r>
      <w:r w:rsidR="00D310AD">
        <w:rPr>
          <w:rFonts w:ascii="Times New Roman" w:eastAsia="Times New Roman" w:hAnsi="Times New Roman" w:cs="Times New Roman"/>
          <w:sz w:val="24"/>
          <w:szCs w:val="24"/>
        </w:rPr>
        <w:t xml:space="preserve">at the Lady, and then went </w:t>
      </w:r>
      <w:r w:rsidRPr="008E7FF7">
        <w:rPr>
          <w:rFonts w:ascii="Times New Roman" w:eastAsia="Times New Roman" w:hAnsi="Times New Roman" w:cs="Times New Roman"/>
          <w:sz w:val="24"/>
          <w:szCs w:val="24"/>
        </w:rPr>
        <w:t>back to the General, who nod</w:t>
      </w:r>
      <w:r w:rsidR="00B44BB9">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yes. Wolf’s eyes </w:t>
      </w:r>
      <w:r w:rsidR="00B44BB9">
        <w:rPr>
          <w:rFonts w:ascii="Times New Roman" w:eastAsia="Times New Roman" w:hAnsi="Times New Roman" w:cs="Times New Roman"/>
          <w:sz w:val="24"/>
          <w:szCs w:val="24"/>
        </w:rPr>
        <w:t>went</w:t>
      </w:r>
      <w:r w:rsidRPr="008E7FF7">
        <w:rPr>
          <w:rFonts w:ascii="Times New Roman" w:eastAsia="Times New Roman" w:hAnsi="Times New Roman" w:cs="Times New Roman"/>
          <w:sz w:val="24"/>
          <w:szCs w:val="24"/>
        </w:rPr>
        <w:t xml:space="preserve"> big as he stare</w:t>
      </w:r>
      <w:r w:rsidR="00B44BB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General, </w:t>
      </w:r>
      <w:r w:rsidR="00952151"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then the Admiral grab</w:t>
      </w:r>
      <w:r w:rsidR="00B44BB9">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his attention again. </w:t>
      </w:r>
    </w:p>
    <w:p w14:paraId="70014CF3" w14:textId="6579D410"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“Sir, this is Fares, my com</w:t>
      </w:r>
      <w:r w:rsidR="00F062AE">
        <w:rPr>
          <w:rFonts w:ascii="Times New Roman" w:eastAsia="Times New Roman" w:hAnsi="Times New Roman" w:cs="Times New Roman"/>
          <w:sz w:val="24"/>
          <w:szCs w:val="24"/>
        </w:rPr>
        <w:t>mo</w:t>
      </w:r>
      <w:r w:rsidRPr="008E7FF7">
        <w:rPr>
          <w:rFonts w:ascii="Times New Roman" w:eastAsia="Times New Roman" w:hAnsi="Times New Roman" w:cs="Times New Roman"/>
          <w:sz w:val="24"/>
          <w:szCs w:val="24"/>
        </w:rPr>
        <w:t xml:space="preserve"> guy; Hill, my medic</w:t>
      </w:r>
      <w:r w:rsidR="00B44BB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McDonald, aka Ork, </w:t>
      </w:r>
      <w:r w:rsidR="002A4C3A">
        <w:rPr>
          <w:rFonts w:ascii="Times New Roman" w:eastAsia="Times New Roman" w:hAnsi="Times New Roman" w:cs="Times New Roman"/>
          <w:sz w:val="24"/>
          <w:szCs w:val="24"/>
        </w:rPr>
        <w:t>my breacher</w:t>
      </w:r>
      <w:r w:rsidR="007A03DF">
        <w:rPr>
          <w:rFonts w:ascii="Times New Roman" w:eastAsia="Times New Roman" w:hAnsi="Times New Roman" w:cs="Times New Roman"/>
          <w:sz w:val="24"/>
          <w:szCs w:val="24"/>
        </w:rPr>
        <w:t xml:space="preserve">. </w:t>
      </w:r>
      <w:r w:rsidR="00B44BB9">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ogether, they all </w:t>
      </w:r>
      <w:r w:rsidR="00F010B8">
        <w:rPr>
          <w:rFonts w:ascii="Times New Roman" w:eastAsia="Times New Roman" w:hAnsi="Times New Roman" w:cs="Times New Roman"/>
          <w:sz w:val="24"/>
          <w:szCs w:val="24"/>
        </w:rPr>
        <w:t>make up</w:t>
      </w:r>
      <w:r w:rsidRPr="008E7FF7">
        <w:rPr>
          <w:rFonts w:ascii="Times New Roman" w:eastAsia="Times New Roman" w:hAnsi="Times New Roman" w:cs="Times New Roman"/>
          <w:sz w:val="24"/>
          <w:szCs w:val="24"/>
        </w:rPr>
        <w:t xml:space="preserve"> Team </w:t>
      </w:r>
      <w:r w:rsidR="00C546BC" w:rsidRPr="008E7FF7">
        <w:rPr>
          <w:rFonts w:ascii="Times New Roman" w:eastAsia="Times New Roman" w:hAnsi="Times New Roman" w:cs="Times New Roman"/>
          <w:sz w:val="24"/>
          <w:szCs w:val="24"/>
        </w:rPr>
        <w:t>Silence.</w:t>
      </w:r>
      <w:r w:rsidRPr="008E7FF7">
        <w:rPr>
          <w:rFonts w:ascii="Times New Roman" w:eastAsia="Times New Roman" w:hAnsi="Times New Roman" w:cs="Times New Roman"/>
          <w:sz w:val="24"/>
          <w:szCs w:val="24"/>
        </w:rPr>
        <w:t>”</w:t>
      </w:r>
    </w:p>
    <w:p w14:paraId="695B003E" w14:textId="45DE0955"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 Admiral put his hands on his hips. “Great looking team, there</w:t>
      </w:r>
      <w:r w:rsidR="0095215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Wolfie.”  He </w:t>
      </w:r>
      <w:r w:rsidR="005720C7" w:rsidRPr="008E7FF7">
        <w:rPr>
          <w:rFonts w:ascii="Times New Roman" w:eastAsia="Times New Roman" w:hAnsi="Times New Roman" w:cs="Times New Roman"/>
          <w:sz w:val="24"/>
          <w:szCs w:val="24"/>
        </w:rPr>
        <w:t>sh</w:t>
      </w:r>
      <w:r w:rsidR="005720C7">
        <w:rPr>
          <w:rFonts w:ascii="Times New Roman" w:eastAsia="Times New Roman" w:hAnsi="Times New Roman" w:cs="Times New Roman"/>
          <w:sz w:val="24"/>
          <w:szCs w:val="24"/>
        </w:rPr>
        <w:t>ook</w:t>
      </w:r>
      <w:r w:rsidR="005720C7"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hand, asking</w:t>
      </w:r>
      <w:r w:rsidR="005720C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“Where is the head?” Wolf point</w:t>
      </w:r>
      <w:r w:rsidR="005720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The Admiral turn</w:t>
      </w:r>
      <w:r w:rsidR="005720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walk away but stop</w:t>
      </w:r>
      <w:r w:rsidR="005720C7">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“Aw, I see </w:t>
      </w:r>
      <w:r w:rsidR="00952151" w:rsidRPr="008E7FF7">
        <w:rPr>
          <w:rFonts w:ascii="Times New Roman" w:eastAsia="Times New Roman" w:hAnsi="Times New Roman" w:cs="Times New Roman"/>
          <w:sz w:val="24"/>
          <w:szCs w:val="24"/>
        </w:rPr>
        <w:t>General Richardson and the guest have</w:t>
      </w:r>
      <w:r w:rsidRPr="008E7FF7">
        <w:rPr>
          <w:rFonts w:ascii="Times New Roman" w:eastAsia="Times New Roman" w:hAnsi="Times New Roman" w:cs="Times New Roman"/>
          <w:sz w:val="24"/>
          <w:szCs w:val="24"/>
        </w:rPr>
        <w:t xml:space="preserve"> arrived.”  Everyone turn</w:t>
      </w:r>
      <w:r w:rsidR="005720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see them walking down the catwalk stairs, and they continue</w:t>
      </w:r>
      <w:r w:rsidR="005720C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walking into a small room that Wolf use</w:t>
      </w:r>
      <w:r w:rsidR="005720C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an office when he need</w:t>
      </w:r>
      <w:r w:rsidR="005720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talk privately with someone.</w:t>
      </w:r>
    </w:p>
    <w:p w14:paraId="286B9659" w14:textId="4B7A9119"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“Packed and stacked in one hour! Then it’s time for a little ride over the big pond and walking in the wind. Then we grab a </w:t>
      </w:r>
      <w:r w:rsidR="00A7771A" w:rsidRPr="008E7FF7">
        <w:rPr>
          <w:rFonts w:ascii="Times New Roman" w:eastAsia="Times New Roman" w:hAnsi="Times New Roman" w:cs="Times New Roman"/>
          <w:sz w:val="24"/>
          <w:szCs w:val="24"/>
        </w:rPr>
        <w:t xml:space="preserve">firework and give it to the Big Admiral, who will flip the bill for a beach with barely clothed women and rum, right, </w:t>
      </w:r>
      <w:r w:rsidR="00391835">
        <w:rPr>
          <w:rFonts w:ascii="Times New Roman" w:eastAsia="Times New Roman" w:hAnsi="Times New Roman" w:cs="Times New Roman"/>
          <w:sz w:val="24"/>
          <w:szCs w:val="24"/>
        </w:rPr>
        <w:t>S</w:t>
      </w:r>
      <w:r w:rsidR="00A7771A" w:rsidRPr="008E7FF7">
        <w:rPr>
          <w:rFonts w:ascii="Times New Roman" w:eastAsia="Times New Roman" w:hAnsi="Times New Roman" w:cs="Times New Roman"/>
          <w:sz w:val="24"/>
          <w:szCs w:val="24"/>
        </w:rPr>
        <w:t>ir</w:t>
      </w:r>
      <w:r w:rsidRPr="008E7FF7">
        <w:rPr>
          <w:rFonts w:ascii="Times New Roman" w:eastAsia="Times New Roman" w:hAnsi="Times New Roman" w:cs="Times New Roman"/>
          <w:sz w:val="24"/>
          <w:szCs w:val="24"/>
        </w:rPr>
        <w:t>?!”  The Admiral g</w:t>
      </w:r>
      <w:r w:rsidR="00074FD9">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w:t>
      </w:r>
      <w:r w:rsidR="00A7771A" w:rsidRPr="008E7FF7">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thumbs-up as he hit the latrine door.</w:t>
      </w:r>
    </w:p>
    <w:p w14:paraId="686F7C5D" w14:textId="54D12EC3"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Fares jump</w:t>
      </w:r>
      <w:r w:rsidR="00074FD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onto the couch. “That’s what I’m talking about, boys! Little Operation time</w:t>
      </w:r>
      <w:r w:rsidR="00A7771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then beaches and bitches! Can I get a </w:t>
      </w:r>
      <w:r w:rsidR="00074FD9">
        <w:rPr>
          <w:rFonts w:ascii="Times New Roman" w:eastAsia="Times New Roman" w:hAnsi="Times New Roman" w:cs="Times New Roman"/>
          <w:sz w:val="24"/>
          <w:szCs w:val="24"/>
        </w:rPr>
        <w:t>HELL YEAH</w:t>
      </w:r>
      <w:r w:rsidRPr="008E7FF7">
        <w:rPr>
          <w:rFonts w:ascii="Times New Roman" w:eastAsia="Times New Roman" w:hAnsi="Times New Roman" w:cs="Times New Roman"/>
          <w:sz w:val="24"/>
          <w:szCs w:val="24"/>
        </w:rPr>
        <w:t xml:space="preserve">?” </w:t>
      </w:r>
    </w:p>
    <w:p w14:paraId="3422408B" w14:textId="10CD32B5" w:rsidR="001734AB"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“Hell yeah! Hell yeah!” </w:t>
      </w:r>
      <w:r w:rsidR="00A7771A" w:rsidRPr="008E7FF7">
        <w:rPr>
          <w:rFonts w:ascii="Times New Roman" w:eastAsia="Times New Roman" w:hAnsi="Times New Roman" w:cs="Times New Roman"/>
          <w:sz w:val="24"/>
          <w:szCs w:val="24"/>
        </w:rPr>
        <w:t>Echoing through the hanger, Wolf laugh</w:t>
      </w:r>
      <w:r w:rsidR="00074FD9">
        <w:rPr>
          <w:rFonts w:ascii="Times New Roman" w:eastAsia="Times New Roman" w:hAnsi="Times New Roman" w:cs="Times New Roman"/>
          <w:sz w:val="24"/>
          <w:szCs w:val="24"/>
        </w:rPr>
        <w:t>ed</w:t>
      </w:r>
      <w:r w:rsidR="00A7771A" w:rsidRPr="008E7FF7">
        <w:rPr>
          <w:rFonts w:ascii="Times New Roman" w:eastAsia="Times New Roman" w:hAnsi="Times New Roman" w:cs="Times New Roman"/>
          <w:sz w:val="24"/>
          <w:szCs w:val="24"/>
        </w:rPr>
        <w:t>, for he knew Fares would</w:t>
      </w:r>
      <w:r w:rsidR="00074FD9">
        <w:rPr>
          <w:rFonts w:ascii="Times New Roman" w:eastAsia="Times New Roman" w:hAnsi="Times New Roman" w:cs="Times New Roman"/>
          <w:sz w:val="24"/>
          <w:szCs w:val="24"/>
        </w:rPr>
        <w:t xml:space="preserve">n’t </w:t>
      </w:r>
      <w:r w:rsidR="00A7771A" w:rsidRPr="008E7FF7">
        <w:rPr>
          <w:rFonts w:ascii="Times New Roman" w:eastAsia="Times New Roman" w:hAnsi="Times New Roman" w:cs="Times New Roman"/>
          <w:sz w:val="24"/>
          <w:szCs w:val="24"/>
        </w:rPr>
        <w:t>miss a chance to talk smack and then add a female in the CP.</w:t>
      </w:r>
    </w:p>
    <w:p w14:paraId="2AA857EF" w14:textId="1CF5C913" w:rsidR="00B15652" w:rsidRDefault="001734AB" w:rsidP="00B11003">
      <w:pPr>
        <w:spacing w:after="0"/>
        <w:ind w:firstLine="720"/>
        <w:rPr>
          <w:ins w:id="1" w:author="David Parker" w:date="2024-02-23T14:29:00Z"/>
          <w:rFonts w:ascii="Times New Roman" w:eastAsia="Times New Roman" w:hAnsi="Times New Roman" w:cs="Times New Roman"/>
          <w:sz w:val="24"/>
          <w:szCs w:val="24"/>
        </w:rPr>
      </w:pPr>
      <w:r>
        <w:rPr>
          <w:rFonts w:ascii="Times New Roman" w:eastAsia="Times New Roman" w:hAnsi="Times New Roman" w:cs="Times New Roman"/>
          <w:sz w:val="24"/>
          <w:szCs w:val="24"/>
        </w:rPr>
        <w:t>Wolf th</w:t>
      </w:r>
      <w:r w:rsidR="00074FD9">
        <w:rPr>
          <w:rFonts w:ascii="Times New Roman" w:eastAsia="Times New Roman" w:hAnsi="Times New Roman" w:cs="Times New Roman"/>
          <w:sz w:val="24"/>
          <w:szCs w:val="24"/>
        </w:rPr>
        <w:t>ought</w:t>
      </w:r>
      <w:r>
        <w:rPr>
          <w:rFonts w:ascii="Times New Roman" w:eastAsia="Times New Roman" w:hAnsi="Times New Roman" w:cs="Times New Roman"/>
          <w:sz w:val="24"/>
          <w:szCs w:val="24"/>
        </w:rPr>
        <w:t xml:space="preserve"> to himself</w:t>
      </w:r>
      <w:r w:rsidR="004C18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7771A" w:rsidRPr="008E7FF7">
        <w:rPr>
          <w:rFonts w:ascii="Times New Roman" w:eastAsia="Times New Roman" w:hAnsi="Times New Roman" w:cs="Times New Roman"/>
          <w:sz w:val="24"/>
          <w:szCs w:val="24"/>
        </w:rPr>
        <w:t xml:space="preserve">Oh, </w:t>
      </w:r>
      <w:r w:rsidR="004C5CC5" w:rsidRPr="008E7FF7">
        <w:rPr>
          <w:rFonts w:ascii="Times New Roman" w:eastAsia="Times New Roman" w:hAnsi="Times New Roman" w:cs="Times New Roman"/>
          <w:sz w:val="24"/>
          <w:szCs w:val="24"/>
        </w:rPr>
        <w:t>it’s on!</w:t>
      </w:r>
      <w:r w:rsidR="004C182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074FD9">
        <w:rPr>
          <w:rFonts w:ascii="Times New Roman" w:eastAsia="Times New Roman" w:hAnsi="Times New Roman" w:cs="Times New Roman"/>
          <w:sz w:val="24"/>
          <w:szCs w:val="24"/>
        </w:rPr>
        <w:t xml:space="preserve">He </w:t>
      </w:r>
      <w:r w:rsidR="004C5CC5" w:rsidRPr="008E7FF7">
        <w:rPr>
          <w:rFonts w:ascii="Times New Roman" w:eastAsia="Times New Roman" w:hAnsi="Times New Roman" w:cs="Times New Roman"/>
          <w:sz w:val="24"/>
          <w:szCs w:val="24"/>
        </w:rPr>
        <w:t>walk</w:t>
      </w:r>
      <w:r w:rsidR="00074FD9">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into the office to find her hand </w:t>
      </w:r>
      <w:r w:rsidR="00074FD9">
        <w:rPr>
          <w:rFonts w:ascii="Times New Roman" w:eastAsia="Times New Roman" w:hAnsi="Times New Roman" w:cs="Times New Roman"/>
          <w:sz w:val="24"/>
          <w:szCs w:val="24"/>
        </w:rPr>
        <w:t xml:space="preserve">already </w:t>
      </w:r>
      <w:r w:rsidR="004C5CC5" w:rsidRPr="008E7FF7">
        <w:rPr>
          <w:rFonts w:ascii="Times New Roman" w:eastAsia="Times New Roman" w:hAnsi="Times New Roman" w:cs="Times New Roman"/>
          <w:sz w:val="24"/>
          <w:szCs w:val="24"/>
        </w:rPr>
        <w:t>out to shake his</w:t>
      </w:r>
      <w:r w:rsidR="00A7771A" w:rsidRPr="008E7FF7">
        <w:rPr>
          <w:rFonts w:ascii="Times New Roman" w:eastAsia="Times New Roman" w:hAnsi="Times New Roman" w:cs="Times New Roman"/>
          <w:sz w:val="24"/>
          <w:szCs w:val="24"/>
        </w:rPr>
        <w:t>. Even</w:t>
      </w:r>
      <w:r w:rsidR="004C5CC5" w:rsidRPr="008E7FF7">
        <w:rPr>
          <w:rFonts w:ascii="Times New Roman" w:eastAsia="Times New Roman" w:hAnsi="Times New Roman" w:cs="Times New Roman"/>
          <w:sz w:val="24"/>
          <w:szCs w:val="24"/>
        </w:rPr>
        <w:t xml:space="preserve"> as he </w:t>
      </w:r>
      <w:r w:rsidR="00C50DCF" w:rsidRPr="008E7FF7">
        <w:rPr>
          <w:rFonts w:ascii="Times New Roman" w:eastAsia="Times New Roman" w:hAnsi="Times New Roman" w:cs="Times New Roman"/>
          <w:sz w:val="24"/>
          <w:szCs w:val="24"/>
        </w:rPr>
        <w:t>enter</w:t>
      </w:r>
      <w:r w:rsidR="00456D30">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door, he ignore</w:t>
      </w:r>
      <w:r w:rsidR="00456D30">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her and look</w:t>
      </w:r>
      <w:r w:rsidR="00456D30">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AE7D87">
        <w:rPr>
          <w:rFonts w:ascii="Times New Roman" w:eastAsia="Times New Roman" w:hAnsi="Times New Roman" w:cs="Times New Roman"/>
          <w:sz w:val="24"/>
          <w:szCs w:val="24"/>
        </w:rPr>
        <w:t>the General</w:t>
      </w:r>
      <w:r w:rsidR="004C5CC5" w:rsidRPr="008E7FF7">
        <w:rPr>
          <w:rFonts w:ascii="Times New Roman" w:eastAsia="Times New Roman" w:hAnsi="Times New Roman" w:cs="Times New Roman"/>
          <w:sz w:val="24"/>
          <w:szCs w:val="24"/>
        </w:rPr>
        <w:t xml:space="preserve"> straight</w:t>
      </w:r>
      <w:r w:rsidR="00705EA5">
        <w:rPr>
          <w:rFonts w:ascii="Times New Roman" w:eastAsia="Times New Roman" w:hAnsi="Times New Roman" w:cs="Times New Roman"/>
          <w:sz w:val="24"/>
          <w:szCs w:val="24"/>
        </w:rPr>
        <w:t xml:space="preserve"> in the </w:t>
      </w:r>
      <w:r w:rsidR="00754EC1">
        <w:rPr>
          <w:rFonts w:ascii="Times New Roman" w:eastAsia="Times New Roman" w:hAnsi="Times New Roman" w:cs="Times New Roman"/>
          <w:sz w:val="24"/>
          <w:szCs w:val="24"/>
        </w:rPr>
        <w:t>eyes.</w:t>
      </w:r>
    </w:p>
    <w:p w14:paraId="27DE70B4" w14:textId="46D9C005"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“Sir?” He notice</w:t>
      </w:r>
      <w:r w:rsidR="00456D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she </w:t>
      </w:r>
      <w:r w:rsidR="00456D30" w:rsidRPr="008E7FF7">
        <w:rPr>
          <w:rFonts w:ascii="Times New Roman" w:eastAsia="Times New Roman" w:hAnsi="Times New Roman" w:cs="Times New Roman"/>
          <w:sz w:val="24"/>
          <w:szCs w:val="24"/>
        </w:rPr>
        <w:t>ke</w:t>
      </w:r>
      <w:r w:rsidR="00456D30">
        <w:rPr>
          <w:rFonts w:ascii="Times New Roman" w:eastAsia="Times New Roman" w:hAnsi="Times New Roman" w:cs="Times New Roman"/>
          <w:sz w:val="24"/>
          <w:szCs w:val="24"/>
        </w:rPr>
        <w:t>pt</w:t>
      </w:r>
      <w:r w:rsidR="00456D3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her hand there; she </w:t>
      </w:r>
      <w:r w:rsidR="00456D30">
        <w:rPr>
          <w:rFonts w:ascii="Times New Roman" w:eastAsia="Times New Roman" w:hAnsi="Times New Roman" w:cs="Times New Roman"/>
          <w:sz w:val="24"/>
          <w:szCs w:val="24"/>
        </w:rPr>
        <w:t>didn’t</w:t>
      </w:r>
      <w:r w:rsidRPr="008E7FF7">
        <w:rPr>
          <w:rFonts w:ascii="Times New Roman" w:eastAsia="Times New Roman" w:hAnsi="Times New Roman" w:cs="Times New Roman"/>
          <w:sz w:val="24"/>
          <w:szCs w:val="24"/>
        </w:rPr>
        <w:t xml:space="preserve"> look away or swallow. Her self-confidence and control </w:t>
      </w:r>
      <w:r w:rsidR="00456D30">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t>
      </w:r>
      <w:r w:rsidR="00456D30">
        <w:rPr>
          <w:rFonts w:ascii="Times New Roman" w:eastAsia="Times New Roman" w:hAnsi="Times New Roman" w:cs="Times New Roman"/>
          <w:sz w:val="24"/>
          <w:szCs w:val="24"/>
        </w:rPr>
        <w:t>top shelf</w:t>
      </w:r>
      <w:r w:rsidRPr="008E7FF7">
        <w:rPr>
          <w:rFonts w:ascii="Times New Roman" w:eastAsia="Times New Roman" w:hAnsi="Times New Roman" w:cs="Times New Roman"/>
          <w:sz w:val="24"/>
          <w:szCs w:val="24"/>
        </w:rPr>
        <w:t>. He look</w:t>
      </w:r>
      <w:r w:rsidR="00456D3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from her to the General.</w:t>
      </w:r>
    </w:p>
    <w:p w14:paraId="77802840" w14:textId="555EC3A7" w:rsidR="001B5EF9" w:rsidRPr="008E7FF7" w:rsidRDefault="004C5CC5" w:rsidP="003901F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“Sir, first I have this Admiral come to get into our rhythm, then while he is talking, he about started a fight with </w:t>
      </w:r>
      <w:r w:rsidR="005E17F5">
        <w:rPr>
          <w:rFonts w:ascii="Times New Roman" w:eastAsia="Times New Roman" w:hAnsi="Times New Roman" w:cs="Times New Roman"/>
          <w:sz w:val="24"/>
          <w:szCs w:val="24"/>
        </w:rPr>
        <w:t>Dingus</w:t>
      </w:r>
      <w:r w:rsidRPr="008E7FF7">
        <w:rPr>
          <w:rFonts w:ascii="Times New Roman" w:eastAsia="Times New Roman" w:hAnsi="Times New Roman" w:cs="Times New Roman"/>
          <w:sz w:val="24"/>
          <w:szCs w:val="24"/>
        </w:rPr>
        <w:t>. We both know he has almost no control</w:t>
      </w:r>
      <w:r w:rsidR="00A7771A" w:rsidRPr="008E7FF7">
        <w:rPr>
          <w:rFonts w:ascii="Times New Roman" w:eastAsia="Times New Roman" w:hAnsi="Times New Roman" w:cs="Times New Roman"/>
          <w:sz w:val="24"/>
          <w:szCs w:val="24"/>
        </w:rPr>
        <w:t xml:space="preserve">. Hell, </w:t>
      </w:r>
      <w:r w:rsidRPr="008E7FF7">
        <w:rPr>
          <w:rFonts w:ascii="Times New Roman" w:eastAsia="Times New Roman" w:hAnsi="Times New Roman" w:cs="Times New Roman"/>
          <w:sz w:val="24"/>
          <w:szCs w:val="24"/>
        </w:rPr>
        <w:t>I am impressed he didn’t say something harsher to the man.</w:t>
      </w:r>
      <w:r w:rsidR="003901F0">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Now</w:t>
      </w:r>
      <w:r w:rsidR="00A7771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 have a woman in our CP. That’s all I need them to </w:t>
      </w:r>
      <w:r w:rsidR="00C546BC" w:rsidRPr="008E7FF7">
        <w:rPr>
          <w:rFonts w:ascii="Times New Roman" w:eastAsia="Times New Roman" w:hAnsi="Times New Roman" w:cs="Times New Roman"/>
          <w:sz w:val="24"/>
          <w:szCs w:val="24"/>
        </w:rPr>
        <w:t>do</w:t>
      </w:r>
      <w:r w:rsidR="003901F0">
        <w:rPr>
          <w:rFonts w:ascii="Times New Roman" w:eastAsia="Times New Roman" w:hAnsi="Times New Roman" w:cs="Times New Roman"/>
          <w:sz w:val="24"/>
          <w:szCs w:val="24"/>
        </w:rPr>
        <w:t>—</w:t>
      </w:r>
      <w:r w:rsidR="00500780" w:rsidRPr="008E7FF7">
        <w:rPr>
          <w:rFonts w:ascii="Times New Roman" w:eastAsia="Times New Roman" w:hAnsi="Times New Roman" w:cs="Times New Roman"/>
          <w:sz w:val="24"/>
          <w:szCs w:val="24"/>
        </w:rPr>
        <w:t>lose</w:t>
      </w:r>
      <w:r w:rsidRPr="008E7FF7">
        <w:rPr>
          <w:rFonts w:ascii="Times New Roman" w:eastAsia="Times New Roman" w:hAnsi="Times New Roman" w:cs="Times New Roman"/>
          <w:sz w:val="24"/>
          <w:szCs w:val="24"/>
        </w:rPr>
        <w:t xml:space="preserve"> focus in mission prep over some pretty face. This is game time, Sir!”</w:t>
      </w:r>
    </w:p>
    <w:p w14:paraId="45A3CA31" w14:textId="2F84D255" w:rsidR="003901F0"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“Well, Wolf, they better learn to focus around </w:t>
      </w:r>
      <w:r w:rsidR="00733F81">
        <w:rPr>
          <w:rFonts w:ascii="Times New Roman" w:eastAsia="Times New Roman" w:hAnsi="Times New Roman" w:cs="Times New Roman"/>
          <w:sz w:val="24"/>
          <w:szCs w:val="24"/>
        </w:rPr>
        <w:t xml:space="preserve">Captain </w:t>
      </w:r>
      <w:r w:rsidR="006F7FE1">
        <w:rPr>
          <w:rFonts w:ascii="Times New Roman" w:eastAsia="Times New Roman" w:hAnsi="Times New Roman" w:cs="Times New Roman"/>
          <w:sz w:val="24"/>
          <w:szCs w:val="24"/>
        </w:rPr>
        <w:t>Birmingham</w:t>
      </w:r>
      <w:r w:rsidR="003901F0">
        <w:rPr>
          <w:rFonts w:ascii="Times New Roman" w:eastAsia="Times New Roman" w:hAnsi="Times New Roman" w:cs="Times New Roman"/>
          <w:sz w:val="24"/>
          <w:szCs w:val="24"/>
        </w:rPr>
        <w:t>. Sh</w:t>
      </w:r>
      <w:r w:rsidRPr="008E7FF7">
        <w:rPr>
          <w:rFonts w:ascii="Times New Roman" w:eastAsia="Times New Roman" w:hAnsi="Times New Roman" w:cs="Times New Roman"/>
          <w:sz w:val="24"/>
          <w:szCs w:val="24"/>
        </w:rPr>
        <w:t xml:space="preserve">e is going with you.” </w:t>
      </w:r>
    </w:p>
    <w:p w14:paraId="6AED1F90" w14:textId="77B09BEE" w:rsidR="001B5EF9" w:rsidRPr="008E7FF7" w:rsidRDefault="004C5CC5" w:rsidP="003901F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Wolf’s expression </w:t>
      </w:r>
      <w:r w:rsidR="003901F0">
        <w:rPr>
          <w:rFonts w:ascii="Times New Roman" w:eastAsia="Times New Roman" w:hAnsi="Times New Roman" w:cs="Times New Roman"/>
          <w:sz w:val="24"/>
          <w:szCs w:val="24"/>
        </w:rPr>
        <w:t>froze</w:t>
      </w:r>
      <w:r w:rsidR="003901F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as the words stung his ears. “What the!” </w:t>
      </w:r>
    </w:p>
    <w:p w14:paraId="144C37B1" w14:textId="09416D5C" w:rsidR="00E15BC2"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Wolf raise</w:t>
      </w:r>
      <w:r w:rsidR="00AF71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5F27A8" w:rsidRPr="008E7FF7">
        <w:rPr>
          <w:rFonts w:ascii="Times New Roman" w:eastAsia="Times New Roman" w:hAnsi="Times New Roman" w:cs="Times New Roman"/>
          <w:sz w:val="24"/>
          <w:szCs w:val="24"/>
        </w:rPr>
        <w:t>his hand</w:t>
      </w:r>
      <w:r w:rsidRPr="008E7FF7">
        <w:rPr>
          <w:rFonts w:ascii="Times New Roman" w:eastAsia="Times New Roman" w:hAnsi="Times New Roman" w:cs="Times New Roman"/>
          <w:sz w:val="24"/>
          <w:szCs w:val="24"/>
        </w:rPr>
        <w:t xml:space="preserve"> and wave</w:t>
      </w:r>
      <w:r w:rsidR="00AF71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AF711E">
        <w:rPr>
          <w:rFonts w:ascii="Times New Roman" w:eastAsia="Times New Roman" w:hAnsi="Times New Roman" w:cs="Times New Roman"/>
          <w:sz w:val="24"/>
          <w:szCs w:val="24"/>
        </w:rPr>
        <w:t>the General</w:t>
      </w:r>
      <w:r w:rsidRPr="008E7FF7">
        <w:rPr>
          <w:rFonts w:ascii="Times New Roman" w:eastAsia="Times New Roman" w:hAnsi="Times New Roman" w:cs="Times New Roman"/>
          <w:sz w:val="24"/>
          <w:szCs w:val="24"/>
        </w:rPr>
        <w:t xml:space="preserve"> away</w:t>
      </w:r>
      <w:r w:rsidR="00AF711E">
        <w:rPr>
          <w:rFonts w:ascii="Times New Roman" w:eastAsia="Times New Roman" w:hAnsi="Times New Roman" w:cs="Times New Roman"/>
          <w:sz w:val="24"/>
          <w:szCs w:val="24"/>
        </w:rPr>
        <w:t xml:space="preserve"> while simultaneously noticing</w:t>
      </w:r>
      <w:r w:rsidRPr="008E7FF7">
        <w:rPr>
          <w:rFonts w:ascii="Times New Roman" w:eastAsia="Times New Roman" w:hAnsi="Times New Roman" w:cs="Times New Roman"/>
          <w:sz w:val="24"/>
          <w:szCs w:val="24"/>
        </w:rPr>
        <w:t xml:space="preserve"> Fares, who ha</w:t>
      </w:r>
      <w:r w:rsidR="00AF711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leaned against the wall to listen to the chat. He shook her hand that was still out to him, “Ma’am.”</w:t>
      </w:r>
    </w:p>
    <w:p w14:paraId="34AE46D4" w14:textId="4AD4BEE2"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“Sir, what is this about?”</w:t>
      </w:r>
      <w:r w:rsidR="00F66A10">
        <w:rPr>
          <w:rFonts w:ascii="Times New Roman" w:eastAsia="Times New Roman" w:hAnsi="Times New Roman" w:cs="Times New Roman"/>
          <w:sz w:val="24"/>
          <w:szCs w:val="24"/>
        </w:rPr>
        <w:t xml:space="preserve"> Wolf asked.</w:t>
      </w:r>
    </w:p>
    <w:p w14:paraId="1CE00D15" w14:textId="09FE3537"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 General raise</w:t>
      </w:r>
      <w:r w:rsidR="00F66A1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hand to stop Wolf and p</w:t>
      </w:r>
      <w:r w:rsidR="00F66A10">
        <w:rPr>
          <w:rFonts w:ascii="Times New Roman" w:eastAsia="Times New Roman" w:hAnsi="Times New Roman" w:cs="Times New Roman"/>
          <w:sz w:val="24"/>
          <w:szCs w:val="24"/>
        </w:rPr>
        <w:t>laced</w:t>
      </w:r>
      <w:r w:rsidRPr="008E7FF7">
        <w:rPr>
          <w:rFonts w:ascii="Times New Roman" w:eastAsia="Times New Roman" w:hAnsi="Times New Roman" w:cs="Times New Roman"/>
          <w:sz w:val="24"/>
          <w:szCs w:val="24"/>
        </w:rPr>
        <w:t xml:space="preserve"> a hand on his shoulder to guide him out the door so they c</w:t>
      </w:r>
      <w:r w:rsidR="00F66A10">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walk and speak out in the hangar away from the Team. As they le</w:t>
      </w:r>
      <w:r w:rsidR="00BE4B92">
        <w:rPr>
          <w:rFonts w:ascii="Times New Roman" w:eastAsia="Times New Roman" w:hAnsi="Times New Roman" w:cs="Times New Roman"/>
          <w:sz w:val="24"/>
          <w:szCs w:val="24"/>
        </w:rPr>
        <w:t>ft</w:t>
      </w:r>
      <w:r w:rsidRPr="008E7FF7">
        <w:rPr>
          <w:rFonts w:ascii="Times New Roman" w:eastAsia="Times New Roman" w:hAnsi="Times New Roman" w:cs="Times New Roman"/>
          <w:sz w:val="24"/>
          <w:szCs w:val="24"/>
        </w:rPr>
        <w:t xml:space="preserve"> the room, Wolf look</w:t>
      </w:r>
      <w:r w:rsidR="00BE4B9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over his shoulder to Fares and g</w:t>
      </w:r>
      <w:r w:rsidR="00BE4B92">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him several hand signals. He nod</w:t>
      </w:r>
      <w:r w:rsidR="00BE4B92">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acknowledging Wolf's instructions, </w:t>
      </w:r>
      <w:r w:rsidR="000C0A6F">
        <w:rPr>
          <w:rFonts w:ascii="Times New Roman" w:eastAsia="Times New Roman" w:hAnsi="Times New Roman" w:cs="Times New Roman"/>
          <w:sz w:val="24"/>
          <w:szCs w:val="24"/>
        </w:rPr>
        <w:t xml:space="preserve">and </w:t>
      </w:r>
      <w:r w:rsidR="00BE4B92">
        <w:rPr>
          <w:rFonts w:ascii="Times New Roman" w:eastAsia="Times New Roman" w:hAnsi="Times New Roman" w:cs="Times New Roman"/>
          <w:sz w:val="24"/>
          <w:szCs w:val="24"/>
        </w:rPr>
        <w:t>walked</w:t>
      </w:r>
      <w:r w:rsidRPr="008E7FF7">
        <w:rPr>
          <w:rFonts w:ascii="Times New Roman" w:eastAsia="Times New Roman" w:hAnsi="Times New Roman" w:cs="Times New Roman"/>
          <w:sz w:val="24"/>
          <w:szCs w:val="24"/>
        </w:rPr>
        <w:t xml:space="preserve"> to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w:t>
      </w:r>
    </w:p>
    <w:p w14:paraId="047680AB" w14:textId="12A331FD" w:rsidR="00C1529B" w:rsidRDefault="004C5CC5" w:rsidP="00C1529B">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“OK, ma’am, if you are going to play GI Jane with us, we better check your pack so we can move when it is time. Ma’am, have you walked out the back of an airplane at 35</w:t>
      </w:r>
      <w:r w:rsidR="00C1529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000 feet, or will this be your first time?</w:t>
      </w:r>
      <w:r w:rsidR="00C1529B">
        <w:rPr>
          <w:rFonts w:ascii="Times New Roman" w:eastAsia="Times New Roman" w:hAnsi="Times New Roman" w:cs="Times New Roman"/>
          <w:sz w:val="24"/>
          <w:szCs w:val="24"/>
        </w:rPr>
        <w:t xml:space="preserve"> It </w:t>
      </w:r>
      <w:r w:rsidRPr="008E7FF7">
        <w:rPr>
          <w:rFonts w:ascii="Times New Roman" w:eastAsia="Times New Roman" w:hAnsi="Times New Roman" w:cs="Times New Roman"/>
          <w:sz w:val="24"/>
          <w:szCs w:val="24"/>
        </w:rPr>
        <w:t>doesn’t matter if it’s your first time. It’s easy for you to follow us out as we will all be going down. Do you like that part, ma’am?</w:t>
      </w:r>
      <w:r w:rsidR="00C1529B">
        <w:rPr>
          <w:rFonts w:ascii="Times New Roman" w:eastAsia="Times New Roman" w:hAnsi="Times New Roman" w:cs="Times New Roman"/>
          <w:sz w:val="24"/>
          <w:szCs w:val="24"/>
        </w:rPr>
        <w:t xml:space="preserve">” </w:t>
      </w:r>
    </w:p>
    <w:p w14:paraId="1474917F" w14:textId="613CA08D" w:rsidR="001B5EF9" w:rsidRPr="008E7FF7" w:rsidRDefault="00C546BC" w:rsidP="00C1529B">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Hill</w:t>
      </w:r>
      <w:r w:rsidR="004C5CC5" w:rsidRPr="008E7FF7">
        <w:rPr>
          <w:rFonts w:ascii="Times New Roman" w:eastAsia="Times New Roman" w:hAnsi="Times New Roman" w:cs="Times New Roman"/>
          <w:sz w:val="24"/>
          <w:szCs w:val="24"/>
        </w:rPr>
        <w:t xml:space="preserve"> smile</w:t>
      </w:r>
      <w:r w:rsidR="00C97D36">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as he listens to Fares. No one c</w:t>
      </w:r>
      <w:r w:rsidR="00C97D36">
        <w:rPr>
          <w:rFonts w:ascii="Times New Roman" w:eastAsia="Times New Roman" w:hAnsi="Times New Roman" w:cs="Times New Roman"/>
          <w:sz w:val="24"/>
          <w:szCs w:val="24"/>
        </w:rPr>
        <w:t>ould</w:t>
      </w:r>
      <w:r w:rsidR="004C5CC5" w:rsidRPr="008E7FF7">
        <w:rPr>
          <w:rFonts w:ascii="Times New Roman" w:eastAsia="Times New Roman" w:hAnsi="Times New Roman" w:cs="Times New Roman"/>
          <w:sz w:val="24"/>
          <w:szCs w:val="24"/>
        </w:rPr>
        <w:t xml:space="preserve"> rattle on about nothing as he </w:t>
      </w:r>
      <w:r w:rsidR="00C97D36">
        <w:rPr>
          <w:rFonts w:ascii="Times New Roman" w:eastAsia="Times New Roman" w:hAnsi="Times New Roman" w:cs="Times New Roman"/>
          <w:sz w:val="24"/>
          <w:szCs w:val="24"/>
        </w:rPr>
        <w:t>could</w:t>
      </w:r>
      <w:r w:rsidR="004C5CC5" w:rsidRPr="008E7FF7">
        <w:rPr>
          <w:rFonts w:ascii="Times New Roman" w:eastAsia="Times New Roman" w:hAnsi="Times New Roman" w:cs="Times New Roman"/>
          <w:sz w:val="24"/>
          <w:szCs w:val="24"/>
        </w:rPr>
        <w:t xml:space="preserve"> and toss in some sexual innuendo along the way.</w:t>
      </w:r>
    </w:p>
    <w:p w14:paraId="33590436" w14:textId="152CA49A" w:rsidR="002819BD" w:rsidRDefault="002819BD" w:rsidP="00B1100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Fares continue</w:t>
      </w:r>
      <w:r w:rsidR="00D25CC1">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Y</w:t>
      </w:r>
      <w:r w:rsidR="004C5CC5" w:rsidRPr="008E7FF7">
        <w:rPr>
          <w:rFonts w:ascii="Times New Roman" w:eastAsia="Times New Roman" w:hAnsi="Times New Roman" w:cs="Times New Roman"/>
          <w:sz w:val="24"/>
          <w:szCs w:val="24"/>
        </w:rPr>
        <w:t>ou know I meant going down on the L</w:t>
      </w:r>
      <w:r w:rsidR="009A3132"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 of course, ma’am, that’s what I am talking about</w:t>
      </w:r>
      <w:r>
        <w:rPr>
          <w:rFonts w:ascii="Times New Roman" w:eastAsia="Times New Roman" w:hAnsi="Times New Roman" w:cs="Times New Roman"/>
          <w:sz w:val="24"/>
          <w:szCs w:val="24"/>
        </w:rPr>
        <w:t xml:space="preserve">. </w:t>
      </w:r>
      <w:r w:rsidR="008B4143">
        <w:rPr>
          <w:rFonts w:ascii="Times New Roman" w:eastAsia="Times New Roman" w:hAnsi="Times New Roman" w:cs="Times New Roman"/>
          <w:sz w:val="24"/>
          <w:szCs w:val="24"/>
        </w:rPr>
        <w:t>OK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let’s take a good look at what you’re working with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6FE847C" w14:textId="19DBE1CA"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Hill </w:t>
      </w:r>
      <w:r w:rsidR="00D25CC1">
        <w:rPr>
          <w:rFonts w:ascii="Times New Roman" w:eastAsia="Times New Roman" w:hAnsi="Times New Roman" w:cs="Times New Roman"/>
          <w:sz w:val="24"/>
          <w:szCs w:val="24"/>
        </w:rPr>
        <w:t>almost spit</w:t>
      </w:r>
      <w:r w:rsidRPr="008E7FF7">
        <w:rPr>
          <w:rFonts w:ascii="Times New Roman" w:eastAsia="Times New Roman" w:hAnsi="Times New Roman" w:cs="Times New Roman"/>
          <w:sz w:val="24"/>
          <w:szCs w:val="24"/>
        </w:rPr>
        <w:t xml:space="preserve"> out his coke as he trie</w:t>
      </w:r>
      <w:r w:rsidR="00D25CC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drink it with all the crap Fares </w:t>
      </w:r>
      <w:r w:rsidR="00D25CC1">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tossing at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w:t>
      </w:r>
      <w:r w:rsidR="002819BD">
        <w:rPr>
          <w:rFonts w:ascii="Times New Roman" w:eastAsia="Times New Roman" w:hAnsi="Times New Roman" w:cs="Times New Roman"/>
          <w:sz w:val="24"/>
          <w:szCs w:val="24"/>
        </w:rPr>
        <w:t>Fares</w:t>
      </w:r>
      <w:r w:rsidRPr="008E7FF7">
        <w:rPr>
          <w:rFonts w:ascii="Times New Roman" w:eastAsia="Times New Roman" w:hAnsi="Times New Roman" w:cs="Times New Roman"/>
          <w:sz w:val="24"/>
          <w:szCs w:val="24"/>
        </w:rPr>
        <w:t xml:space="preserve"> grab</w:t>
      </w:r>
      <w:r w:rsidR="00D25CC1">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her pack off her shoulder</w:t>
      </w:r>
      <w:r w:rsidR="00D25CC1">
        <w:rPr>
          <w:rFonts w:ascii="Times New Roman" w:eastAsia="Times New Roman" w:hAnsi="Times New Roman" w:cs="Times New Roman"/>
          <w:sz w:val="24"/>
          <w:szCs w:val="24"/>
        </w:rPr>
        <w:t xml:space="preserve"> and dumped </w:t>
      </w:r>
      <w:r w:rsidRPr="008E7FF7">
        <w:rPr>
          <w:rFonts w:ascii="Times New Roman" w:eastAsia="Times New Roman" w:hAnsi="Times New Roman" w:cs="Times New Roman"/>
          <w:sz w:val="24"/>
          <w:szCs w:val="24"/>
        </w:rPr>
        <w:t xml:space="preserve">it on the empty table outside the office door. </w:t>
      </w:r>
      <w:r w:rsidR="00062A84">
        <w:rPr>
          <w:rFonts w:ascii="Times New Roman" w:eastAsia="Times New Roman" w:hAnsi="Times New Roman" w:cs="Times New Roman"/>
          <w:sz w:val="24"/>
          <w:szCs w:val="24"/>
        </w:rPr>
        <w:t>The table showcase</w:t>
      </w:r>
      <w:r w:rsidR="00C97D36">
        <w:rPr>
          <w:rFonts w:ascii="Times New Roman" w:eastAsia="Times New Roman" w:hAnsi="Times New Roman" w:cs="Times New Roman"/>
          <w:sz w:val="24"/>
          <w:szCs w:val="24"/>
        </w:rPr>
        <w:t>d</w:t>
      </w:r>
      <w:r w:rsidR="00062A84">
        <w:rPr>
          <w:rFonts w:ascii="Times New Roman" w:eastAsia="Times New Roman" w:hAnsi="Times New Roman" w:cs="Times New Roman"/>
          <w:sz w:val="24"/>
          <w:szCs w:val="24"/>
        </w:rPr>
        <w:t xml:space="preserve"> t</w:t>
      </w:r>
      <w:r w:rsidRPr="008E7FF7">
        <w:rPr>
          <w:rFonts w:ascii="Times New Roman" w:eastAsia="Times New Roman" w:hAnsi="Times New Roman" w:cs="Times New Roman"/>
          <w:sz w:val="24"/>
          <w:szCs w:val="24"/>
        </w:rPr>
        <w:t>he airborne symbol and the HALO symbol, except they have changed it to a naked woman jumping with the gear on. Everyone kn</w:t>
      </w:r>
      <w:r w:rsidR="00D25CC1">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that’s </w:t>
      </w:r>
      <w:r w:rsidR="008F3F1F" w:rsidRPr="008E7FF7">
        <w:rPr>
          <w:rFonts w:ascii="Times New Roman" w:eastAsia="Times New Roman" w:hAnsi="Times New Roman" w:cs="Times New Roman"/>
          <w:sz w:val="24"/>
          <w:szCs w:val="24"/>
        </w:rPr>
        <w:t>precisely</w:t>
      </w:r>
      <w:r w:rsidRPr="008E7FF7">
        <w:rPr>
          <w:rFonts w:ascii="Times New Roman" w:eastAsia="Times New Roman" w:hAnsi="Times New Roman" w:cs="Times New Roman"/>
          <w:sz w:val="24"/>
          <w:szCs w:val="24"/>
        </w:rPr>
        <w:t xml:space="preserve"> why he </w:t>
      </w:r>
      <w:r w:rsidR="00D25CC1">
        <w:rPr>
          <w:rFonts w:ascii="Times New Roman" w:eastAsia="Times New Roman" w:hAnsi="Times New Roman" w:cs="Times New Roman"/>
          <w:sz w:val="24"/>
          <w:szCs w:val="24"/>
        </w:rPr>
        <w:t xml:space="preserve">had chosen </w:t>
      </w:r>
      <w:r w:rsidRPr="008E7FF7">
        <w:rPr>
          <w:rFonts w:ascii="Times New Roman" w:eastAsia="Times New Roman" w:hAnsi="Times New Roman" w:cs="Times New Roman"/>
          <w:sz w:val="24"/>
          <w:szCs w:val="24"/>
        </w:rPr>
        <w:t>that table. Maybe he w</w:t>
      </w:r>
      <w:r w:rsidR="00D25CC1">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run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off with some luck, and they all </w:t>
      </w:r>
      <w:r w:rsidR="00D25CC1">
        <w:rPr>
          <w:rFonts w:ascii="Times New Roman" w:eastAsia="Times New Roman" w:hAnsi="Times New Roman" w:cs="Times New Roman"/>
          <w:sz w:val="24"/>
          <w:szCs w:val="24"/>
        </w:rPr>
        <w:t xml:space="preserve">could </w:t>
      </w:r>
      <w:r w:rsidRPr="008E7FF7">
        <w:rPr>
          <w:rFonts w:ascii="Times New Roman" w:eastAsia="Times New Roman" w:hAnsi="Times New Roman" w:cs="Times New Roman"/>
          <w:sz w:val="24"/>
          <w:szCs w:val="24"/>
        </w:rPr>
        <w:t>get back to business as usual.</w:t>
      </w:r>
    </w:p>
    <w:p w14:paraId="7D2D7098" w14:textId="60F3A7C9"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“OK, Wolf, here is how this is going to work</w:t>
      </w:r>
      <w:r w:rsidR="004D4CBE">
        <w:rPr>
          <w:rFonts w:ascii="Times New Roman" w:eastAsia="Times New Roman" w:hAnsi="Times New Roman" w:cs="Times New Roman"/>
          <w:sz w:val="24"/>
          <w:szCs w:val="24"/>
        </w:rPr>
        <w:t>,” the General continue</w:t>
      </w:r>
      <w:r w:rsidR="00C97D36">
        <w:rPr>
          <w:rFonts w:ascii="Times New Roman" w:eastAsia="Times New Roman" w:hAnsi="Times New Roman" w:cs="Times New Roman"/>
          <w:sz w:val="24"/>
          <w:szCs w:val="24"/>
        </w:rPr>
        <w:t>d</w:t>
      </w:r>
      <w:r w:rsidR="004D4CBE">
        <w:rPr>
          <w:rFonts w:ascii="Times New Roman" w:eastAsia="Times New Roman" w:hAnsi="Times New Roman" w:cs="Times New Roman"/>
          <w:sz w:val="24"/>
          <w:szCs w:val="24"/>
        </w:rPr>
        <w:t>.</w:t>
      </w:r>
      <w:r w:rsidR="008F3F1F" w:rsidRPr="008E7FF7">
        <w:rPr>
          <w:rFonts w:ascii="Times New Roman" w:eastAsia="Times New Roman" w:hAnsi="Times New Roman" w:cs="Times New Roman"/>
          <w:sz w:val="24"/>
          <w:szCs w:val="24"/>
        </w:rPr>
        <w:t xml:space="preserve"> </w:t>
      </w:r>
      <w:r w:rsidR="004D4CBE">
        <w:rPr>
          <w:rFonts w:ascii="Times New Roman" w:eastAsia="Times New Roman" w:hAnsi="Times New Roman" w:cs="Times New Roman"/>
          <w:sz w:val="24"/>
          <w:szCs w:val="24"/>
        </w:rPr>
        <w:t>“</w:t>
      </w:r>
      <w:r w:rsidR="008F3F1F" w:rsidRPr="008E7FF7">
        <w:rPr>
          <w:rFonts w:ascii="Times New Roman" w:eastAsia="Times New Roman" w:hAnsi="Times New Roman" w:cs="Times New Roman"/>
          <w:sz w:val="24"/>
          <w:szCs w:val="24"/>
        </w:rPr>
        <w:t>Don’t let th</w:t>
      </w:r>
      <w:r w:rsidR="006D1CC0">
        <w:rPr>
          <w:rFonts w:ascii="Times New Roman" w:eastAsia="Times New Roman" w:hAnsi="Times New Roman" w:cs="Times New Roman"/>
          <w:sz w:val="24"/>
          <w:szCs w:val="24"/>
        </w:rPr>
        <w:t>ose</w:t>
      </w:r>
      <w:r w:rsidRPr="008E7FF7">
        <w:rPr>
          <w:rFonts w:ascii="Times New Roman" w:eastAsia="Times New Roman" w:hAnsi="Times New Roman" w:cs="Times New Roman"/>
          <w:sz w:val="24"/>
          <w:szCs w:val="24"/>
        </w:rPr>
        <w:t xml:space="preserve"> baby blue eyes and her playboy </w:t>
      </w:r>
      <w:r w:rsidR="003420FB" w:rsidRPr="008E7FF7">
        <w:rPr>
          <w:rFonts w:ascii="Times New Roman" w:eastAsia="Times New Roman" w:hAnsi="Times New Roman" w:cs="Times New Roman"/>
          <w:sz w:val="24"/>
          <w:szCs w:val="24"/>
        </w:rPr>
        <w:t>bunny</w:t>
      </w:r>
      <w:r w:rsidRPr="008E7FF7">
        <w:rPr>
          <w:rFonts w:ascii="Times New Roman" w:eastAsia="Times New Roman" w:hAnsi="Times New Roman" w:cs="Times New Roman"/>
          <w:sz w:val="24"/>
          <w:szCs w:val="24"/>
        </w:rPr>
        <w:t xml:space="preserve"> </w:t>
      </w:r>
      <w:r w:rsidR="00C419A2">
        <w:rPr>
          <w:rFonts w:ascii="Times New Roman" w:eastAsia="Times New Roman" w:hAnsi="Times New Roman" w:cs="Times New Roman"/>
          <w:sz w:val="24"/>
          <w:szCs w:val="24"/>
        </w:rPr>
        <w:t xml:space="preserve">figure </w:t>
      </w:r>
      <w:r w:rsidRPr="008E7FF7">
        <w:rPr>
          <w:rFonts w:ascii="Times New Roman" w:eastAsia="Times New Roman" w:hAnsi="Times New Roman" w:cs="Times New Roman"/>
          <w:sz w:val="24"/>
          <w:szCs w:val="24"/>
        </w:rPr>
        <w:t>fool you;</w:t>
      </w:r>
      <w:r w:rsidR="00902B98">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she is the best. She is highly trained and motivated</w:t>
      </w:r>
      <w:r w:rsidR="00902B98">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he will help you more on this mission than ever imagined.”</w:t>
      </w:r>
    </w:p>
    <w:p w14:paraId="529F982D" w14:textId="0D1D5977" w:rsidR="00253AAE"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sh</w:t>
      </w:r>
      <w:r w:rsidR="00253AAE">
        <w:rPr>
          <w:rFonts w:ascii="Times New Roman" w:eastAsia="Times New Roman" w:hAnsi="Times New Roman" w:cs="Times New Roman"/>
          <w:sz w:val="24"/>
          <w:szCs w:val="24"/>
        </w:rPr>
        <w:t xml:space="preserve">ook </w:t>
      </w:r>
      <w:r w:rsidRPr="008E7FF7">
        <w:rPr>
          <w:rFonts w:ascii="Times New Roman" w:eastAsia="Times New Roman" w:hAnsi="Times New Roman" w:cs="Times New Roman"/>
          <w:sz w:val="24"/>
          <w:szCs w:val="24"/>
        </w:rPr>
        <w:t xml:space="preserve">his head as he spit into the </w:t>
      </w:r>
      <w:r w:rsidR="00754EC1" w:rsidRPr="008E7FF7">
        <w:rPr>
          <w:rFonts w:ascii="Times New Roman" w:eastAsia="Times New Roman" w:hAnsi="Times New Roman" w:cs="Times New Roman"/>
          <w:sz w:val="24"/>
          <w:szCs w:val="24"/>
        </w:rPr>
        <w:t>bottle,</w:t>
      </w:r>
      <w:r w:rsidRPr="008E7FF7">
        <w:rPr>
          <w:rFonts w:ascii="Times New Roman" w:eastAsia="Times New Roman" w:hAnsi="Times New Roman" w:cs="Times New Roman"/>
          <w:sz w:val="24"/>
          <w:szCs w:val="24"/>
        </w:rPr>
        <w:t xml:space="preserve"> he ha</w:t>
      </w:r>
      <w:r w:rsidR="00253AA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pulled out of his cargo pocket. “Sir, how in seven hells is she going to help me? How is </w:t>
      </w:r>
      <w:r w:rsidRPr="008E7FF7">
        <w:rPr>
          <w:rFonts w:ascii="Times New Roman" w:eastAsia="Times New Roman" w:hAnsi="Times New Roman" w:cs="Times New Roman"/>
          <w:sz w:val="24"/>
          <w:szCs w:val="24"/>
        </w:rPr>
        <w:lastRenderedPageBreak/>
        <w:t xml:space="preserve">she an asset for this mission? I can’t even begin to count </w:t>
      </w:r>
      <w:r w:rsidR="00253AAE">
        <w:rPr>
          <w:rFonts w:ascii="Times New Roman" w:eastAsia="Times New Roman" w:hAnsi="Times New Roman" w:cs="Times New Roman"/>
          <w:sz w:val="24"/>
          <w:szCs w:val="24"/>
        </w:rPr>
        <w:t>the reasons why</w:t>
      </w:r>
      <w:r w:rsidRPr="008E7FF7">
        <w:rPr>
          <w:rFonts w:ascii="Times New Roman" w:eastAsia="Times New Roman" w:hAnsi="Times New Roman" w:cs="Times New Roman"/>
          <w:sz w:val="24"/>
          <w:szCs w:val="24"/>
        </w:rPr>
        <w:t xml:space="preserve"> a woman in the Middle East is not a good idea.” </w:t>
      </w:r>
    </w:p>
    <w:p w14:paraId="3DFAB703" w14:textId="31466B52"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twist</w:t>
      </w:r>
      <w:r w:rsidR="00253AA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lid off the bottle to spit in it, as his mind flashe</w:t>
      </w:r>
      <w:r w:rsidR="00253AA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back to Baghdad in 2003 when he </w:t>
      </w:r>
      <w:r w:rsidR="00253AAE">
        <w:rPr>
          <w:rFonts w:ascii="Times New Roman" w:eastAsia="Times New Roman" w:hAnsi="Times New Roman" w:cs="Times New Roman"/>
          <w:sz w:val="24"/>
          <w:szCs w:val="24"/>
        </w:rPr>
        <w:t>had been</w:t>
      </w:r>
      <w:r w:rsidRPr="008E7FF7">
        <w:rPr>
          <w:rFonts w:ascii="Times New Roman" w:eastAsia="Times New Roman" w:hAnsi="Times New Roman" w:cs="Times New Roman"/>
          <w:sz w:val="24"/>
          <w:szCs w:val="24"/>
        </w:rPr>
        <w:t xml:space="preserve"> talking with a group of men in a neighborhood who were attacked while under fire </w:t>
      </w:r>
      <w:r w:rsidR="008F3F1F" w:rsidRPr="008E7FF7">
        <w:rPr>
          <w:rFonts w:ascii="Times New Roman" w:eastAsia="Times New Roman" w:hAnsi="Times New Roman" w:cs="Times New Roman"/>
          <w:sz w:val="24"/>
          <w:szCs w:val="24"/>
        </w:rPr>
        <w:t xml:space="preserve">by </w:t>
      </w:r>
      <w:r w:rsidRPr="008E7FF7">
        <w:rPr>
          <w:rFonts w:ascii="Times New Roman" w:eastAsia="Times New Roman" w:hAnsi="Times New Roman" w:cs="Times New Roman"/>
          <w:sz w:val="24"/>
          <w:szCs w:val="24"/>
        </w:rPr>
        <w:t>the MP team that was forced upon them by the local commander</w:t>
      </w:r>
      <w:r w:rsidR="00253AAE">
        <w:rPr>
          <w:rFonts w:ascii="Times New Roman" w:eastAsia="Times New Roman" w:hAnsi="Times New Roman" w:cs="Times New Roman"/>
          <w:sz w:val="24"/>
          <w:szCs w:val="24"/>
        </w:rPr>
        <w:t xml:space="preserve">. This team </w:t>
      </w:r>
      <w:r w:rsidRPr="008E7FF7">
        <w:rPr>
          <w:rFonts w:ascii="Times New Roman" w:eastAsia="Times New Roman" w:hAnsi="Times New Roman" w:cs="Times New Roman"/>
          <w:sz w:val="24"/>
          <w:szCs w:val="24"/>
        </w:rPr>
        <w:t>had a female with them</w:t>
      </w:r>
      <w:r w:rsidR="00253AAE">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when the shooting started</w:t>
      </w:r>
      <w:r w:rsidR="00253AA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she screamed and crawled under the vehicle and cried, leaving them to fight. </w:t>
      </w:r>
      <w:r w:rsidR="0056408B" w:rsidRPr="008E7FF7">
        <w:rPr>
          <w:rFonts w:ascii="Times New Roman" w:eastAsia="Times New Roman" w:hAnsi="Times New Roman" w:cs="Times New Roman"/>
          <w:sz w:val="24"/>
          <w:szCs w:val="24"/>
        </w:rPr>
        <w:t>During</w:t>
      </w:r>
      <w:r w:rsidRPr="008E7FF7">
        <w:rPr>
          <w:rFonts w:ascii="Times New Roman" w:eastAsia="Times New Roman" w:hAnsi="Times New Roman" w:cs="Times New Roman"/>
          <w:sz w:val="24"/>
          <w:szCs w:val="24"/>
        </w:rPr>
        <w:t xml:space="preserve"> the next mission, one of his Soldiers hid as another female soldier jumped on the machine gun and laid waste. He figured he had a 50/50 chance since he didn’t know her.</w:t>
      </w:r>
      <w:r w:rsidR="002D15AD">
        <w:rPr>
          <w:rFonts w:ascii="Times New Roman" w:eastAsia="Times New Roman" w:hAnsi="Times New Roman" w:cs="Times New Roman"/>
          <w:sz w:val="24"/>
          <w:szCs w:val="24"/>
        </w:rPr>
        <w:t xml:space="preserve"> With any additions forced upon him</w:t>
      </w:r>
      <w:r w:rsidR="003D6B1E">
        <w:rPr>
          <w:rFonts w:ascii="Times New Roman" w:eastAsia="Times New Roman" w:hAnsi="Times New Roman" w:cs="Times New Roman"/>
          <w:sz w:val="24"/>
          <w:szCs w:val="24"/>
        </w:rPr>
        <w:t>,</w:t>
      </w:r>
      <w:r w:rsidR="002D15AD">
        <w:rPr>
          <w:rFonts w:ascii="Times New Roman" w:eastAsia="Times New Roman" w:hAnsi="Times New Roman" w:cs="Times New Roman"/>
          <w:sz w:val="24"/>
          <w:szCs w:val="24"/>
        </w:rPr>
        <w:t xml:space="preserve"> there was only </w:t>
      </w:r>
      <w:r w:rsidR="00A164DB">
        <w:rPr>
          <w:rFonts w:ascii="Times New Roman" w:eastAsia="Times New Roman" w:hAnsi="Times New Roman" w:cs="Times New Roman"/>
          <w:sz w:val="24"/>
          <w:szCs w:val="24"/>
        </w:rPr>
        <w:t xml:space="preserve">that kind of chance. He was </w:t>
      </w:r>
      <w:r w:rsidR="00261A42">
        <w:rPr>
          <w:rFonts w:ascii="Times New Roman" w:eastAsia="Times New Roman" w:hAnsi="Times New Roman" w:cs="Times New Roman"/>
          <w:sz w:val="24"/>
          <w:szCs w:val="24"/>
        </w:rPr>
        <w:t>meticulous</w:t>
      </w:r>
      <w:r w:rsidR="00A164DB">
        <w:rPr>
          <w:rFonts w:ascii="Times New Roman" w:eastAsia="Times New Roman" w:hAnsi="Times New Roman" w:cs="Times New Roman"/>
          <w:sz w:val="24"/>
          <w:szCs w:val="24"/>
        </w:rPr>
        <w:t xml:space="preserve"> </w:t>
      </w:r>
      <w:r w:rsidR="00253AAE">
        <w:rPr>
          <w:rFonts w:ascii="Times New Roman" w:eastAsia="Times New Roman" w:hAnsi="Times New Roman" w:cs="Times New Roman"/>
          <w:sz w:val="24"/>
          <w:szCs w:val="24"/>
        </w:rPr>
        <w:t>with</w:t>
      </w:r>
      <w:r w:rsidR="00A164DB">
        <w:rPr>
          <w:rFonts w:ascii="Times New Roman" w:eastAsia="Times New Roman" w:hAnsi="Times New Roman" w:cs="Times New Roman"/>
          <w:sz w:val="24"/>
          <w:szCs w:val="24"/>
        </w:rPr>
        <w:t xml:space="preserve"> whom he recruit</w:t>
      </w:r>
      <w:r w:rsidR="00261A42">
        <w:rPr>
          <w:rFonts w:ascii="Times New Roman" w:eastAsia="Times New Roman" w:hAnsi="Times New Roman" w:cs="Times New Roman"/>
          <w:sz w:val="24"/>
          <w:szCs w:val="24"/>
        </w:rPr>
        <w:t>ed</w:t>
      </w:r>
      <w:r w:rsidR="00A164DB">
        <w:rPr>
          <w:rFonts w:ascii="Times New Roman" w:eastAsia="Times New Roman" w:hAnsi="Times New Roman" w:cs="Times New Roman"/>
          <w:sz w:val="24"/>
          <w:szCs w:val="24"/>
        </w:rPr>
        <w:t xml:space="preserve"> onto thei</w:t>
      </w:r>
      <w:r w:rsidR="00261A42">
        <w:rPr>
          <w:rFonts w:ascii="Times New Roman" w:eastAsia="Times New Roman" w:hAnsi="Times New Roman" w:cs="Times New Roman"/>
          <w:sz w:val="24"/>
          <w:szCs w:val="24"/>
        </w:rPr>
        <w:t>r</w:t>
      </w:r>
      <w:r w:rsidR="00A164DB">
        <w:rPr>
          <w:rFonts w:ascii="Times New Roman" w:eastAsia="Times New Roman" w:hAnsi="Times New Roman" w:cs="Times New Roman"/>
          <w:sz w:val="24"/>
          <w:szCs w:val="24"/>
        </w:rPr>
        <w:t xml:space="preserve"> team. </w:t>
      </w:r>
      <w:r w:rsidRPr="008E7FF7">
        <w:rPr>
          <w:rFonts w:ascii="Times New Roman" w:eastAsia="Times New Roman" w:hAnsi="Times New Roman" w:cs="Times New Roman"/>
          <w:sz w:val="24"/>
          <w:szCs w:val="24"/>
        </w:rPr>
        <w:t xml:space="preserve"> </w:t>
      </w:r>
    </w:p>
    <w:p w14:paraId="0BFF540D" w14:textId="2B800098"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General Richardson kept walking while he listened. Once they had </w:t>
      </w:r>
      <w:r w:rsidR="0018078A">
        <w:rPr>
          <w:rFonts w:ascii="Times New Roman" w:eastAsia="Times New Roman" w:hAnsi="Times New Roman" w:cs="Times New Roman"/>
          <w:sz w:val="24"/>
          <w:szCs w:val="24"/>
        </w:rPr>
        <w:t>stepped</w:t>
      </w:r>
      <w:r w:rsidRPr="008E7FF7">
        <w:rPr>
          <w:rFonts w:ascii="Times New Roman" w:eastAsia="Times New Roman" w:hAnsi="Times New Roman" w:cs="Times New Roman"/>
          <w:sz w:val="24"/>
          <w:szCs w:val="24"/>
        </w:rPr>
        <w:t xml:space="preserve"> out of the hangar and to a picnic bench, he sat on the top with Wolf standing before him. </w:t>
      </w:r>
      <w:r w:rsidR="0035623F">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 xml:space="preserve">General reached into his cargo pocket, pulled out a cigar pouch, slipped on for himself, and offered one to Wolf, who shook his head no. The General raised an eyebrow at Wolf and held them closer to </w:t>
      </w:r>
      <w:r w:rsidRPr="008E7FF7">
        <w:rPr>
          <w:rFonts w:ascii="Times New Roman" w:eastAsia="Times New Roman" w:hAnsi="Times New Roman" w:cs="Times New Roman"/>
          <w:sz w:val="24"/>
          <w:szCs w:val="24"/>
        </w:rPr>
        <w:lastRenderedPageBreak/>
        <w:t>him</w:t>
      </w:r>
      <w:r w:rsidR="0035623F">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reached in, took one out, and then spit his dip onto the ground. “Last one of these together, Wolf, enjoy.”</w:t>
      </w:r>
    </w:p>
    <w:p w14:paraId="5D4836DC" w14:textId="7F32DF12"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 don’t you mean the last one till I see you again?”</w:t>
      </w:r>
    </w:p>
    <w:p w14:paraId="222E3D71" w14:textId="294FA914"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“Yes, yes, that’s what I meant.” He li</w:t>
      </w:r>
      <w:r w:rsidR="0035623F">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his cigar, t</w:t>
      </w:r>
      <w:r w:rsidR="0035623F">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 couple of long</w:t>
      </w:r>
      <w:r w:rsidR="0056408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hard pulls, and then hand</w:t>
      </w:r>
      <w:r w:rsidR="0035623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lighter to Wolf. “You know I don’t have to explain myself to you, Wolf, even when you were in the Army.”  He t</w:t>
      </w:r>
      <w:r w:rsidR="0035623F">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another pull on the cigar as he looks at him. </w:t>
      </w:r>
    </w:p>
    <w:p w14:paraId="62F7D8DD" w14:textId="0E9753BD"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“Yet I will humor you, for we have done a lot of missions, and I have never thrown you a curve ball like this one.” He let the smoke roll around in his mouth as the sounds of music c</w:t>
      </w:r>
      <w:r w:rsidR="0035623F">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me out of the hanger. They both kn</w:t>
      </w:r>
      <w:r w:rsidR="0035623F">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w the</w:t>
      </w:r>
      <w:r w:rsidR="0035623F">
        <w:rPr>
          <w:rFonts w:ascii="Times New Roman" w:eastAsia="Times New Roman" w:hAnsi="Times New Roman" w:cs="Times New Roman"/>
          <w:sz w:val="24"/>
          <w:szCs w:val="24"/>
        </w:rPr>
        <w:t xml:space="preserve"> men</w:t>
      </w:r>
      <w:r w:rsidRPr="008E7FF7">
        <w:rPr>
          <w:rFonts w:ascii="Times New Roman" w:eastAsia="Times New Roman" w:hAnsi="Times New Roman" w:cs="Times New Roman"/>
          <w:sz w:val="24"/>
          <w:szCs w:val="24"/>
        </w:rPr>
        <w:t xml:space="preserve"> </w:t>
      </w:r>
      <w:r w:rsidR="0035623F">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getting wound up in there. This </w:t>
      </w:r>
      <w:r w:rsidR="0035623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good thing.</w:t>
      </w:r>
    </w:p>
    <w:p w14:paraId="594774B2" w14:textId="753989C2"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is a </w:t>
      </w:r>
      <w:r w:rsidR="005E58FA">
        <w:rPr>
          <w:rFonts w:ascii="Times New Roman" w:eastAsia="Times New Roman" w:hAnsi="Times New Roman" w:cs="Times New Roman"/>
          <w:sz w:val="24"/>
          <w:szCs w:val="24"/>
        </w:rPr>
        <w:t>n</w:t>
      </w:r>
      <w:r w:rsidRPr="008E7FF7">
        <w:rPr>
          <w:rFonts w:ascii="Times New Roman" w:eastAsia="Times New Roman" w:hAnsi="Times New Roman" w:cs="Times New Roman"/>
          <w:sz w:val="24"/>
          <w:szCs w:val="24"/>
        </w:rPr>
        <w:t>uke specialist</w:t>
      </w:r>
      <w:r w:rsidR="0035623F">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he is the</w:t>
      </w:r>
      <w:r w:rsidR="0035623F">
        <w:rPr>
          <w:rFonts w:ascii="Times New Roman" w:eastAsia="Times New Roman" w:hAnsi="Times New Roman" w:cs="Times New Roman"/>
          <w:sz w:val="24"/>
          <w:szCs w:val="24"/>
        </w:rPr>
        <w:t xml:space="preserve"> leader of the</w:t>
      </w:r>
      <w:r w:rsidRPr="008E7FF7">
        <w:rPr>
          <w:rFonts w:ascii="Times New Roman" w:eastAsia="Times New Roman" w:hAnsi="Times New Roman" w:cs="Times New Roman"/>
          <w:sz w:val="24"/>
          <w:szCs w:val="24"/>
        </w:rPr>
        <w:t xml:space="preserve"> #1 nest team in the world.” He t</w:t>
      </w:r>
      <w:r w:rsidR="0035623F">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another long pull on his cigar, then slowly bl</w:t>
      </w:r>
      <w:r w:rsidR="0035623F">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it out.</w:t>
      </w:r>
    </w:p>
    <w:p w14:paraId="2554A569" w14:textId="1A1FDD1B"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are stationed in DC. Like us, they can be anywhere in the world in under 24 hours. She also has the highest jump for a women's record. It may be a few feet higher than your best there, Wolf</w:t>
      </w:r>
      <w:r w:rsidR="0035623F">
        <w:rPr>
          <w:rFonts w:ascii="Times New Roman" w:eastAsia="Times New Roman" w:hAnsi="Times New Roman" w:cs="Times New Roman"/>
          <w:sz w:val="24"/>
          <w:szCs w:val="24"/>
        </w:rPr>
        <w:t>. Y</w:t>
      </w:r>
      <w:r w:rsidRPr="008E7FF7">
        <w:rPr>
          <w:rFonts w:ascii="Times New Roman" w:eastAsia="Times New Roman" w:hAnsi="Times New Roman" w:cs="Times New Roman"/>
          <w:sz w:val="24"/>
          <w:szCs w:val="24"/>
        </w:rPr>
        <w:t xml:space="preserve">ou might want to cut her some slack.” </w:t>
      </w:r>
      <w:r w:rsidR="00D26883">
        <w:rPr>
          <w:rFonts w:ascii="Times New Roman" w:eastAsia="Times New Roman" w:hAnsi="Times New Roman" w:cs="Times New Roman"/>
          <w:sz w:val="24"/>
          <w:szCs w:val="24"/>
        </w:rPr>
        <w:t>The General</w:t>
      </w:r>
      <w:r w:rsidRPr="008E7FF7">
        <w:rPr>
          <w:rFonts w:ascii="Times New Roman" w:eastAsia="Times New Roman" w:hAnsi="Times New Roman" w:cs="Times New Roman"/>
          <w:sz w:val="24"/>
          <w:szCs w:val="24"/>
        </w:rPr>
        <w:t xml:space="preserve"> smile</w:t>
      </w:r>
      <w:r w:rsidR="0035623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him as he pull</w:t>
      </w:r>
      <w:r w:rsidR="0035623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 his </w:t>
      </w:r>
      <w:r w:rsidRPr="008E7FF7">
        <w:rPr>
          <w:rFonts w:ascii="Times New Roman" w:eastAsia="Times New Roman" w:hAnsi="Times New Roman" w:cs="Times New Roman"/>
          <w:sz w:val="24"/>
          <w:szCs w:val="24"/>
        </w:rPr>
        <w:lastRenderedPageBreak/>
        <w:t>cigar again</w:t>
      </w:r>
      <w:r w:rsidR="0035623F">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kn</w:t>
      </w:r>
      <w:r w:rsidR="00EF2A6D">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Wolf wo</w:t>
      </w:r>
      <w:r w:rsidR="00EF2A6D">
        <w:rPr>
          <w:rFonts w:ascii="Times New Roman" w:eastAsia="Times New Roman" w:hAnsi="Times New Roman" w:cs="Times New Roman"/>
          <w:sz w:val="24"/>
          <w:szCs w:val="24"/>
        </w:rPr>
        <w:t>uldn’t</w:t>
      </w:r>
      <w:r w:rsidRPr="008E7FF7">
        <w:rPr>
          <w:rFonts w:ascii="Times New Roman" w:eastAsia="Times New Roman" w:hAnsi="Times New Roman" w:cs="Times New Roman"/>
          <w:sz w:val="24"/>
          <w:szCs w:val="24"/>
        </w:rPr>
        <w:t xml:space="preserve"> </w:t>
      </w:r>
      <w:r w:rsidR="00F66F3D">
        <w:rPr>
          <w:rFonts w:ascii="Times New Roman" w:eastAsia="Times New Roman" w:hAnsi="Times New Roman" w:cs="Times New Roman"/>
          <w:sz w:val="24"/>
          <w:szCs w:val="24"/>
        </w:rPr>
        <w:t>respond to these comments—</w:t>
      </w:r>
      <w:r w:rsidR="00357579">
        <w:rPr>
          <w:rFonts w:ascii="Times New Roman" w:eastAsia="Times New Roman" w:hAnsi="Times New Roman" w:cs="Times New Roman"/>
          <w:sz w:val="24"/>
          <w:szCs w:val="24"/>
        </w:rPr>
        <w:t>too many years of playing this game together</w:t>
      </w:r>
      <w:r w:rsidR="00F66F3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B5A7154" w14:textId="4545FB77"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is also a level four combative instructor</w:t>
      </w:r>
      <w:r w:rsidR="0056408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D44342" w:rsidRPr="008E7FF7">
        <w:rPr>
          <w:rFonts w:ascii="Times New Roman" w:eastAsia="Times New Roman" w:hAnsi="Times New Roman" w:cs="Times New Roman"/>
          <w:sz w:val="24"/>
          <w:szCs w:val="24"/>
        </w:rPr>
        <w:t>Hell</w:t>
      </w:r>
      <w:r w:rsidR="0056408B" w:rsidRPr="008E7FF7">
        <w:rPr>
          <w:rFonts w:ascii="Times New Roman" w:eastAsia="Times New Roman" w:hAnsi="Times New Roman" w:cs="Times New Roman"/>
          <w:sz w:val="24"/>
          <w:szCs w:val="24"/>
        </w:rPr>
        <w:t>,</w:t>
      </w:r>
      <w:r w:rsidR="004F1B5E" w:rsidRPr="008E7FF7">
        <w:rPr>
          <w:rFonts w:ascii="Times New Roman" w:eastAsia="Times New Roman" w:hAnsi="Times New Roman" w:cs="Times New Roman"/>
          <w:sz w:val="24"/>
          <w:szCs w:val="24"/>
        </w:rPr>
        <w:t xml:space="preserve"> man,</w:t>
      </w:r>
      <w:r w:rsidR="0056408B" w:rsidRPr="008E7FF7">
        <w:rPr>
          <w:rFonts w:ascii="Times New Roman" w:eastAsia="Times New Roman" w:hAnsi="Times New Roman" w:cs="Times New Roman"/>
          <w:sz w:val="24"/>
          <w:szCs w:val="24"/>
        </w:rPr>
        <w:t xml:space="preserve"> she has talked face-to-face with Dana White of the UFC, challenging his women's</w:t>
      </w:r>
      <w:r w:rsidRPr="008E7FF7">
        <w:rPr>
          <w:rFonts w:ascii="Times New Roman" w:eastAsia="Times New Roman" w:hAnsi="Times New Roman" w:cs="Times New Roman"/>
          <w:sz w:val="24"/>
          <w:szCs w:val="24"/>
        </w:rPr>
        <w:t xml:space="preserve"> champion. Before this mission came about, she was training in the mountains of Colorado for that fight. Hell, she even dips like you. You too will get along great</w:t>
      </w:r>
      <w:r w:rsidR="0035623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35623F">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e lea</w:t>
      </w:r>
      <w:r w:rsidR="0035623F">
        <w:rPr>
          <w:rFonts w:ascii="Times New Roman" w:eastAsia="Times New Roman" w:hAnsi="Times New Roman" w:cs="Times New Roman"/>
          <w:sz w:val="24"/>
          <w:szCs w:val="24"/>
        </w:rPr>
        <w:t>ned</w:t>
      </w:r>
      <w:r w:rsidRPr="008E7FF7">
        <w:rPr>
          <w:rFonts w:ascii="Times New Roman" w:eastAsia="Times New Roman" w:hAnsi="Times New Roman" w:cs="Times New Roman"/>
          <w:sz w:val="24"/>
          <w:szCs w:val="24"/>
        </w:rPr>
        <w:t xml:space="preserve"> closer to Wolf</w:t>
      </w:r>
      <w:r w:rsidR="0035623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35623F">
        <w:rPr>
          <w:rFonts w:ascii="Times New Roman" w:eastAsia="Times New Roman" w:hAnsi="Times New Roman" w:cs="Times New Roman"/>
          <w:sz w:val="24"/>
          <w:szCs w:val="24"/>
        </w:rPr>
        <w:t>U</w:t>
      </w:r>
      <w:r w:rsidRPr="008E7FF7">
        <w:rPr>
          <w:rFonts w:ascii="Times New Roman" w:eastAsia="Times New Roman" w:hAnsi="Times New Roman" w:cs="Times New Roman"/>
          <w:sz w:val="24"/>
          <w:szCs w:val="24"/>
        </w:rPr>
        <w:t>nderstand?”</w:t>
      </w:r>
    </w:p>
    <w:p w14:paraId="17BA8899" w14:textId="197CC3EA" w:rsidR="001B5EF9" w:rsidRPr="008E7FF7" w:rsidRDefault="004C5CC5" w:rsidP="00B1100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“Yes, Sir.” Wolf </w:t>
      </w:r>
      <w:r w:rsidR="00E248EF">
        <w:rPr>
          <w:rFonts w:ascii="Times New Roman" w:eastAsia="Times New Roman" w:hAnsi="Times New Roman" w:cs="Times New Roman"/>
          <w:sz w:val="24"/>
          <w:szCs w:val="24"/>
        </w:rPr>
        <w:t xml:space="preserve">still </w:t>
      </w:r>
      <w:r w:rsidRPr="008E7FF7">
        <w:rPr>
          <w:rFonts w:ascii="Times New Roman" w:eastAsia="Times New Roman" w:hAnsi="Times New Roman" w:cs="Times New Roman"/>
          <w:sz w:val="24"/>
          <w:szCs w:val="24"/>
        </w:rPr>
        <w:t>c</w:t>
      </w:r>
      <w:r w:rsidR="00E248EF">
        <w:rPr>
          <w:rFonts w:ascii="Times New Roman" w:eastAsia="Times New Roman" w:hAnsi="Times New Roman" w:cs="Times New Roman"/>
          <w:sz w:val="24"/>
          <w:szCs w:val="24"/>
        </w:rPr>
        <w:t>ouldn’t</w:t>
      </w:r>
      <w:r w:rsidRPr="008E7FF7">
        <w:rPr>
          <w:rFonts w:ascii="Times New Roman" w:eastAsia="Times New Roman" w:hAnsi="Times New Roman" w:cs="Times New Roman"/>
          <w:sz w:val="24"/>
          <w:szCs w:val="24"/>
        </w:rPr>
        <w:t xml:space="preserve"> shake the feeling that something </w:t>
      </w:r>
      <w:r w:rsidR="00E248E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wrong. He t</w:t>
      </w:r>
      <w:r w:rsidR="00E248EF">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another pull on the cigar</w:t>
      </w:r>
      <w:r w:rsidR="00E248EF">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look</w:t>
      </w:r>
      <w:r w:rsidR="00E248E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stars, roll</w:t>
      </w:r>
      <w:r w:rsidR="00E248E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foot along the edge of the ground as he like</w:t>
      </w:r>
      <w:r w:rsidR="00E248E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do when he </w:t>
      </w:r>
      <w:r w:rsidR="00E248E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nervous, and decide</w:t>
      </w:r>
      <w:r w:rsidR="00E248E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13247C" w:rsidRPr="008E7FF7">
        <w:rPr>
          <w:rFonts w:ascii="Times New Roman" w:eastAsia="Times New Roman" w:hAnsi="Times New Roman" w:cs="Times New Roman"/>
          <w:sz w:val="24"/>
          <w:szCs w:val="24"/>
        </w:rPr>
        <w:t>he’d</w:t>
      </w:r>
      <w:r w:rsidRPr="008E7FF7">
        <w:rPr>
          <w:rFonts w:ascii="Times New Roman" w:eastAsia="Times New Roman" w:hAnsi="Times New Roman" w:cs="Times New Roman"/>
          <w:sz w:val="24"/>
          <w:szCs w:val="24"/>
        </w:rPr>
        <w:t xml:space="preserve"> just be quiet and enjoy his cigar with the General.</w:t>
      </w:r>
    </w:p>
    <w:p w14:paraId="47A17A41" w14:textId="77777777" w:rsidR="001B5EF9" w:rsidRPr="008E7FF7" w:rsidRDefault="001B5EF9" w:rsidP="005E1F5A">
      <w:pPr>
        <w:spacing w:after="0"/>
        <w:ind w:firstLine="720"/>
        <w:rPr>
          <w:rFonts w:ascii="Times New Roman" w:eastAsia="Times New Roman" w:hAnsi="Times New Roman" w:cs="Times New Roman"/>
          <w:sz w:val="24"/>
          <w:szCs w:val="24"/>
          <w:u w:val="single"/>
        </w:rPr>
      </w:pPr>
    </w:p>
    <w:p w14:paraId="490D8800" w14:textId="77777777" w:rsidR="001B5EF9" w:rsidRDefault="001B5EF9" w:rsidP="00C47E97">
      <w:pPr>
        <w:spacing w:after="0"/>
        <w:rPr>
          <w:rFonts w:ascii="Times New Roman" w:eastAsia="Times New Roman" w:hAnsi="Times New Roman" w:cs="Times New Roman"/>
          <w:sz w:val="24"/>
          <w:szCs w:val="24"/>
          <w:u w:val="single"/>
        </w:rPr>
      </w:pPr>
    </w:p>
    <w:p w14:paraId="6D041F89" w14:textId="54AB1CE5" w:rsidR="00C47E97" w:rsidRDefault="00C47E97" w:rsidP="00C47E9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w:t>
      </w:r>
      <w:r w:rsidR="00033AE7">
        <w:rPr>
          <w:rFonts w:ascii="Times New Roman" w:eastAsia="Times New Roman" w:hAnsi="Times New Roman" w:cs="Times New Roman"/>
          <w:sz w:val="24"/>
          <w:szCs w:val="24"/>
        </w:rPr>
        <w:t>5</w:t>
      </w:r>
    </w:p>
    <w:p w14:paraId="5D44CD60" w14:textId="76C6E6D6" w:rsidR="00C47E97" w:rsidRPr="000D6CE2" w:rsidRDefault="00C47E97"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Same Day, The Airfield</w:t>
      </w:r>
    </w:p>
    <w:p w14:paraId="3FC0B3C1" w14:textId="77777777" w:rsidR="001B5EF9" w:rsidRPr="008E7FF7" w:rsidRDefault="001B5EF9" w:rsidP="000D6CE2">
      <w:pPr>
        <w:spacing w:after="0"/>
        <w:rPr>
          <w:rFonts w:ascii="Times New Roman" w:eastAsia="Times New Roman" w:hAnsi="Times New Roman" w:cs="Times New Roman"/>
          <w:sz w:val="24"/>
          <w:szCs w:val="24"/>
        </w:rPr>
      </w:pPr>
    </w:p>
    <w:p w14:paraId="0434F046" w14:textId="379EB8EB" w:rsidR="003F0B5E" w:rsidRDefault="003F0B5E"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the</w:t>
      </w:r>
      <w:r w:rsidR="004C5CC5" w:rsidRPr="008E7FF7">
        <w:rPr>
          <w:rFonts w:ascii="Times New Roman" w:eastAsia="Times New Roman" w:hAnsi="Times New Roman" w:cs="Times New Roman"/>
          <w:sz w:val="24"/>
          <w:szCs w:val="24"/>
        </w:rPr>
        <w:t xml:space="preserve"> Team put the last of their load on the C17 that w</w:t>
      </w:r>
      <w:r>
        <w:rPr>
          <w:rFonts w:ascii="Times New Roman" w:eastAsia="Times New Roman" w:hAnsi="Times New Roman" w:cs="Times New Roman"/>
          <w:sz w:val="24"/>
          <w:szCs w:val="24"/>
        </w:rPr>
        <w:t xml:space="preserve">ould </w:t>
      </w:r>
      <w:r w:rsidR="004C5CC5" w:rsidRPr="008E7FF7">
        <w:rPr>
          <w:rFonts w:ascii="Times New Roman" w:eastAsia="Times New Roman" w:hAnsi="Times New Roman" w:cs="Times New Roman"/>
          <w:sz w:val="24"/>
          <w:szCs w:val="24"/>
        </w:rPr>
        <w:t xml:space="preserve">take them to the jump </w:t>
      </w:r>
      <w:r w:rsidR="009A3132"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one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w:t>
      </w:r>
      <w:r w:rsidRPr="008E7FF7">
        <w:rPr>
          <w:rFonts w:ascii="Times New Roman" w:eastAsia="Times New Roman" w:hAnsi="Times New Roman" w:cs="Times New Roman"/>
          <w:sz w:val="24"/>
          <w:szCs w:val="24"/>
        </w:rPr>
        <w:t>st</w:t>
      </w:r>
      <w:r>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on the ramp with </w:t>
      </w:r>
      <w:r w:rsidR="00D44342" w:rsidRPr="008E7FF7">
        <w:rPr>
          <w:rFonts w:ascii="Times New Roman" w:eastAsia="Times New Roman" w:hAnsi="Times New Roman" w:cs="Times New Roman"/>
          <w:sz w:val="24"/>
          <w:szCs w:val="24"/>
        </w:rPr>
        <w:t xml:space="preserve">the </w:t>
      </w:r>
      <w:r w:rsidR="004C5CC5" w:rsidRPr="008E7FF7">
        <w:rPr>
          <w:rFonts w:ascii="Times New Roman" w:eastAsia="Times New Roman" w:hAnsi="Times New Roman" w:cs="Times New Roman"/>
          <w:sz w:val="24"/>
          <w:szCs w:val="24"/>
        </w:rPr>
        <w:t xml:space="preserve">Admiral and </w:t>
      </w:r>
      <w:r w:rsidR="004C5CC5" w:rsidRPr="008E7FF7">
        <w:rPr>
          <w:rFonts w:ascii="Times New Roman" w:eastAsia="Times New Roman" w:hAnsi="Times New Roman" w:cs="Times New Roman"/>
          <w:sz w:val="24"/>
          <w:szCs w:val="24"/>
        </w:rPr>
        <w:lastRenderedPageBreak/>
        <w:t xml:space="preserve">General watching the team. “Wolf, </w:t>
      </w:r>
      <w:r w:rsidR="006F7FE1">
        <w:rPr>
          <w:rFonts w:ascii="Times New Roman" w:eastAsia="Times New Roman" w:hAnsi="Times New Roman" w:cs="Times New Roman"/>
          <w:sz w:val="24"/>
          <w:szCs w:val="24"/>
        </w:rPr>
        <w:t>Birmingham</w:t>
      </w:r>
      <w:r w:rsidR="004C5CC5" w:rsidRPr="008E7FF7">
        <w:rPr>
          <w:rFonts w:ascii="Times New Roman" w:eastAsia="Times New Roman" w:hAnsi="Times New Roman" w:cs="Times New Roman"/>
          <w:sz w:val="24"/>
          <w:szCs w:val="24"/>
        </w:rPr>
        <w:t xml:space="preserve"> can handle her loading and prepping. Guess maybe me adding her to this mission is a good thing”. The </w:t>
      </w:r>
      <w:r>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dmiral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smiling at 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004C5CC5" w:rsidRPr="008E7FF7">
        <w:rPr>
          <w:rFonts w:ascii="Times New Roman" w:eastAsia="Times New Roman" w:hAnsi="Times New Roman" w:cs="Times New Roman"/>
          <w:sz w:val="24"/>
          <w:szCs w:val="24"/>
        </w:rPr>
        <w:t>ell, son, I am betting it will make history!” He laugh</w:t>
      </w:r>
      <w:r>
        <w:rPr>
          <w:rFonts w:ascii="Times New Roman" w:eastAsia="Times New Roman" w:hAnsi="Times New Roman" w:cs="Times New Roman"/>
          <w:sz w:val="24"/>
          <w:szCs w:val="24"/>
        </w:rPr>
        <w:t>ed.</w:t>
      </w:r>
    </w:p>
    <w:p w14:paraId="0BBC2211" w14:textId="36DD26DE"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sh</w:t>
      </w:r>
      <w:r w:rsidR="003F0B5E">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and finishe</w:t>
      </w:r>
      <w:r w:rsidR="003B0A5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paperwork to hand to the General in a few minutes.</w:t>
      </w:r>
    </w:p>
    <w:p w14:paraId="4967E680" w14:textId="7429225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Admiral </w:t>
      </w:r>
      <w:r w:rsidR="003B0A5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DF4819" w:rsidRPr="008E7FF7">
        <w:rPr>
          <w:rFonts w:ascii="Times New Roman" w:eastAsia="Times New Roman" w:hAnsi="Times New Roman" w:cs="Times New Roman"/>
          <w:sz w:val="24"/>
          <w:szCs w:val="24"/>
        </w:rPr>
        <w:t>amazed</w:t>
      </w:r>
      <w:r w:rsidRPr="008E7FF7">
        <w:rPr>
          <w:rFonts w:ascii="Times New Roman" w:eastAsia="Times New Roman" w:hAnsi="Times New Roman" w:cs="Times New Roman"/>
          <w:sz w:val="24"/>
          <w:szCs w:val="24"/>
        </w:rPr>
        <w:t xml:space="preserve"> at how loud the music </w:t>
      </w:r>
      <w:r w:rsidR="003B0A5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in the aircraft while the men </w:t>
      </w:r>
      <w:r w:rsidR="003B0A59">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loading and getting ready. Now and then, they w</w:t>
      </w:r>
      <w:r w:rsidR="003B0A59">
        <w:rPr>
          <w:rFonts w:ascii="Times New Roman" w:eastAsia="Times New Roman" w:hAnsi="Times New Roman" w:cs="Times New Roman"/>
          <w:sz w:val="24"/>
          <w:szCs w:val="24"/>
        </w:rPr>
        <w:t xml:space="preserve">ould </w:t>
      </w:r>
      <w:r w:rsidRPr="008E7FF7">
        <w:rPr>
          <w:rFonts w:ascii="Times New Roman" w:eastAsia="Times New Roman" w:hAnsi="Times New Roman" w:cs="Times New Roman"/>
          <w:sz w:val="24"/>
          <w:szCs w:val="24"/>
        </w:rPr>
        <w:t xml:space="preserve">break into air guitar when a good rift </w:t>
      </w:r>
      <w:r w:rsidR="003B0A59">
        <w:rPr>
          <w:rFonts w:ascii="Times New Roman" w:eastAsia="Times New Roman" w:hAnsi="Times New Roman" w:cs="Times New Roman"/>
          <w:sz w:val="24"/>
          <w:szCs w:val="24"/>
        </w:rPr>
        <w:t>came</w:t>
      </w:r>
      <w:r w:rsidR="003B0A59"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on, </w:t>
      </w:r>
      <w:r w:rsidR="003B0A59">
        <w:rPr>
          <w:rFonts w:ascii="Times New Roman" w:eastAsia="Times New Roman" w:hAnsi="Times New Roman" w:cs="Times New Roman"/>
          <w:sz w:val="24"/>
          <w:szCs w:val="24"/>
        </w:rPr>
        <w:t>singing</w:t>
      </w:r>
      <w:r w:rsidRPr="008E7FF7">
        <w:rPr>
          <w:rFonts w:ascii="Times New Roman" w:eastAsia="Times New Roman" w:hAnsi="Times New Roman" w:cs="Times New Roman"/>
          <w:sz w:val="24"/>
          <w:szCs w:val="24"/>
        </w:rPr>
        <w:t xml:space="preserve"> like they th</w:t>
      </w:r>
      <w:r w:rsidR="003B0A59">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they c</w:t>
      </w:r>
      <w:r w:rsidR="003B0A59">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He smile</w:t>
      </w:r>
      <w:r w:rsidR="003B0A5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p>
    <w:p w14:paraId="67A1B90F" w14:textId="011207B0" w:rsidR="008B4C89" w:rsidRDefault="004C5CC5" w:rsidP="00064F9E">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“Nothing like seeing fifteen killers act like they’re on MTV</w:t>
      </w:r>
      <w:r w:rsidR="00D02727" w:rsidRPr="008E7FF7">
        <w:rPr>
          <w:rFonts w:ascii="Times New Roman" w:eastAsia="Times New Roman" w:hAnsi="Times New Roman" w:cs="Times New Roman"/>
          <w:sz w:val="24"/>
          <w:szCs w:val="24"/>
        </w:rPr>
        <w:t>.</w:t>
      </w:r>
      <w:r w:rsidR="00064F9E">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Wolf, the call sign Team Silence might be inaccurate. I think Team Psychopaths may reflect better what is happening on this aircraft.” </w:t>
      </w:r>
    </w:p>
    <w:p w14:paraId="27356834" w14:textId="1A920137" w:rsidR="001B5EF9" w:rsidRPr="008E7FF7" w:rsidRDefault="004C5CC5" w:rsidP="00064F9E">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w:t>
      </w:r>
      <w:r w:rsidR="008B4C89">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dmiral smile</w:t>
      </w:r>
      <w:r w:rsidR="008B4C8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him</w:t>
      </w:r>
      <w:r w:rsidR="004F1B5E"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kn</w:t>
      </w:r>
      <w:r w:rsidR="008B4C89">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how combat teams </w:t>
      </w:r>
      <w:r w:rsidR="008B4C89">
        <w:rPr>
          <w:rFonts w:ascii="Times New Roman" w:eastAsia="Times New Roman" w:hAnsi="Times New Roman" w:cs="Times New Roman"/>
          <w:sz w:val="24"/>
          <w:szCs w:val="24"/>
        </w:rPr>
        <w:t>loosened up</w:t>
      </w:r>
      <w:r w:rsidRPr="008E7FF7">
        <w:rPr>
          <w:rFonts w:ascii="Times New Roman" w:eastAsia="Times New Roman" w:hAnsi="Times New Roman" w:cs="Times New Roman"/>
          <w:sz w:val="24"/>
          <w:szCs w:val="24"/>
        </w:rPr>
        <w:t xml:space="preserve"> for missions</w:t>
      </w:r>
      <w:r w:rsidR="008B4C89">
        <w:rPr>
          <w:rFonts w:ascii="Times New Roman" w:eastAsia="Times New Roman" w:hAnsi="Times New Roman" w:cs="Times New Roman"/>
          <w:sz w:val="24"/>
          <w:szCs w:val="24"/>
        </w:rPr>
        <w:t>,</w:t>
      </w:r>
      <w:r w:rsidR="00D02727" w:rsidRPr="008E7FF7">
        <w:rPr>
          <w:rFonts w:ascii="Times New Roman" w:eastAsia="Times New Roman" w:hAnsi="Times New Roman" w:cs="Times New Roman"/>
          <w:sz w:val="24"/>
          <w:szCs w:val="24"/>
        </w:rPr>
        <w:t xml:space="preserve"> but </w:t>
      </w:r>
      <w:r w:rsidR="008B4C89">
        <w:rPr>
          <w:rFonts w:ascii="Times New Roman" w:eastAsia="Times New Roman" w:hAnsi="Times New Roman" w:cs="Times New Roman"/>
          <w:sz w:val="24"/>
          <w:szCs w:val="24"/>
        </w:rPr>
        <w:t xml:space="preserve">he </w:t>
      </w:r>
      <w:r w:rsidRPr="008E7FF7">
        <w:rPr>
          <w:rFonts w:ascii="Times New Roman" w:eastAsia="Times New Roman" w:hAnsi="Times New Roman" w:cs="Times New Roman"/>
          <w:sz w:val="24"/>
          <w:szCs w:val="24"/>
        </w:rPr>
        <w:t>c</w:t>
      </w:r>
      <w:r w:rsidR="008B4C89">
        <w:rPr>
          <w:rFonts w:ascii="Times New Roman" w:eastAsia="Times New Roman" w:hAnsi="Times New Roman" w:cs="Times New Roman"/>
          <w:sz w:val="24"/>
          <w:szCs w:val="24"/>
        </w:rPr>
        <w:t>ouldn’t</w:t>
      </w:r>
      <w:r w:rsidRPr="008E7FF7">
        <w:rPr>
          <w:rFonts w:ascii="Times New Roman" w:eastAsia="Times New Roman" w:hAnsi="Times New Roman" w:cs="Times New Roman"/>
          <w:sz w:val="24"/>
          <w:szCs w:val="24"/>
        </w:rPr>
        <w:t xml:space="preserve"> pass up a chance to take the last shot at the seasoned Merc. He </w:t>
      </w:r>
      <w:r w:rsidR="00F37718" w:rsidRPr="008E7FF7">
        <w:rPr>
          <w:rFonts w:ascii="Times New Roman" w:eastAsia="Times New Roman" w:hAnsi="Times New Roman" w:cs="Times New Roman"/>
          <w:sz w:val="24"/>
          <w:szCs w:val="24"/>
        </w:rPr>
        <w:t>k</w:t>
      </w:r>
      <w:r w:rsidR="00F37718">
        <w:rPr>
          <w:rFonts w:ascii="Times New Roman" w:eastAsia="Times New Roman" w:hAnsi="Times New Roman" w:cs="Times New Roman"/>
          <w:sz w:val="24"/>
          <w:szCs w:val="24"/>
        </w:rPr>
        <w:t>new</w:t>
      </w:r>
      <w:r w:rsidR="00F3771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he </w:t>
      </w:r>
      <w:r w:rsidR="00F37718">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respected by all who kn</w:t>
      </w:r>
      <w:r w:rsidR="00F37718">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w him and many who </w:t>
      </w:r>
      <w:r w:rsidR="00F37718">
        <w:rPr>
          <w:rFonts w:ascii="Times New Roman" w:eastAsia="Times New Roman" w:hAnsi="Times New Roman" w:cs="Times New Roman"/>
          <w:sz w:val="24"/>
          <w:szCs w:val="24"/>
        </w:rPr>
        <w:t>had only</w:t>
      </w:r>
      <w:r w:rsidRPr="008E7FF7">
        <w:rPr>
          <w:rFonts w:ascii="Times New Roman" w:eastAsia="Times New Roman" w:hAnsi="Times New Roman" w:cs="Times New Roman"/>
          <w:sz w:val="24"/>
          <w:szCs w:val="24"/>
        </w:rPr>
        <w:t xml:space="preserve"> heard of him. </w:t>
      </w:r>
      <w:r w:rsidR="00D02727" w:rsidRPr="008E7FF7">
        <w:rPr>
          <w:rFonts w:ascii="Times New Roman" w:eastAsia="Times New Roman" w:hAnsi="Times New Roman" w:cs="Times New Roman"/>
          <w:sz w:val="24"/>
          <w:szCs w:val="24"/>
        </w:rPr>
        <w:t xml:space="preserve">At the beginning of Operation Iraqi Freedom, he </w:t>
      </w:r>
      <w:r w:rsidR="003A69F9">
        <w:rPr>
          <w:rFonts w:ascii="Times New Roman" w:eastAsia="Times New Roman" w:hAnsi="Times New Roman" w:cs="Times New Roman"/>
          <w:sz w:val="24"/>
          <w:szCs w:val="24"/>
        </w:rPr>
        <w:t>had been</w:t>
      </w:r>
      <w:r w:rsidR="00D02727" w:rsidRPr="008E7FF7">
        <w:rPr>
          <w:rFonts w:ascii="Times New Roman" w:eastAsia="Times New Roman" w:hAnsi="Times New Roman" w:cs="Times New Roman"/>
          <w:sz w:val="24"/>
          <w:szCs w:val="24"/>
        </w:rPr>
        <w:t xml:space="preserve"> in Baghdad for so long </w:t>
      </w:r>
      <w:r w:rsidRPr="008E7FF7">
        <w:rPr>
          <w:rFonts w:ascii="Times New Roman" w:eastAsia="Times New Roman" w:hAnsi="Times New Roman" w:cs="Times New Roman"/>
          <w:sz w:val="24"/>
          <w:szCs w:val="24"/>
        </w:rPr>
        <w:t xml:space="preserve">that many Iraqi leaders within the police </w:t>
      </w:r>
      <w:r w:rsidRPr="008E7FF7">
        <w:rPr>
          <w:rFonts w:ascii="Times New Roman" w:eastAsia="Times New Roman" w:hAnsi="Times New Roman" w:cs="Times New Roman"/>
          <w:sz w:val="24"/>
          <w:szCs w:val="24"/>
        </w:rPr>
        <w:lastRenderedPageBreak/>
        <w:t xml:space="preserve">and military knew him by name. He even trained two battalions of Iraqi soldiers. If anyone can make this happen, he can. </w:t>
      </w:r>
    </w:p>
    <w:p w14:paraId="46EB4E9C" w14:textId="3A6C342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Even though the Admiral acted like he didn’t know Wolf when they </w:t>
      </w:r>
      <w:r w:rsidR="003A69F9">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met, he had read everything about the man and even had some of his people look into his background to see if anything was hidden from the Military. They found nothing, so he stood beside the man he had read so much about.</w:t>
      </w:r>
    </w:p>
    <w:p w14:paraId="4BC6B6D8" w14:textId="6E456BD3"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 6”4, 225-pound soldier, who was his high school quarterback, leading them to back-to-back Texas state championships his junior and Senior year. His coach demanded they play off-season sports to stay in shape. Wolf played water polo</w:t>
      </w:r>
      <w:r w:rsidR="0018078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w:t>
      </w:r>
      <w:r w:rsidR="00FA5467">
        <w:rPr>
          <w:rFonts w:ascii="Times New Roman" w:eastAsia="Times New Roman" w:hAnsi="Times New Roman" w:cs="Times New Roman"/>
          <w:sz w:val="24"/>
          <w:szCs w:val="24"/>
        </w:rPr>
        <w:t xml:space="preserve">it had been </w:t>
      </w:r>
      <w:r w:rsidRPr="008E7FF7">
        <w:rPr>
          <w:rFonts w:ascii="Times New Roman" w:eastAsia="Times New Roman" w:hAnsi="Times New Roman" w:cs="Times New Roman"/>
          <w:sz w:val="24"/>
          <w:szCs w:val="24"/>
        </w:rPr>
        <w:t xml:space="preserve">the first time his high school had made it to the playoffs in the sport. He was also told by the coach he was going to run for student body president his senior year, of which he </w:t>
      </w:r>
      <w:r w:rsidR="00BA0AC9" w:rsidRPr="008E7FF7">
        <w:rPr>
          <w:rFonts w:ascii="Times New Roman" w:eastAsia="Times New Roman" w:hAnsi="Times New Roman" w:cs="Times New Roman"/>
          <w:sz w:val="24"/>
          <w:szCs w:val="24"/>
        </w:rPr>
        <w:t>entered</w:t>
      </w:r>
      <w:r w:rsidRPr="008E7FF7">
        <w:rPr>
          <w:rFonts w:ascii="Times New Roman" w:eastAsia="Times New Roman" w:hAnsi="Times New Roman" w:cs="Times New Roman"/>
          <w:sz w:val="24"/>
          <w:szCs w:val="24"/>
        </w:rPr>
        <w:t xml:space="preserve"> the race two days before the election, yet he won by a landslide. He wanted to attend College to play football in Texas but decided to </w:t>
      </w:r>
      <w:r w:rsidR="00BA0AC9" w:rsidRPr="008E7FF7">
        <w:rPr>
          <w:rFonts w:ascii="Times New Roman" w:eastAsia="Times New Roman" w:hAnsi="Times New Roman" w:cs="Times New Roman"/>
          <w:sz w:val="24"/>
          <w:szCs w:val="24"/>
        </w:rPr>
        <w:t>enlist in the Army instead</w:t>
      </w:r>
      <w:r w:rsidR="00FA5467">
        <w:rPr>
          <w:rFonts w:ascii="Times New Roman" w:eastAsia="Times New Roman" w:hAnsi="Times New Roman" w:cs="Times New Roman"/>
          <w:sz w:val="24"/>
          <w:szCs w:val="24"/>
        </w:rPr>
        <w:t>. H</w:t>
      </w:r>
      <w:r w:rsidR="00BA0AC9" w:rsidRPr="008E7FF7">
        <w:rPr>
          <w:rFonts w:ascii="Times New Roman" w:eastAsia="Times New Roman" w:hAnsi="Times New Roman" w:cs="Times New Roman"/>
          <w:sz w:val="24"/>
          <w:szCs w:val="24"/>
        </w:rPr>
        <w:t xml:space="preserve">e went </w:t>
      </w:r>
      <w:r w:rsidR="003420FB" w:rsidRPr="008E7FF7">
        <w:rPr>
          <w:rFonts w:ascii="Times New Roman" w:eastAsia="Times New Roman" w:hAnsi="Times New Roman" w:cs="Times New Roman"/>
          <w:sz w:val="24"/>
          <w:szCs w:val="24"/>
        </w:rPr>
        <w:t>to Infantry</w:t>
      </w:r>
      <w:r w:rsidR="00BA0AC9" w:rsidRPr="008E7FF7">
        <w:rPr>
          <w:rFonts w:ascii="Times New Roman" w:eastAsia="Times New Roman" w:hAnsi="Times New Roman" w:cs="Times New Roman"/>
          <w:sz w:val="24"/>
          <w:szCs w:val="24"/>
        </w:rPr>
        <w:t xml:space="preserve"> school, then airborne school, followed by ranger school, and upon graduation,</w:t>
      </w:r>
      <w:r w:rsidRPr="008E7FF7">
        <w:rPr>
          <w:rFonts w:ascii="Times New Roman" w:eastAsia="Times New Roman" w:hAnsi="Times New Roman" w:cs="Times New Roman"/>
          <w:sz w:val="24"/>
          <w:szCs w:val="24"/>
        </w:rPr>
        <w:t xml:space="preserve"> he was lost in the system and stranded at Fort Benning. He soon learned he could get into other </w:t>
      </w:r>
      <w:r w:rsidRPr="008E7FF7">
        <w:rPr>
          <w:rFonts w:ascii="Times New Roman" w:eastAsia="Times New Roman" w:hAnsi="Times New Roman" w:cs="Times New Roman"/>
          <w:sz w:val="24"/>
          <w:szCs w:val="24"/>
        </w:rPr>
        <w:lastRenderedPageBreak/>
        <w:t xml:space="preserve">schools to pass the time while the Sergeant Major (SGM) and Cornel worked on getting him an assignment. </w:t>
      </w:r>
    </w:p>
    <w:p w14:paraId="5A0381BD" w14:textId="7497900E"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didn’t know that when the SGM saw him walk onto Pathfinder school </w:t>
      </w:r>
      <w:r w:rsidR="006A6072" w:rsidRPr="008E7FF7">
        <w:rPr>
          <w:rFonts w:ascii="Times New Roman" w:eastAsia="Times New Roman" w:hAnsi="Times New Roman" w:cs="Times New Roman"/>
          <w:sz w:val="24"/>
          <w:szCs w:val="24"/>
        </w:rPr>
        <w:t>alone</w:t>
      </w:r>
      <w:r w:rsidRPr="008E7FF7">
        <w:rPr>
          <w:rFonts w:ascii="Times New Roman" w:eastAsia="Times New Roman" w:hAnsi="Times New Roman" w:cs="Times New Roman"/>
          <w:sz w:val="24"/>
          <w:szCs w:val="24"/>
        </w:rPr>
        <w:t xml:space="preserve">, he sat back to see what would happen to this Private. He graduated without a hitch; the SGM was so impressed he decided to groom this soldier for other things. Next, he sent Wolf to Sniper School not only at Fort Benning, but when he graduated, he sent him to the USMC school, and again he graduated. </w:t>
      </w:r>
      <w:r w:rsidR="006A6072" w:rsidRPr="008E7FF7">
        <w:rPr>
          <w:rFonts w:ascii="Times New Roman" w:eastAsia="Times New Roman" w:hAnsi="Times New Roman" w:cs="Times New Roman"/>
          <w:sz w:val="24"/>
          <w:szCs w:val="24"/>
        </w:rPr>
        <w:t>It was rare for a young soldier</w:t>
      </w:r>
      <w:r w:rsidRPr="008E7FF7">
        <w:rPr>
          <w:rFonts w:ascii="Times New Roman" w:eastAsia="Times New Roman" w:hAnsi="Times New Roman" w:cs="Times New Roman"/>
          <w:sz w:val="24"/>
          <w:szCs w:val="24"/>
        </w:rPr>
        <w:t xml:space="preserve">; however, they had to keep him busy as they worked to get him an assignment. So, the SGM kept on sending him to school. He sent him to Fort Campbell for Air Assault school. While there, Wolf met his first Green </w:t>
      </w:r>
      <w:r w:rsidR="00754EC1" w:rsidRPr="008E7FF7">
        <w:rPr>
          <w:rFonts w:ascii="Times New Roman" w:eastAsia="Times New Roman" w:hAnsi="Times New Roman" w:cs="Times New Roman"/>
          <w:sz w:val="24"/>
          <w:szCs w:val="24"/>
        </w:rPr>
        <w:t>Beret,</w:t>
      </w:r>
      <w:r w:rsidR="006A6072" w:rsidRPr="008E7FF7">
        <w:rPr>
          <w:rFonts w:ascii="Times New Roman" w:eastAsia="Times New Roman" w:hAnsi="Times New Roman" w:cs="Times New Roman"/>
          <w:sz w:val="24"/>
          <w:szCs w:val="24"/>
        </w:rPr>
        <w:t xml:space="preserve"> and the salty old Special Forces soldier took him </w:t>
      </w:r>
      <w:r w:rsidRPr="008E7FF7">
        <w:rPr>
          <w:rFonts w:ascii="Times New Roman" w:eastAsia="Times New Roman" w:hAnsi="Times New Roman" w:cs="Times New Roman"/>
          <w:sz w:val="24"/>
          <w:szCs w:val="24"/>
        </w:rPr>
        <w:t>to Wolf. After training, they spent some time together in the evenings—the Special Forces bug bit Wolf.</w:t>
      </w:r>
    </w:p>
    <w:p w14:paraId="1307F6E7" w14:textId="1DB8D78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Returning to Fort Benning, he asked the SGM how to join the </w:t>
      </w:r>
      <w:r w:rsidR="006A6072" w:rsidRPr="008E7FF7">
        <w:rPr>
          <w:rFonts w:ascii="Times New Roman" w:eastAsia="Times New Roman" w:hAnsi="Times New Roman" w:cs="Times New Roman"/>
          <w:sz w:val="24"/>
          <w:szCs w:val="24"/>
        </w:rPr>
        <w:t>Special</w:t>
      </w:r>
      <w:r w:rsidRPr="008E7FF7">
        <w:rPr>
          <w:rFonts w:ascii="Times New Roman" w:eastAsia="Times New Roman" w:hAnsi="Times New Roman" w:cs="Times New Roman"/>
          <w:sz w:val="24"/>
          <w:szCs w:val="24"/>
        </w:rPr>
        <w:t xml:space="preserve"> Forces. Being a Ranger himself, the SGM wanted him to go to the 75</w:t>
      </w:r>
      <w:r w:rsidRPr="008E7FF7">
        <w:rPr>
          <w:rFonts w:ascii="Times New Roman" w:eastAsia="Times New Roman" w:hAnsi="Times New Roman" w:cs="Times New Roman"/>
          <w:sz w:val="24"/>
          <w:szCs w:val="24"/>
          <w:vertAlign w:val="superscript"/>
        </w:rPr>
        <w:t>th</w:t>
      </w:r>
      <w:r w:rsidRPr="008E7FF7">
        <w:rPr>
          <w:rFonts w:ascii="Times New Roman" w:eastAsia="Times New Roman" w:hAnsi="Times New Roman" w:cs="Times New Roman"/>
          <w:sz w:val="24"/>
          <w:szCs w:val="24"/>
        </w:rPr>
        <w:t xml:space="preserve"> Ranger Regt, not the Special Forces. He told Wolf three years in Regt would make getting into the Special Forces easier, and Wolf agreed. While in the Ranger Battalion (BN), he competed every year in the best ranger </w:t>
      </w:r>
      <w:r w:rsidRPr="008E7FF7">
        <w:rPr>
          <w:rFonts w:ascii="Times New Roman" w:eastAsia="Times New Roman" w:hAnsi="Times New Roman" w:cs="Times New Roman"/>
          <w:sz w:val="24"/>
          <w:szCs w:val="24"/>
        </w:rPr>
        <w:lastRenderedPageBreak/>
        <w:t xml:space="preserve">completion, never winning, always due to his partner holding him back. A couple of years later, while having a beer at the </w:t>
      </w:r>
      <w:r w:rsidR="00BA0AC9" w:rsidRPr="008E7FF7">
        <w:rPr>
          <w:rFonts w:ascii="Times New Roman" w:eastAsia="Times New Roman" w:hAnsi="Times New Roman" w:cs="Times New Roman"/>
          <w:sz w:val="24"/>
          <w:szCs w:val="24"/>
        </w:rPr>
        <w:t>Four Winds</w:t>
      </w:r>
      <w:r w:rsidRPr="008E7FF7">
        <w:rPr>
          <w:rFonts w:ascii="Times New Roman" w:eastAsia="Times New Roman" w:hAnsi="Times New Roman" w:cs="Times New Roman"/>
          <w:sz w:val="24"/>
          <w:szCs w:val="24"/>
        </w:rPr>
        <w:t xml:space="preserve"> restaurant outside Fort Benning, his old buddy from Special Forces happened to walk in.  </w:t>
      </w:r>
    </w:p>
    <w:p w14:paraId="53951E2E" w14:textId="0E6E5284"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They </w:t>
      </w:r>
      <w:r w:rsidR="00FA5467">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talked about the last few years, when Wolf had deployed to Afghanistan and Iraq, being decorated in both campaigns for valor. His Special Forces buddy made a phone call and patted him on the back, said I’ll see you soon</w:t>
      </w:r>
      <w:r w:rsidR="00FA546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walked out the door. Within a month, Wolf</w:t>
      </w:r>
      <w:r w:rsidR="00D92DF7" w:rsidRPr="008E7FF7">
        <w:rPr>
          <w:rFonts w:ascii="Times New Roman" w:eastAsia="Times New Roman" w:hAnsi="Times New Roman" w:cs="Times New Roman"/>
          <w:sz w:val="24"/>
          <w:szCs w:val="24"/>
        </w:rPr>
        <w:t xml:space="preserve">, now a Staff Sergeant, was at selection for </w:t>
      </w:r>
      <w:r w:rsidR="005F27A8" w:rsidRPr="008E7FF7">
        <w:rPr>
          <w:rFonts w:ascii="Times New Roman" w:eastAsia="Times New Roman" w:hAnsi="Times New Roman" w:cs="Times New Roman"/>
          <w:sz w:val="24"/>
          <w:szCs w:val="24"/>
        </w:rPr>
        <w:t>the Special</w:t>
      </w:r>
      <w:r w:rsidR="00D92DF7" w:rsidRPr="008E7FF7">
        <w:rPr>
          <w:rFonts w:ascii="Times New Roman" w:eastAsia="Times New Roman" w:hAnsi="Times New Roman" w:cs="Times New Roman"/>
          <w:sz w:val="24"/>
          <w:szCs w:val="24"/>
        </w:rPr>
        <w:t xml:space="preserve"> Forces.</w:t>
      </w:r>
      <w:r w:rsidRPr="008E7FF7">
        <w:rPr>
          <w:rFonts w:ascii="Times New Roman" w:eastAsia="Times New Roman" w:hAnsi="Times New Roman" w:cs="Times New Roman"/>
          <w:sz w:val="24"/>
          <w:szCs w:val="24"/>
        </w:rPr>
        <w:t xml:space="preserve"> While in the qualification course (Q Course), he stood out as a physically strong team player and leader. He graduated with distinction, and an Alpha team picked him up. </w:t>
      </w:r>
    </w:p>
    <w:p w14:paraId="481EACA4" w14:textId="5622BB2F" w:rsidR="001B5EF9" w:rsidRPr="008E7FF7" w:rsidRDefault="00D92DF7"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It's </w:t>
      </w:r>
      <w:r w:rsidR="004C5CC5" w:rsidRPr="008E7FF7">
        <w:rPr>
          <w:rFonts w:ascii="Times New Roman" w:eastAsia="Times New Roman" w:hAnsi="Times New Roman" w:cs="Times New Roman"/>
          <w:sz w:val="24"/>
          <w:szCs w:val="24"/>
        </w:rPr>
        <w:t xml:space="preserve">unusual for most </w:t>
      </w:r>
      <w:r w:rsidR="00046939" w:rsidRPr="008E7FF7">
        <w:rPr>
          <w:rFonts w:ascii="Times New Roman" w:eastAsia="Times New Roman" w:hAnsi="Times New Roman" w:cs="Times New Roman"/>
          <w:sz w:val="24"/>
          <w:szCs w:val="24"/>
        </w:rPr>
        <w:t>not to spend time on a B team</w:t>
      </w:r>
      <w:r w:rsidR="004C5CC5" w:rsidRPr="008E7FF7">
        <w:rPr>
          <w:rFonts w:ascii="Times New Roman" w:eastAsia="Times New Roman" w:hAnsi="Times New Roman" w:cs="Times New Roman"/>
          <w:sz w:val="24"/>
          <w:szCs w:val="24"/>
        </w:rPr>
        <w:t xml:space="preserve"> first. After several missions, all with great success as an operator</w:t>
      </w:r>
      <w:r w:rsidR="00FA546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applied and was accepted into Warrant officer school. </w:t>
      </w:r>
      <w:r w:rsidR="00D02727" w:rsidRPr="008E7FF7">
        <w:rPr>
          <w:rFonts w:ascii="Times New Roman" w:eastAsia="Times New Roman" w:hAnsi="Times New Roman" w:cs="Times New Roman"/>
          <w:sz w:val="24"/>
          <w:szCs w:val="24"/>
        </w:rPr>
        <w:t>He was returning</w:t>
      </w:r>
      <w:r w:rsidR="004C5CC5" w:rsidRPr="008E7FF7">
        <w:rPr>
          <w:rFonts w:ascii="Times New Roman" w:eastAsia="Times New Roman" w:hAnsi="Times New Roman" w:cs="Times New Roman"/>
          <w:sz w:val="24"/>
          <w:szCs w:val="24"/>
        </w:rPr>
        <w:t xml:space="preserve"> to the teams for a couple</w:t>
      </w:r>
      <w:r w:rsidR="00046939" w:rsidRPr="008E7FF7">
        <w:rPr>
          <w:rFonts w:ascii="Times New Roman" w:eastAsia="Times New Roman" w:hAnsi="Times New Roman" w:cs="Times New Roman"/>
          <w:sz w:val="24"/>
          <w:szCs w:val="24"/>
        </w:rPr>
        <w:t xml:space="preserve"> of years before he finished his bachelor's degree online</w:t>
      </w:r>
      <w:r w:rsidR="004C5CC5" w:rsidRPr="008E7FF7">
        <w:rPr>
          <w:rFonts w:ascii="Times New Roman" w:eastAsia="Times New Roman" w:hAnsi="Times New Roman" w:cs="Times New Roman"/>
          <w:sz w:val="24"/>
          <w:szCs w:val="24"/>
        </w:rPr>
        <w:t xml:space="preserve"> and then applied for OCS. As a </w:t>
      </w:r>
      <w:r w:rsidR="00D02727" w:rsidRPr="008E7FF7">
        <w:rPr>
          <w:rFonts w:ascii="Times New Roman" w:eastAsia="Times New Roman" w:hAnsi="Times New Roman" w:cs="Times New Roman"/>
          <w:sz w:val="24"/>
          <w:szCs w:val="24"/>
        </w:rPr>
        <w:t>not-so-young</w:t>
      </w:r>
      <w:r w:rsidR="004C5CC5" w:rsidRPr="008E7FF7">
        <w:rPr>
          <w:rFonts w:ascii="Times New Roman" w:eastAsia="Times New Roman" w:hAnsi="Times New Roman" w:cs="Times New Roman"/>
          <w:sz w:val="24"/>
          <w:szCs w:val="24"/>
        </w:rPr>
        <w:t xml:space="preserve"> LT</w:t>
      </w:r>
      <w:r w:rsidR="00046939" w:rsidRPr="008E7FF7">
        <w:rPr>
          <w:rFonts w:ascii="Times New Roman" w:eastAsia="Times New Roman" w:hAnsi="Times New Roman" w:cs="Times New Roman"/>
          <w:sz w:val="24"/>
          <w:szCs w:val="24"/>
        </w:rPr>
        <w:t xml:space="preserve">, he led an alpha team until the bug </w:t>
      </w:r>
      <w:r w:rsidR="002F3726" w:rsidRPr="008E7FF7">
        <w:rPr>
          <w:rFonts w:ascii="Times New Roman" w:eastAsia="Times New Roman" w:hAnsi="Times New Roman" w:cs="Times New Roman"/>
          <w:sz w:val="24"/>
          <w:szCs w:val="24"/>
        </w:rPr>
        <w:t>bit</w:t>
      </w:r>
      <w:r w:rsidR="00046939" w:rsidRPr="008E7FF7">
        <w:rPr>
          <w:rFonts w:ascii="Times New Roman" w:eastAsia="Times New Roman" w:hAnsi="Times New Roman" w:cs="Times New Roman"/>
          <w:sz w:val="24"/>
          <w:szCs w:val="24"/>
        </w:rPr>
        <w:t xml:space="preserve"> him again,</w:t>
      </w:r>
      <w:r w:rsidR="004C5CC5" w:rsidRPr="008E7FF7">
        <w:rPr>
          <w:rFonts w:ascii="Times New Roman" w:eastAsia="Times New Roman" w:hAnsi="Times New Roman" w:cs="Times New Roman"/>
          <w:sz w:val="24"/>
          <w:szCs w:val="24"/>
        </w:rPr>
        <w:t xml:space="preserve"> and he went looking for a </w:t>
      </w:r>
      <w:r w:rsidR="00D02727" w:rsidRPr="008E7FF7">
        <w:rPr>
          <w:rFonts w:ascii="Times New Roman" w:eastAsia="Times New Roman" w:hAnsi="Times New Roman" w:cs="Times New Roman"/>
          <w:sz w:val="24"/>
          <w:szCs w:val="24"/>
        </w:rPr>
        <w:t>more significant</w:t>
      </w:r>
      <w:r w:rsidR="004C5CC5" w:rsidRPr="008E7FF7">
        <w:rPr>
          <w:rFonts w:ascii="Times New Roman" w:eastAsia="Times New Roman" w:hAnsi="Times New Roman" w:cs="Times New Roman"/>
          <w:sz w:val="24"/>
          <w:szCs w:val="24"/>
        </w:rPr>
        <w:t xml:space="preserve"> challenge. He </w:t>
      </w:r>
      <w:r w:rsidR="004C5CC5" w:rsidRPr="008E7FF7">
        <w:rPr>
          <w:rFonts w:ascii="Times New Roman" w:eastAsia="Times New Roman" w:hAnsi="Times New Roman" w:cs="Times New Roman"/>
          <w:sz w:val="24"/>
          <w:szCs w:val="24"/>
        </w:rPr>
        <w:lastRenderedPageBreak/>
        <w:t xml:space="preserve">applied to Delta Force and disappeared for a couple of years, until one day, he walked back into </w:t>
      </w:r>
      <w:r w:rsidR="00F3559D" w:rsidRPr="008E7FF7">
        <w:rPr>
          <w:rFonts w:ascii="Times New Roman" w:eastAsia="Times New Roman" w:hAnsi="Times New Roman" w:cs="Times New Roman"/>
          <w:sz w:val="24"/>
          <w:szCs w:val="24"/>
        </w:rPr>
        <w:t xml:space="preserve">the </w:t>
      </w:r>
      <w:r w:rsidR="004C5CC5" w:rsidRPr="008E7FF7">
        <w:rPr>
          <w:rFonts w:ascii="Times New Roman" w:eastAsia="Times New Roman" w:hAnsi="Times New Roman" w:cs="Times New Roman"/>
          <w:sz w:val="24"/>
          <w:szCs w:val="24"/>
        </w:rPr>
        <w:t>5</w:t>
      </w:r>
      <w:r w:rsidR="004C5CC5" w:rsidRPr="008E7FF7">
        <w:rPr>
          <w:rFonts w:ascii="Times New Roman" w:eastAsia="Times New Roman" w:hAnsi="Times New Roman" w:cs="Times New Roman"/>
          <w:sz w:val="24"/>
          <w:szCs w:val="24"/>
          <w:vertAlign w:val="superscript"/>
        </w:rPr>
        <w:t>th</w:t>
      </w:r>
      <w:r w:rsidR="004C5CC5" w:rsidRPr="008E7FF7">
        <w:rPr>
          <w:rFonts w:ascii="Times New Roman" w:eastAsia="Times New Roman" w:hAnsi="Times New Roman" w:cs="Times New Roman"/>
          <w:sz w:val="24"/>
          <w:szCs w:val="24"/>
        </w:rPr>
        <w:t xml:space="preserve"> group as a Senior captain, where he met Cornel Richardson and asked him for a job. The </w:t>
      </w:r>
      <w:r w:rsidR="002D6343">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dmiral was </w:t>
      </w:r>
      <w:r w:rsidR="00DF4819" w:rsidRPr="008E7FF7">
        <w:rPr>
          <w:rFonts w:ascii="Times New Roman" w:eastAsia="Times New Roman" w:hAnsi="Times New Roman" w:cs="Times New Roman"/>
          <w:sz w:val="24"/>
          <w:szCs w:val="24"/>
        </w:rPr>
        <w:t>amazed</w:t>
      </w:r>
      <w:r w:rsidR="004C5CC5" w:rsidRPr="008E7FF7">
        <w:rPr>
          <w:rFonts w:ascii="Times New Roman" w:eastAsia="Times New Roman" w:hAnsi="Times New Roman" w:cs="Times New Roman"/>
          <w:sz w:val="24"/>
          <w:szCs w:val="24"/>
        </w:rPr>
        <w:t xml:space="preserve"> at how much this soldier had done in the army since joining in 1998. </w:t>
      </w:r>
      <w:r w:rsidR="00D02727" w:rsidRPr="008E7FF7">
        <w:rPr>
          <w:rFonts w:ascii="Times New Roman" w:eastAsia="Times New Roman" w:hAnsi="Times New Roman" w:cs="Times New Roman"/>
          <w:sz w:val="24"/>
          <w:szCs w:val="24"/>
        </w:rPr>
        <w:t>He</w:t>
      </w:r>
      <w:r w:rsidR="004C5CC5" w:rsidRPr="008E7FF7">
        <w:rPr>
          <w:rFonts w:ascii="Times New Roman" w:eastAsia="Times New Roman" w:hAnsi="Times New Roman" w:cs="Times New Roman"/>
          <w:sz w:val="24"/>
          <w:szCs w:val="24"/>
        </w:rPr>
        <w:t xml:space="preserve"> was about to walk onto an airplane only 22 years later. </w:t>
      </w:r>
    </w:p>
    <w:p w14:paraId="1AB3A17B" w14:textId="34212E6E"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2D6343">
        <w:rPr>
          <w:rFonts w:ascii="Times New Roman" w:eastAsia="Times New Roman" w:hAnsi="Times New Roman" w:cs="Times New Roman"/>
          <w:sz w:val="24"/>
          <w:szCs w:val="24"/>
        </w:rPr>
        <w:t xml:space="preserve">had </w:t>
      </w:r>
      <w:r w:rsidR="00D21524" w:rsidRPr="008E7FF7">
        <w:rPr>
          <w:rFonts w:ascii="Times New Roman" w:eastAsia="Times New Roman" w:hAnsi="Times New Roman" w:cs="Times New Roman"/>
          <w:sz w:val="24"/>
          <w:szCs w:val="24"/>
        </w:rPr>
        <w:t>hunted</w:t>
      </w:r>
      <w:r w:rsidRPr="008E7FF7">
        <w:rPr>
          <w:rFonts w:ascii="Times New Roman" w:eastAsia="Times New Roman" w:hAnsi="Times New Roman" w:cs="Times New Roman"/>
          <w:sz w:val="24"/>
          <w:szCs w:val="24"/>
        </w:rPr>
        <w:t xml:space="preserve"> for the next challenge</w:t>
      </w:r>
      <w:r w:rsidR="00D21524"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building one of the best asset teams the General and now the Admiral had ever used. He knew Wolf and his team would get that bomb back from those animals one way or another. Now</w:t>
      </w:r>
      <w:r w:rsidR="00D21524"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when he would get his hands on it was another question. </w:t>
      </w:r>
    </w:p>
    <w:p w14:paraId="7846AC32" w14:textId="2DFA9DC9"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glance</w:t>
      </w:r>
      <w:r w:rsidR="002D634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his men to see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ha</w:t>
      </w:r>
      <w:r w:rsidR="002D634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jumped onto a 463L Pallet of gear and </w:t>
      </w:r>
      <w:r w:rsidR="002D6343">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jamming away on her air guitar like many of them. He laugh</w:t>
      </w:r>
      <w:r w:rsidR="002D63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when he </w:t>
      </w:r>
      <w:r w:rsidR="002D6343">
        <w:rPr>
          <w:rFonts w:ascii="Times New Roman" w:eastAsia="Times New Roman" w:hAnsi="Times New Roman" w:cs="Times New Roman"/>
          <w:sz w:val="24"/>
          <w:szCs w:val="24"/>
        </w:rPr>
        <w:t>saw</w:t>
      </w:r>
      <w:r w:rsidR="002D6343"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Fares standing halfway up the stairs leading to the flight deck with his mouth hanging open, watching the young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jamming out with them. Then he s</w:t>
      </w:r>
      <w:r w:rsidR="002D6343">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down and sh</w:t>
      </w:r>
      <w:r w:rsidR="002D6343">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as she roll</w:t>
      </w:r>
      <w:r w:rsidR="002D63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across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’s back, jamming her guitar like she th</w:t>
      </w:r>
      <w:r w:rsidR="002D6343">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she is in a Van Halen concert.  The song end</w:t>
      </w:r>
      <w:r w:rsidR="002D63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a few team members clapping to the show she ha</w:t>
      </w:r>
      <w:r w:rsidR="002D634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put on. Howell high-five</w:t>
      </w:r>
      <w:r w:rsidR="002D634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her as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 xml:space="preserve"> yell</w:t>
      </w:r>
      <w:r w:rsidR="002D63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“SMOKIN!” </w:t>
      </w:r>
      <w:r w:rsidR="002D6343">
        <w:rPr>
          <w:rFonts w:ascii="Times New Roman" w:eastAsia="Times New Roman" w:hAnsi="Times New Roman" w:cs="Times New Roman"/>
          <w:sz w:val="24"/>
          <w:szCs w:val="24"/>
        </w:rPr>
        <w:t>i</w:t>
      </w:r>
      <w:r w:rsidRPr="008E7FF7">
        <w:rPr>
          <w:rFonts w:ascii="Times New Roman" w:eastAsia="Times New Roman" w:hAnsi="Times New Roman" w:cs="Times New Roman"/>
          <w:sz w:val="24"/>
          <w:szCs w:val="24"/>
        </w:rPr>
        <w:t>n his best Jim Carrey impression voice.</w:t>
      </w:r>
    </w:p>
    <w:p w14:paraId="4A48E310" w14:textId="598EE7E2"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 aircraft commander g</w:t>
      </w:r>
      <w:r w:rsidR="00961FAD">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Wolf the thumbs up. They </w:t>
      </w:r>
      <w:r w:rsidR="00961FAD">
        <w:rPr>
          <w:rFonts w:ascii="Times New Roman" w:eastAsia="Times New Roman" w:hAnsi="Times New Roman" w:cs="Times New Roman"/>
          <w:sz w:val="24"/>
          <w:szCs w:val="24"/>
        </w:rPr>
        <w:t xml:space="preserve">were </w:t>
      </w:r>
      <w:r w:rsidRPr="008E7FF7">
        <w:rPr>
          <w:rFonts w:ascii="Times New Roman" w:eastAsia="Times New Roman" w:hAnsi="Times New Roman" w:cs="Times New Roman"/>
          <w:sz w:val="24"/>
          <w:szCs w:val="24"/>
        </w:rPr>
        <w:t xml:space="preserve">ready to go. </w:t>
      </w:r>
    </w:p>
    <w:p w14:paraId="45371BCB" w14:textId="5A629E25"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“Ok, Wolf, go get that bomb! Make us proud! You might make history!” </w:t>
      </w:r>
    </w:p>
    <w:p w14:paraId="3BB2E9EF" w14:textId="77777777" w:rsidR="00961FAD"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His hand was out to Wolf, who grabbed it and shook it too hard as he spoke to the Admiral. “Sir, I have no idea why you say that so much, but maybe you can explain it to me when we return.” </w:t>
      </w:r>
    </w:p>
    <w:p w14:paraId="11756D21" w14:textId="1459D181" w:rsidR="00961FAD"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w:t>
      </w:r>
      <w:r w:rsidR="00961FAD">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dmiral laughed, “When I was younger, I </w:t>
      </w:r>
      <w:r w:rsidR="004F14CA" w:rsidRPr="008E7FF7">
        <w:rPr>
          <w:rFonts w:ascii="Times New Roman" w:eastAsia="Times New Roman" w:hAnsi="Times New Roman" w:cs="Times New Roman"/>
          <w:sz w:val="24"/>
          <w:szCs w:val="24"/>
        </w:rPr>
        <w:t>mistakenly explained</w:t>
      </w:r>
      <w:r w:rsidRPr="008E7FF7">
        <w:rPr>
          <w:rFonts w:ascii="Times New Roman" w:eastAsia="Times New Roman" w:hAnsi="Times New Roman" w:cs="Times New Roman"/>
          <w:sz w:val="24"/>
          <w:szCs w:val="24"/>
        </w:rPr>
        <w:t xml:space="preserve"> things once. I hope I don’t make that mistake again.” </w:t>
      </w:r>
    </w:p>
    <w:p w14:paraId="5254F176" w14:textId="5DBD8D78" w:rsidR="00961FAD" w:rsidRDefault="004C5CC5" w:rsidP="00961FA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let go of his hand and then turned to his boss.</w:t>
      </w:r>
      <w:r w:rsidR="00961FAD">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“Sir, I will see you on the deck of the enterprise in three days with a </w:t>
      </w:r>
      <w:r w:rsidR="005E58FA">
        <w:rPr>
          <w:rFonts w:ascii="Times New Roman" w:eastAsia="Times New Roman" w:hAnsi="Times New Roman" w:cs="Times New Roman"/>
          <w:sz w:val="24"/>
          <w:szCs w:val="24"/>
        </w:rPr>
        <w:t>n</w:t>
      </w:r>
      <w:r w:rsidRPr="008E7FF7">
        <w:rPr>
          <w:rFonts w:ascii="Times New Roman" w:eastAsia="Times New Roman" w:hAnsi="Times New Roman" w:cs="Times New Roman"/>
          <w:sz w:val="24"/>
          <w:szCs w:val="24"/>
        </w:rPr>
        <w:t xml:space="preserve">uke in tow!” </w:t>
      </w:r>
    </w:p>
    <w:p w14:paraId="0EF82061" w14:textId="11E097C5" w:rsidR="001B5EF9" w:rsidRPr="008E7FF7" w:rsidRDefault="004C5CC5" w:rsidP="00961FA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“Damn right, you will</w:t>
      </w:r>
      <w:r w:rsidR="00272C1F">
        <w:rPr>
          <w:rFonts w:ascii="Times New Roman" w:eastAsia="Times New Roman" w:hAnsi="Times New Roman" w:cs="Times New Roman"/>
          <w:sz w:val="24"/>
          <w:szCs w:val="24"/>
        </w:rPr>
        <w:t>. N</w:t>
      </w:r>
      <w:r w:rsidRPr="008E7FF7">
        <w:rPr>
          <w:rFonts w:ascii="Times New Roman" w:eastAsia="Times New Roman" w:hAnsi="Times New Roman" w:cs="Times New Roman"/>
          <w:sz w:val="24"/>
          <w:szCs w:val="24"/>
        </w:rPr>
        <w:t>o messes</w:t>
      </w:r>
      <w:r w:rsidR="00272C1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bring everyone back. I’ll have the beer on ice and tickets to the beach for you and the boys.”</w:t>
      </w:r>
    </w:p>
    <w:p w14:paraId="5FFEE3AE" w14:textId="481314D4"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He hug</w:t>
      </w:r>
      <w:r w:rsidR="007916FB">
        <w:rPr>
          <w:rFonts w:ascii="Times New Roman" w:eastAsia="Times New Roman" w:hAnsi="Times New Roman" w:cs="Times New Roman"/>
          <w:sz w:val="24"/>
          <w:szCs w:val="24"/>
        </w:rPr>
        <w:t>ged</w:t>
      </w:r>
      <w:r w:rsidRPr="008E7FF7">
        <w:rPr>
          <w:rFonts w:ascii="Times New Roman" w:eastAsia="Times New Roman" w:hAnsi="Times New Roman" w:cs="Times New Roman"/>
          <w:sz w:val="24"/>
          <w:szCs w:val="24"/>
        </w:rPr>
        <w:t xml:space="preserve"> Wolf, which </w:t>
      </w:r>
      <w:r w:rsidR="007916FB" w:rsidRPr="008E7FF7">
        <w:rPr>
          <w:rFonts w:ascii="Times New Roman" w:eastAsia="Times New Roman" w:hAnsi="Times New Roman" w:cs="Times New Roman"/>
          <w:sz w:val="24"/>
          <w:szCs w:val="24"/>
        </w:rPr>
        <w:t>ca</w:t>
      </w:r>
      <w:r w:rsidR="007916FB">
        <w:rPr>
          <w:rFonts w:ascii="Times New Roman" w:eastAsia="Times New Roman" w:hAnsi="Times New Roman" w:cs="Times New Roman"/>
          <w:sz w:val="24"/>
          <w:szCs w:val="24"/>
        </w:rPr>
        <w:t>ught</w:t>
      </w:r>
      <w:r w:rsidR="007916FB"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him off guard. In his ear, he mumble</w:t>
      </w:r>
      <w:r w:rsidR="007916F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something</w:t>
      </w:r>
      <w:r w:rsidR="004F14C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pull</w:t>
      </w:r>
      <w:r w:rsidR="007916F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with a strange look</w:t>
      </w:r>
      <w:r w:rsidR="007916FB">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salute</w:t>
      </w:r>
      <w:r w:rsidR="007916F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General, turn</w:t>
      </w:r>
      <w:r w:rsidR="007916F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and walk</w:t>
      </w:r>
      <w:r w:rsidR="007916F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through the jet wash. </w:t>
      </w:r>
      <w:r w:rsidR="004F14CA" w:rsidRPr="008E7FF7">
        <w:rPr>
          <w:rFonts w:ascii="Times New Roman" w:eastAsia="Times New Roman" w:hAnsi="Times New Roman" w:cs="Times New Roman"/>
          <w:sz w:val="24"/>
          <w:szCs w:val="24"/>
        </w:rPr>
        <w:t>He love</w:t>
      </w:r>
      <w:r w:rsidR="007916FB">
        <w:rPr>
          <w:rFonts w:ascii="Times New Roman" w:eastAsia="Times New Roman" w:hAnsi="Times New Roman" w:cs="Times New Roman"/>
          <w:sz w:val="24"/>
          <w:szCs w:val="24"/>
        </w:rPr>
        <w:t>d</w:t>
      </w:r>
      <w:r w:rsidR="004F14CA" w:rsidRPr="008E7FF7">
        <w:rPr>
          <w:rFonts w:ascii="Times New Roman" w:eastAsia="Times New Roman" w:hAnsi="Times New Roman" w:cs="Times New Roman"/>
          <w:sz w:val="24"/>
          <w:szCs w:val="24"/>
        </w:rPr>
        <w:t xml:space="preserve"> that sensation;</w:t>
      </w:r>
      <w:r w:rsidRPr="008E7FF7">
        <w:rPr>
          <w:rFonts w:ascii="Times New Roman" w:eastAsia="Times New Roman" w:hAnsi="Times New Roman" w:cs="Times New Roman"/>
          <w:sz w:val="24"/>
          <w:szCs w:val="24"/>
        </w:rPr>
        <w:t xml:space="preserve"> it mean</w:t>
      </w:r>
      <w:r w:rsidR="007916FB">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he </w:t>
      </w:r>
      <w:r w:rsidR="007916F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going to work. He d</w:t>
      </w:r>
      <w:r w:rsidR="006E3299">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it every time he walk</w:t>
      </w:r>
      <w:r w:rsidR="006E329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5F27A8" w:rsidRPr="008E7FF7">
        <w:rPr>
          <w:rFonts w:ascii="Times New Roman" w:eastAsia="Times New Roman" w:hAnsi="Times New Roman" w:cs="Times New Roman"/>
          <w:sz w:val="24"/>
          <w:szCs w:val="24"/>
        </w:rPr>
        <w:t>on</w:t>
      </w:r>
      <w:r w:rsidRPr="008E7FF7">
        <w:rPr>
          <w:rFonts w:ascii="Times New Roman" w:eastAsia="Times New Roman" w:hAnsi="Times New Roman" w:cs="Times New Roman"/>
          <w:sz w:val="24"/>
          <w:szCs w:val="24"/>
        </w:rPr>
        <w:t xml:space="preserve"> a plane. </w:t>
      </w:r>
      <w:r w:rsidRPr="008E7FF7">
        <w:rPr>
          <w:rFonts w:ascii="Times New Roman" w:eastAsia="Times New Roman" w:hAnsi="Times New Roman" w:cs="Times New Roman"/>
          <w:sz w:val="24"/>
          <w:szCs w:val="24"/>
        </w:rPr>
        <w:lastRenderedPageBreak/>
        <w:t>This time</w:t>
      </w:r>
      <w:r w:rsidR="004F14C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was shaking his head as he walked. Did he hear the General right?</w:t>
      </w:r>
    </w:p>
    <w:p w14:paraId="50717E20" w14:textId="3FF54CF1"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g</w:t>
      </w:r>
      <w:r w:rsidR="00365BF4">
        <w:rPr>
          <w:rFonts w:ascii="Times New Roman" w:eastAsia="Times New Roman" w:hAnsi="Times New Roman" w:cs="Times New Roman"/>
          <w:sz w:val="24"/>
          <w:szCs w:val="24"/>
        </w:rPr>
        <w:t>ot</w:t>
      </w:r>
      <w:r w:rsidRPr="008E7FF7">
        <w:rPr>
          <w:rFonts w:ascii="Times New Roman" w:eastAsia="Times New Roman" w:hAnsi="Times New Roman" w:cs="Times New Roman"/>
          <w:sz w:val="24"/>
          <w:szCs w:val="24"/>
        </w:rPr>
        <w:t xml:space="preserve"> to the top of the ramp, and the C17 </w:t>
      </w:r>
      <w:r w:rsidR="00365BF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already moving toward the runway. Thumbs up to his team</w:t>
      </w:r>
      <w:r w:rsidR="00365BF4">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hey return</w:t>
      </w:r>
      <w:r w:rsidR="00365BF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it, and he g</w:t>
      </w:r>
      <w:r w:rsidR="00365BF4">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one to the crew chief, who raise</w:t>
      </w:r>
      <w:r w:rsidR="00365BF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ramp. Wolf climb</w:t>
      </w:r>
      <w:r w:rsidR="00365BF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stairs to the flight deck to speak to the pilots. </w:t>
      </w:r>
    </w:p>
    <w:p w14:paraId="2D006B64" w14:textId="4095A2AD"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“Greetings, GO.” He addresse</w:t>
      </w:r>
      <w:r w:rsidR="00164C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Pilot, his grey-haired General. </w:t>
      </w:r>
    </w:p>
    <w:p w14:paraId="0424A609" w14:textId="4D2EE821"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“My flight plan says </w:t>
      </w:r>
      <w:r w:rsidR="004F14CA" w:rsidRPr="008E7FF7">
        <w:rPr>
          <w:rFonts w:ascii="Times New Roman" w:eastAsia="Times New Roman" w:hAnsi="Times New Roman" w:cs="Times New Roman"/>
          <w:sz w:val="24"/>
          <w:szCs w:val="24"/>
        </w:rPr>
        <w:t xml:space="preserve">it will take approximately 11 hours and 19 minutes to get </w:t>
      </w:r>
      <w:r w:rsidRPr="008E7FF7">
        <w:rPr>
          <w:rFonts w:ascii="Times New Roman" w:eastAsia="Times New Roman" w:hAnsi="Times New Roman" w:cs="Times New Roman"/>
          <w:sz w:val="24"/>
          <w:szCs w:val="24"/>
        </w:rPr>
        <w:t xml:space="preserve">to our drop </w:t>
      </w:r>
      <w:r w:rsidR="009A3132"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one.”</w:t>
      </w:r>
    </w:p>
    <w:p w14:paraId="0D025E6C" w14:textId="40587781"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“Yep, that’s what I have heard, give or take some wind.” Wolf </w:t>
      </w:r>
      <w:r w:rsidR="00164C87" w:rsidRPr="008E7FF7">
        <w:rPr>
          <w:rFonts w:ascii="Times New Roman" w:eastAsia="Times New Roman" w:hAnsi="Times New Roman" w:cs="Times New Roman"/>
          <w:sz w:val="24"/>
          <w:szCs w:val="24"/>
        </w:rPr>
        <w:t>g</w:t>
      </w:r>
      <w:r w:rsidR="00164C87">
        <w:rPr>
          <w:rFonts w:ascii="Times New Roman" w:eastAsia="Times New Roman" w:hAnsi="Times New Roman" w:cs="Times New Roman"/>
          <w:sz w:val="24"/>
          <w:szCs w:val="24"/>
        </w:rPr>
        <w:t>ave</w:t>
      </w:r>
      <w:r w:rsidR="00164C87"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him a thumbs up. He look</w:t>
      </w:r>
      <w:r w:rsidR="00164C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flight plan</w:t>
      </w:r>
      <w:r w:rsidR="00164C8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wheels up at 0330 local + 11.2 hours flight time due to in</w:t>
      </w:r>
      <w:r w:rsidR="000E1261">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flight refueling. Adjusting for local time</w:t>
      </w:r>
      <w:r w:rsidR="001021BF">
        <w:rPr>
          <w:rFonts w:ascii="Times New Roman" w:eastAsia="Times New Roman" w:hAnsi="Times New Roman" w:cs="Times New Roman"/>
          <w:sz w:val="24"/>
          <w:szCs w:val="24"/>
        </w:rPr>
        <w:t xml:space="preserve">, put them at approximately 0100, which is </w:t>
      </w:r>
      <w:r w:rsidRPr="008E7FF7">
        <w:rPr>
          <w:rFonts w:ascii="Times New Roman" w:eastAsia="Times New Roman" w:hAnsi="Times New Roman" w:cs="Times New Roman"/>
          <w:sz w:val="24"/>
          <w:szCs w:val="24"/>
        </w:rPr>
        <w:t xml:space="preserve">right on schedule. </w:t>
      </w:r>
    </w:p>
    <w:p w14:paraId="2EECFCB9" w14:textId="7B3F2216"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“Ok, GO, let’s get this bird nice and high! Rock and Roll, Old Man!” </w:t>
      </w:r>
      <w:r w:rsidR="00007B5D" w:rsidRPr="008E7FF7">
        <w:rPr>
          <w:rFonts w:ascii="Times New Roman" w:eastAsia="Times New Roman" w:hAnsi="Times New Roman" w:cs="Times New Roman"/>
          <w:sz w:val="24"/>
          <w:szCs w:val="24"/>
        </w:rPr>
        <w:t xml:space="preserve">GO </w:t>
      </w:r>
      <w:r w:rsidR="00164C87" w:rsidRPr="008E7FF7">
        <w:rPr>
          <w:rFonts w:ascii="Times New Roman" w:eastAsia="Times New Roman" w:hAnsi="Times New Roman" w:cs="Times New Roman"/>
          <w:sz w:val="24"/>
          <w:szCs w:val="24"/>
        </w:rPr>
        <w:t>g</w:t>
      </w:r>
      <w:r w:rsidR="00164C87">
        <w:rPr>
          <w:rFonts w:ascii="Times New Roman" w:eastAsia="Times New Roman" w:hAnsi="Times New Roman" w:cs="Times New Roman"/>
          <w:sz w:val="24"/>
          <w:szCs w:val="24"/>
        </w:rPr>
        <w:t>ave</w:t>
      </w:r>
      <w:r w:rsidR="00164C87"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him the thumbs up, and the bird rock</w:t>
      </w:r>
      <w:r w:rsidR="00164C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as it pushe</w:t>
      </w:r>
      <w:r w:rsidR="00164C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forward. Wolf steadie</w:t>
      </w:r>
      <w:r w:rsidR="00164C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himself against the wall as he watche</w:t>
      </w:r>
      <w:r w:rsidR="00164C8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white lines on the runway speed up, and then they disappear</w:t>
      </w:r>
      <w:r w:rsidR="00164C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 bird lift</w:t>
      </w:r>
      <w:r w:rsidR="00164C8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the sky.</w:t>
      </w:r>
    </w:p>
    <w:p w14:paraId="4F269344" w14:textId="5041255E"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Once down the stairs, he </w:t>
      </w:r>
      <w:r w:rsidR="00AB5B17" w:rsidRPr="008E7FF7">
        <w:rPr>
          <w:rFonts w:ascii="Times New Roman" w:eastAsia="Times New Roman" w:hAnsi="Times New Roman" w:cs="Times New Roman"/>
          <w:sz w:val="24"/>
          <w:szCs w:val="24"/>
        </w:rPr>
        <w:t>s</w:t>
      </w:r>
      <w:r w:rsidR="00AB5B17">
        <w:rPr>
          <w:rFonts w:ascii="Times New Roman" w:eastAsia="Times New Roman" w:hAnsi="Times New Roman" w:cs="Times New Roman"/>
          <w:sz w:val="24"/>
          <w:szCs w:val="24"/>
        </w:rPr>
        <w:t>at</w:t>
      </w:r>
      <w:r w:rsidR="00AB5B17"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and put on the headset</w:t>
      </w:r>
      <w:r w:rsidR="00AB5B17">
        <w:rPr>
          <w:rFonts w:ascii="Times New Roman" w:eastAsia="Times New Roman" w:hAnsi="Times New Roman" w:cs="Times New Roman"/>
          <w:sz w:val="24"/>
          <w:szCs w:val="24"/>
        </w:rPr>
        <w:t xml:space="preserve"> that was</w:t>
      </w:r>
      <w:r w:rsidRPr="008E7FF7">
        <w:rPr>
          <w:rFonts w:ascii="Times New Roman" w:eastAsia="Times New Roman" w:hAnsi="Times New Roman" w:cs="Times New Roman"/>
          <w:sz w:val="24"/>
          <w:szCs w:val="24"/>
        </w:rPr>
        <w:t xml:space="preserve"> waiting for him. He </w:t>
      </w:r>
      <w:r w:rsidR="00DF4819" w:rsidRPr="008E7FF7">
        <w:rPr>
          <w:rFonts w:ascii="Times New Roman" w:eastAsia="Times New Roman" w:hAnsi="Times New Roman" w:cs="Times New Roman"/>
          <w:sz w:val="24"/>
          <w:szCs w:val="24"/>
        </w:rPr>
        <w:t>squeeze</w:t>
      </w:r>
      <w:r w:rsidR="00AB5B1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talk button, addressing everyone in the bird. “We are rocking towards Iran. Eleven hours from now, we will take a walk in the wind. The news won’t report it, the history books won’t record it, but we will make it happen! Because all the best deeds are done in SILENCE!</w:t>
      </w:r>
      <w:r w:rsidR="00AB5B1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DDC47D8" w14:textId="0EFB591C" w:rsidR="0055617B"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Everyone respond</w:t>
      </w:r>
      <w:r w:rsidR="00AB5B1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“Team, we</w:t>
      </w:r>
      <w:r w:rsidR="00AA315F" w:rsidRPr="008E7FF7">
        <w:rPr>
          <w:rFonts w:ascii="Times New Roman" w:eastAsia="Times New Roman" w:hAnsi="Times New Roman" w:cs="Times New Roman"/>
          <w:sz w:val="24"/>
          <w:szCs w:val="24"/>
        </w:rPr>
        <w:t xml:space="preserve"> are</w:t>
      </w:r>
      <w:r w:rsidRPr="008E7FF7">
        <w:rPr>
          <w:rFonts w:ascii="Times New Roman" w:eastAsia="Times New Roman" w:hAnsi="Times New Roman" w:cs="Times New Roman"/>
          <w:sz w:val="24"/>
          <w:szCs w:val="24"/>
        </w:rPr>
        <w:t xml:space="preserve"> all we got!” He smile</w:t>
      </w:r>
      <w:r w:rsidR="00AB5B1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and open</w:t>
      </w:r>
      <w:r w:rsidR="00AB5B1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file on his seat.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w:t>
      </w:r>
      <w:r w:rsidR="00AB5B1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seated next to him. She tap</w:t>
      </w:r>
      <w:r w:rsidR="00AB5B17">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him on the headset</w:t>
      </w:r>
      <w:r w:rsidR="00AA315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showing </w:t>
      </w:r>
      <w:r w:rsidR="00661F0F" w:rsidRPr="008E7FF7">
        <w:rPr>
          <w:rFonts w:ascii="Times New Roman" w:eastAsia="Times New Roman" w:hAnsi="Times New Roman" w:cs="Times New Roman"/>
          <w:sz w:val="24"/>
          <w:szCs w:val="24"/>
        </w:rPr>
        <w:t>him</w:t>
      </w:r>
      <w:r w:rsidR="00AB5B17">
        <w:rPr>
          <w:rFonts w:ascii="Times New Roman" w:eastAsia="Times New Roman" w:hAnsi="Times New Roman" w:cs="Times New Roman"/>
          <w:sz w:val="24"/>
          <w:szCs w:val="24"/>
        </w:rPr>
        <w:t xml:space="preserve"> that</w:t>
      </w:r>
      <w:r w:rsidRPr="008E7FF7">
        <w:rPr>
          <w:rFonts w:ascii="Times New Roman" w:eastAsia="Times New Roman" w:hAnsi="Times New Roman" w:cs="Times New Roman"/>
          <w:sz w:val="24"/>
          <w:szCs w:val="24"/>
        </w:rPr>
        <w:t xml:space="preserve"> she </w:t>
      </w:r>
      <w:r w:rsidR="00AB5B1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on another channel</w:t>
      </w:r>
      <w:r w:rsidR="00AB5B17">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nod</w:t>
      </w:r>
      <w:r w:rsidR="00AB5B17">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and switche</w:t>
      </w:r>
      <w:r w:rsidR="00AB5B1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her channel. “Wolf, I’m </w:t>
      </w:r>
      <w:r w:rsidR="006F7FE1">
        <w:rPr>
          <w:rFonts w:ascii="Times New Roman" w:eastAsia="Times New Roman" w:hAnsi="Times New Roman" w:cs="Times New Roman"/>
          <w:sz w:val="24"/>
          <w:szCs w:val="24"/>
        </w:rPr>
        <w:t>Birmingham</w:t>
      </w:r>
      <w:r w:rsidR="0055617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2FCDC77" w14:textId="600B7FD5" w:rsidR="001B5EF9" w:rsidRPr="008E7FF7" w:rsidRDefault="0055617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4C5CC5" w:rsidRPr="008E7FF7">
        <w:rPr>
          <w:rFonts w:ascii="Times New Roman" w:eastAsia="Times New Roman" w:hAnsi="Times New Roman" w:cs="Times New Roman"/>
          <w:sz w:val="24"/>
          <w:szCs w:val="24"/>
        </w:rPr>
        <w:t>e interrupt</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her. “</w:t>
      </w:r>
      <w:r w:rsidR="006F7FE1">
        <w:rPr>
          <w:rFonts w:ascii="Times New Roman" w:eastAsia="Times New Roman" w:hAnsi="Times New Roman" w:cs="Times New Roman"/>
          <w:sz w:val="24"/>
          <w:szCs w:val="24"/>
        </w:rPr>
        <w:t>Birmingham</w:t>
      </w:r>
      <w:r w:rsidR="004C5CC5" w:rsidRPr="008E7FF7">
        <w:rPr>
          <w:rFonts w:ascii="Times New Roman" w:eastAsia="Times New Roman" w:hAnsi="Times New Roman" w:cs="Times New Roman"/>
          <w:sz w:val="24"/>
          <w:szCs w:val="24"/>
        </w:rPr>
        <w:t>, we have a long flight and will talk soon enough.” Then he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back to his file. </w:t>
      </w:r>
      <w:r w:rsidRPr="008E7FF7">
        <w:rPr>
          <w:rFonts w:ascii="Times New Roman" w:eastAsia="Times New Roman" w:hAnsi="Times New Roman" w:cs="Times New Roman"/>
          <w:sz w:val="24"/>
          <w:szCs w:val="24"/>
        </w:rPr>
        <w:t>A</w:t>
      </w:r>
      <w:r>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he read the file, he found nothing new inside as he had hoped. It was weather updates, a small bio on </w:t>
      </w:r>
      <w:r w:rsidR="006F7FE1">
        <w:rPr>
          <w:rFonts w:ascii="Times New Roman" w:eastAsia="Times New Roman" w:hAnsi="Times New Roman" w:cs="Times New Roman"/>
          <w:sz w:val="24"/>
          <w:szCs w:val="24"/>
        </w:rPr>
        <w:t>Birmingham</w:t>
      </w:r>
      <w:r w:rsidR="004C5CC5" w:rsidRPr="008E7FF7">
        <w:rPr>
          <w:rFonts w:ascii="Times New Roman" w:eastAsia="Times New Roman" w:hAnsi="Times New Roman" w:cs="Times New Roman"/>
          <w:sz w:val="24"/>
          <w:szCs w:val="24"/>
        </w:rPr>
        <w:t xml:space="preserve">, and Intel from Team Red on the ground. One thought kept going through his mind; he </w:t>
      </w:r>
      <w:r>
        <w:rPr>
          <w:rFonts w:ascii="Times New Roman" w:eastAsia="Times New Roman" w:hAnsi="Times New Roman" w:cs="Times New Roman"/>
          <w:sz w:val="24"/>
          <w:szCs w:val="24"/>
        </w:rPr>
        <w:t xml:space="preserve">had </w:t>
      </w:r>
      <w:r w:rsidR="004C5CC5" w:rsidRPr="008E7FF7">
        <w:rPr>
          <w:rFonts w:ascii="Times New Roman" w:eastAsia="Times New Roman" w:hAnsi="Times New Roman" w:cs="Times New Roman"/>
          <w:sz w:val="24"/>
          <w:szCs w:val="24"/>
        </w:rPr>
        <w:t xml:space="preserve">told his team no one would record it in the history books, even though the </w:t>
      </w:r>
      <w:r>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dmiral kept saying you’re going to make history. He glanced at </w:t>
      </w:r>
      <w:r w:rsidR="006F7FE1">
        <w:rPr>
          <w:rFonts w:ascii="Times New Roman" w:eastAsia="Times New Roman" w:hAnsi="Times New Roman" w:cs="Times New Roman"/>
          <w:sz w:val="24"/>
          <w:szCs w:val="24"/>
        </w:rPr>
        <w:t>Birmingham</w:t>
      </w:r>
      <w:r w:rsidR="004C5CC5" w:rsidRPr="008E7FF7">
        <w:rPr>
          <w:rFonts w:ascii="Times New Roman" w:eastAsia="Times New Roman" w:hAnsi="Times New Roman" w:cs="Times New Roman"/>
          <w:sz w:val="24"/>
          <w:szCs w:val="24"/>
        </w:rPr>
        <w:t xml:space="preserve">. She was sleeping as all do in the rhythm of the bird. He smiled, put his feet onto the pallet, </w:t>
      </w:r>
      <w:r w:rsidR="00402636" w:rsidRPr="008E7FF7">
        <w:rPr>
          <w:rFonts w:ascii="Times New Roman" w:eastAsia="Times New Roman" w:hAnsi="Times New Roman" w:cs="Times New Roman"/>
          <w:sz w:val="24"/>
          <w:szCs w:val="24"/>
        </w:rPr>
        <w:t xml:space="preserve">and </w:t>
      </w:r>
      <w:r w:rsidR="004C5CC5" w:rsidRPr="008E7FF7">
        <w:rPr>
          <w:rFonts w:ascii="Times New Roman" w:eastAsia="Times New Roman" w:hAnsi="Times New Roman" w:cs="Times New Roman"/>
          <w:sz w:val="24"/>
          <w:szCs w:val="24"/>
        </w:rPr>
        <w:t xml:space="preserve">then closed his eyes </w:t>
      </w:r>
      <w:r w:rsidR="004C5CC5" w:rsidRPr="008E7FF7">
        <w:rPr>
          <w:rFonts w:ascii="Times New Roman" w:eastAsia="Times New Roman" w:hAnsi="Times New Roman" w:cs="Times New Roman"/>
          <w:sz w:val="24"/>
          <w:szCs w:val="24"/>
        </w:rPr>
        <w:lastRenderedPageBreak/>
        <w:t xml:space="preserve">for a nap, wondering who </w:t>
      </w:r>
      <w:r w:rsidR="006F7FE1">
        <w:rPr>
          <w:rFonts w:ascii="Times New Roman" w:eastAsia="Times New Roman" w:hAnsi="Times New Roman" w:cs="Times New Roman"/>
          <w:sz w:val="24"/>
          <w:szCs w:val="24"/>
        </w:rPr>
        <w:t>Birmingham</w:t>
      </w:r>
      <w:r w:rsidR="004C5CC5" w:rsidRPr="008E7FF7">
        <w:rPr>
          <w:rFonts w:ascii="Times New Roman" w:eastAsia="Times New Roman" w:hAnsi="Times New Roman" w:cs="Times New Roman"/>
          <w:sz w:val="24"/>
          <w:szCs w:val="24"/>
        </w:rPr>
        <w:t xml:space="preserve"> was and why she was on this mission as he fell asleep.</w:t>
      </w:r>
    </w:p>
    <w:p w14:paraId="5D38699C" w14:textId="77777777" w:rsidR="001B5EF9" w:rsidRDefault="001B5EF9" w:rsidP="001A151B">
      <w:pPr>
        <w:spacing w:after="0"/>
        <w:rPr>
          <w:rFonts w:ascii="Times New Roman" w:eastAsia="Times New Roman" w:hAnsi="Times New Roman" w:cs="Times New Roman"/>
          <w:sz w:val="24"/>
          <w:szCs w:val="24"/>
          <w:u w:val="single"/>
        </w:rPr>
      </w:pPr>
    </w:p>
    <w:p w14:paraId="25BD8A58" w14:textId="659DC5AD" w:rsidR="001A151B" w:rsidRPr="000D6CE2" w:rsidRDefault="001A151B" w:rsidP="000D6CE2">
      <w:pPr>
        <w:spacing w:after="0"/>
        <w:rPr>
          <w:rFonts w:ascii="Times New Roman" w:eastAsia="Times New Roman" w:hAnsi="Times New Roman" w:cs="Times New Roman"/>
          <w:sz w:val="24"/>
          <w:szCs w:val="24"/>
        </w:rPr>
      </w:pPr>
      <w:r w:rsidRPr="00CB0957">
        <w:rPr>
          <w:rFonts w:ascii="Times New Roman" w:eastAsia="Times New Roman" w:hAnsi="Times New Roman" w:cs="Times New Roman"/>
          <w:sz w:val="24"/>
          <w:szCs w:val="24"/>
          <w:highlight w:val="yellow"/>
        </w:rPr>
        <w:t>Chapter 6</w:t>
      </w:r>
    </w:p>
    <w:p w14:paraId="06551934" w14:textId="35F494C5" w:rsidR="001B5EF9" w:rsidRPr="00F66F53" w:rsidRDefault="004C5CC5" w:rsidP="00F66F53">
      <w:pPr>
        <w:spacing w:after="0"/>
        <w:rPr>
          <w:rFonts w:ascii="Times New Roman" w:eastAsia="Times New Roman" w:hAnsi="Times New Roman" w:cs="Times New Roman"/>
          <w:sz w:val="24"/>
          <w:szCs w:val="24"/>
        </w:rPr>
      </w:pPr>
      <w:r w:rsidRPr="00F66F53">
        <w:rPr>
          <w:rFonts w:ascii="Times New Roman" w:eastAsia="Times New Roman" w:hAnsi="Times New Roman" w:cs="Times New Roman"/>
          <w:sz w:val="24"/>
          <w:szCs w:val="24"/>
        </w:rPr>
        <w:t>01</w:t>
      </w:r>
      <w:r w:rsidR="00A53AFB">
        <w:rPr>
          <w:rFonts w:ascii="Times New Roman" w:eastAsia="Times New Roman" w:hAnsi="Times New Roman" w:cs="Times New Roman"/>
          <w:sz w:val="24"/>
          <w:szCs w:val="24"/>
        </w:rPr>
        <w:t>:</w:t>
      </w:r>
      <w:r w:rsidRPr="00F66F53">
        <w:rPr>
          <w:rFonts w:ascii="Times New Roman" w:eastAsia="Times New Roman" w:hAnsi="Times New Roman" w:cs="Times New Roman"/>
          <w:sz w:val="24"/>
          <w:szCs w:val="24"/>
        </w:rPr>
        <w:t>12 hours, Iranian airspace, approximately 35</w:t>
      </w:r>
      <w:r w:rsidR="00471E8E">
        <w:rPr>
          <w:rFonts w:ascii="Times New Roman" w:eastAsia="Times New Roman" w:hAnsi="Times New Roman" w:cs="Times New Roman"/>
          <w:sz w:val="24"/>
          <w:szCs w:val="24"/>
        </w:rPr>
        <w:t>,</w:t>
      </w:r>
      <w:r w:rsidRPr="00F66F53">
        <w:rPr>
          <w:rFonts w:ascii="Times New Roman" w:eastAsia="Times New Roman" w:hAnsi="Times New Roman" w:cs="Times New Roman"/>
          <w:sz w:val="24"/>
          <w:szCs w:val="24"/>
        </w:rPr>
        <w:t>000 feet</w:t>
      </w:r>
    </w:p>
    <w:p w14:paraId="646ACCA1" w14:textId="77777777" w:rsidR="001B5EF9" w:rsidRPr="008E7FF7" w:rsidRDefault="001B5EF9" w:rsidP="005E1F5A">
      <w:pPr>
        <w:spacing w:after="0"/>
        <w:ind w:firstLine="720"/>
        <w:rPr>
          <w:rFonts w:ascii="Times New Roman" w:eastAsia="Times New Roman" w:hAnsi="Times New Roman" w:cs="Times New Roman"/>
          <w:sz w:val="24"/>
          <w:szCs w:val="24"/>
          <w:u w:val="single"/>
        </w:rPr>
      </w:pPr>
    </w:p>
    <w:p w14:paraId="736DBA5B" w14:textId="11D4217C"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Last-minute checks were being done and redone. Everyone was talking across the net. Their suits </w:t>
      </w:r>
      <w:r w:rsidR="0023198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all buttoned up and ready to go. Everyone was waiting for the lights to go green; the ramp was lowered</w:t>
      </w:r>
      <w:r w:rsidR="00402636"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w:t>
      </w:r>
      <w:r w:rsidR="004F14CA" w:rsidRPr="008E7FF7">
        <w:rPr>
          <w:rFonts w:ascii="Times New Roman" w:eastAsia="Times New Roman" w:hAnsi="Times New Roman" w:cs="Times New Roman"/>
          <w:sz w:val="24"/>
          <w:szCs w:val="24"/>
        </w:rPr>
        <w:t>everyone was prepared</w:t>
      </w:r>
      <w:r w:rsidRPr="008E7FF7">
        <w:rPr>
          <w:rFonts w:ascii="Times New Roman" w:eastAsia="Times New Roman" w:hAnsi="Times New Roman" w:cs="Times New Roman"/>
          <w:sz w:val="24"/>
          <w:szCs w:val="24"/>
        </w:rPr>
        <w:t xml:space="preserve"> to walk off it. Wolf was staring at the </w:t>
      </w:r>
      <w:r w:rsidR="00DF4819" w:rsidRPr="008E7FF7">
        <w:rPr>
          <w:rFonts w:ascii="Times New Roman" w:eastAsia="Times New Roman" w:hAnsi="Times New Roman" w:cs="Times New Roman"/>
          <w:sz w:val="24"/>
          <w:szCs w:val="24"/>
        </w:rPr>
        <w:t>horizon</w:t>
      </w:r>
      <w:r w:rsidRPr="008E7FF7">
        <w:rPr>
          <w:rFonts w:ascii="Times New Roman" w:eastAsia="Times New Roman" w:hAnsi="Times New Roman" w:cs="Times New Roman"/>
          <w:sz w:val="24"/>
          <w:szCs w:val="24"/>
        </w:rPr>
        <w:t xml:space="preserve"> as he enjoyed the moment. His quiet was interrupted by Fares, as always, with his never-ending mouth. He checked his altimeter against the one on the aircraft's wall. They went over the Phases of the mission, and everyone seemed to be tracking. He felt they would get this done </w:t>
      </w:r>
      <w:r w:rsidR="00FE6137" w:rsidRPr="008E7FF7">
        <w:rPr>
          <w:rFonts w:ascii="Times New Roman" w:eastAsia="Times New Roman" w:hAnsi="Times New Roman" w:cs="Times New Roman"/>
          <w:sz w:val="24"/>
          <w:szCs w:val="24"/>
        </w:rPr>
        <w:t>quickly</w:t>
      </w:r>
      <w:r w:rsidRPr="008E7FF7">
        <w:rPr>
          <w:rFonts w:ascii="Times New Roman" w:eastAsia="Times New Roman" w:hAnsi="Times New Roman" w:cs="Times New Roman"/>
          <w:sz w:val="24"/>
          <w:szCs w:val="24"/>
        </w:rPr>
        <w:t xml:space="preserve">, but he </w:t>
      </w:r>
      <w:r w:rsidR="00231984">
        <w:rPr>
          <w:rFonts w:ascii="Times New Roman" w:eastAsia="Times New Roman" w:hAnsi="Times New Roman" w:cs="Times New Roman"/>
          <w:sz w:val="24"/>
          <w:szCs w:val="24"/>
        </w:rPr>
        <w:t xml:space="preserve">still </w:t>
      </w:r>
      <w:r w:rsidRPr="008E7FF7">
        <w:rPr>
          <w:rFonts w:ascii="Times New Roman" w:eastAsia="Times New Roman" w:hAnsi="Times New Roman" w:cs="Times New Roman"/>
          <w:sz w:val="24"/>
          <w:szCs w:val="24"/>
        </w:rPr>
        <w:t>couldn’t shake the sensation that something was wrong.</w:t>
      </w:r>
    </w:p>
    <w:p w14:paraId="1CCE1794" w14:textId="2DD1272B"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closed his eyes and tried to push the sensation away</w:t>
      </w:r>
      <w:r w:rsidR="00C3390C">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 sudden female voice in his ears startled him, and he opened </w:t>
      </w:r>
      <w:r w:rsidR="00C3390C">
        <w:rPr>
          <w:rFonts w:ascii="Times New Roman" w:eastAsia="Times New Roman" w:hAnsi="Times New Roman" w:cs="Times New Roman"/>
          <w:sz w:val="24"/>
          <w:szCs w:val="24"/>
        </w:rPr>
        <w:t>his eyes</w:t>
      </w:r>
      <w:r w:rsidRPr="008E7FF7">
        <w:rPr>
          <w:rFonts w:ascii="Times New Roman" w:eastAsia="Times New Roman" w:hAnsi="Times New Roman" w:cs="Times New Roman"/>
          <w:sz w:val="24"/>
          <w:szCs w:val="24"/>
        </w:rPr>
        <w:t xml:space="preserve"> to see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standing before him. </w:t>
      </w:r>
    </w:p>
    <w:p w14:paraId="7FDA3469" w14:textId="77777777" w:rsidR="00CA783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“I said you’re not nervous about the altitude, are you?” Her smile was beaming. </w:t>
      </w:r>
    </w:p>
    <w:p w14:paraId="4D810A5A" w14:textId="2C98E01B" w:rsidR="001B5EF9"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This annoyed him. He shook his head no, “Not a chance!”</w:t>
      </w:r>
    </w:p>
    <w:p w14:paraId="2E2DC043" w14:textId="46371D7A" w:rsidR="00285324" w:rsidRPr="008E7FF7" w:rsidRDefault="00285324"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Her hand was out</w:t>
      </w:r>
      <w:r w:rsidR="00EC7F47">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w:t>
      </w:r>
      <w:r w:rsidR="00EC7F47">
        <w:rPr>
          <w:rFonts w:ascii="Times New Roman" w:eastAsia="Times New Roman" w:hAnsi="Times New Roman" w:cs="Times New Roman"/>
          <w:sz w:val="24"/>
          <w:szCs w:val="24"/>
        </w:rPr>
        <w:t>he shook it. “I'm Peg.”</w:t>
      </w:r>
    </w:p>
    <w:p w14:paraId="310E3FEE" w14:textId="4BD86D52" w:rsidR="00CA783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General told me about your jumps and training. Congratulations on the record. I look forward to the ride. It’s the only time I get alone, just under two minutes fall</w:t>
      </w:r>
      <w:r w:rsidR="00CA7830">
        <w:rPr>
          <w:rFonts w:ascii="Times New Roman" w:eastAsia="Times New Roman" w:hAnsi="Times New Roman" w:cs="Times New Roman"/>
          <w:sz w:val="24"/>
          <w:szCs w:val="24"/>
        </w:rPr>
        <w:t>ing</w:t>
      </w:r>
      <w:r w:rsidRPr="008E7FF7">
        <w:rPr>
          <w:rFonts w:ascii="Times New Roman" w:eastAsia="Times New Roman" w:hAnsi="Times New Roman" w:cs="Times New Roman"/>
          <w:sz w:val="24"/>
          <w:szCs w:val="24"/>
        </w:rPr>
        <w:t xml:space="preserve">, then a few more of floating on down to something a lot noisier for the most part.” </w:t>
      </w:r>
    </w:p>
    <w:p w14:paraId="5B597DF9" w14:textId="5FA0E6EC" w:rsidR="001B5EF9" w:rsidRPr="008E7FF7" w:rsidRDefault="004C5CC5" w:rsidP="00CA783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Behind her visor, she smile</w:t>
      </w:r>
      <w:r w:rsidR="00CA78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She ha</w:t>
      </w:r>
      <w:r w:rsidR="00CA78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already figured out he won’t give out compliments for free or hear himself talk, unlike Fares. “Just for the record, Wolf, it’s just a number, and you know if the aircraft instruments are off, we could have been higher or even lower.”</w:t>
      </w:r>
    </w:p>
    <w:p w14:paraId="750464E2" w14:textId="7275787C" w:rsidR="001B5EF9" w:rsidRPr="008E7FF7" w:rsidRDefault="004C5CC5" w:rsidP="00CA783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“ATTENTION, ATTENTION,” a computer voice interrupt</w:t>
      </w:r>
      <w:r w:rsidR="00CA783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their conversation, coming across in their helmets. “Approaching exit point 60 seconds.”</w:t>
      </w:r>
    </w:p>
    <w:p w14:paraId="5680EBA7" w14:textId="33183A34" w:rsidR="001B5EF9" w:rsidRPr="008E7FF7" w:rsidRDefault="004C5CC5" w:rsidP="00CA783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watche</w:t>
      </w:r>
      <w:r w:rsidR="00CA78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his team move</w:t>
      </w:r>
      <w:r w:rsidR="00CA78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lines to take a walk out of the bird. He move</w:t>
      </w:r>
      <w:r w:rsidR="00CA783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the end of the ramp, looking out into the peaceful sky. Fares br</w:t>
      </w:r>
      <w:r w:rsidR="00CA7830">
        <w:rPr>
          <w:rFonts w:ascii="Times New Roman" w:eastAsia="Times New Roman" w:hAnsi="Times New Roman" w:cs="Times New Roman"/>
          <w:sz w:val="24"/>
          <w:szCs w:val="24"/>
        </w:rPr>
        <w:t>oke</w:t>
      </w:r>
      <w:r w:rsidRPr="008E7FF7">
        <w:rPr>
          <w:rFonts w:ascii="Times New Roman" w:eastAsia="Times New Roman" w:hAnsi="Times New Roman" w:cs="Times New Roman"/>
          <w:sz w:val="24"/>
          <w:szCs w:val="24"/>
        </w:rPr>
        <w:t xml:space="preserve"> the quiet, “No, Ma’am, I go second</w:t>
      </w:r>
      <w:r w:rsidR="00CA7830">
        <w:rPr>
          <w:rFonts w:ascii="Times New Roman" w:eastAsia="Times New Roman" w:hAnsi="Times New Roman" w:cs="Times New Roman"/>
          <w:sz w:val="24"/>
          <w:szCs w:val="24"/>
        </w:rPr>
        <w:t>. Y</w:t>
      </w:r>
      <w:r w:rsidRPr="008E7FF7">
        <w:rPr>
          <w:rFonts w:ascii="Times New Roman" w:eastAsia="Times New Roman" w:hAnsi="Times New Roman" w:cs="Times New Roman"/>
          <w:sz w:val="24"/>
          <w:szCs w:val="24"/>
        </w:rPr>
        <w:t>ou follow me</w:t>
      </w:r>
      <w:r w:rsidR="00CA7830">
        <w:rPr>
          <w:rFonts w:ascii="Times New Roman" w:eastAsia="Times New Roman" w:hAnsi="Times New Roman" w:cs="Times New Roman"/>
          <w:sz w:val="24"/>
          <w:szCs w:val="24"/>
        </w:rPr>
        <w:t>.”</w:t>
      </w:r>
    </w:p>
    <w:p w14:paraId="0441D6C2" w14:textId="24FD810A" w:rsidR="001B5EF9" w:rsidRPr="008E7FF7" w:rsidRDefault="004C5CC5" w:rsidP="00CA783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“ATTENTION, ATTENTION: Exit aircraft</w:t>
      </w:r>
      <w:r w:rsidR="00453C0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 Now, Now, </w:t>
      </w:r>
      <w:r w:rsidR="00453C0C">
        <w:rPr>
          <w:rFonts w:ascii="Times New Roman" w:eastAsia="Times New Roman" w:hAnsi="Times New Roman" w:cs="Times New Roman"/>
          <w:sz w:val="24"/>
          <w:szCs w:val="24"/>
        </w:rPr>
        <w:t>N</w:t>
      </w:r>
      <w:r w:rsidRPr="008E7FF7">
        <w:rPr>
          <w:rFonts w:ascii="Times New Roman" w:eastAsia="Times New Roman" w:hAnsi="Times New Roman" w:cs="Times New Roman"/>
          <w:sz w:val="24"/>
          <w:szCs w:val="24"/>
        </w:rPr>
        <w:t>ow.”</w:t>
      </w:r>
    </w:p>
    <w:p w14:paraId="6CD877BD" w14:textId="2848385C"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lights in the aircraft all turn</w:t>
      </w:r>
      <w:r w:rsidR="00453C0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from red to green. </w:t>
      </w:r>
      <w:r w:rsidR="006F7FE1">
        <w:rPr>
          <w:rFonts w:ascii="Times New Roman" w:eastAsia="Times New Roman" w:hAnsi="Times New Roman" w:cs="Times New Roman"/>
          <w:sz w:val="24"/>
          <w:szCs w:val="24"/>
        </w:rPr>
        <w:t>Birmingham</w:t>
      </w:r>
      <w:r w:rsidRPr="008E7FF7">
        <w:rPr>
          <w:rFonts w:ascii="Times New Roman" w:eastAsia="Times New Roman" w:hAnsi="Times New Roman" w:cs="Times New Roman"/>
          <w:sz w:val="24"/>
          <w:szCs w:val="24"/>
        </w:rPr>
        <w:t xml:space="preserve"> just watched as Wolf stepped off the ramp backward as if it was </w:t>
      </w:r>
      <w:r w:rsidR="00453C0C">
        <w:rPr>
          <w:rFonts w:ascii="Times New Roman" w:eastAsia="Times New Roman" w:hAnsi="Times New Roman" w:cs="Times New Roman"/>
          <w:sz w:val="24"/>
          <w:szCs w:val="24"/>
        </w:rPr>
        <w:t>simply</w:t>
      </w:r>
      <w:r w:rsidRPr="008E7FF7">
        <w:rPr>
          <w:rFonts w:ascii="Times New Roman" w:eastAsia="Times New Roman" w:hAnsi="Times New Roman" w:cs="Times New Roman"/>
          <w:sz w:val="24"/>
          <w:szCs w:val="24"/>
        </w:rPr>
        <w:t xml:space="preserve"> a step to the ground. He tossed everyone a salute and disappeared into the darkness. She smiled and followed Fares out of the aircraft, almost side by side, followed by the entire team. She turned to watch everyone exiting the </w:t>
      </w:r>
      <w:r w:rsidR="00FE6137" w:rsidRPr="008E7FF7">
        <w:rPr>
          <w:rFonts w:ascii="Times New Roman" w:eastAsia="Times New Roman" w:hAnsi="Times New Roman" w:cs="Times New Roman"/>
          <w:sz w:val="24"/>
          <w:szCs w:val="24"/>
        </w:rPr>
        <w:t>plane</w:t>
      </w:r>
      <w:r w:rsidRPr="008E7FF7">
        <w:rPr>
          <w:rFonts w:ascii="Times New Roman" w:eastAsia="Times New Roman" w:hAnsi="Times New Roman" w:cs="Times New Roman"/>
          <w:sz w:val="24"/>
          <w:szCs w:val="24"/>
        </w:rPr>
        <w:t>, and the bird flew out of sight. She roll</w:t>
      </w:r>
      <w:r w:rsidR="00080FE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over as the whole team reache</w:t>
      </w:r>
      <w:r w:rsidR="00080FE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terminal velocity in the dark of the night.</w:t>
      </w:r>
    </w:p>
    <w:p w14:paraId="7E3F54B5" w14:textId="201F2C3E" w:rsidR="00A76620"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love</w:t>
      </w:r>
      <w:r w:rsidR="005F1FC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sensation of falling at critical velocity towards yet another adventure. They began to deploy their chutes just under two minutes after exiting the aircraft. He adjust</w:t>
      </w:r>
      <w:r w:rsidR="005F1F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direction toward the four burning barrels on the ground set on fire by the team awaiting their arrival. </w:t>
      </w:r>
    </w:p>
    <w:p w14:paraId="7AF3561F" w14:textId="77777777" w:rsidR="00A76620"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“Team, this is Wolf</w:t>
      </w:r>
      <w:r w:rsidR="00A76620" w:rsidRPr="008E7FF7">
        <w:rPr>
          <w:rFonts w:ascii="Times New Roman" w:eastAsia="Times New Roman" w:hAnsi="Times New Roman" w:cs="Times New Roman"/>
          <w:sz w:val="24"/>
          <w:szCs w:val="24"/>
        </w:rPr>
        <w:t>. Radio</w:t>
      </w:r>
      <w:r w:rsidRPr="008E7FF7">
        <w:rPr>
          <w:rFonts w:ascii="Times New Roman" w:eastAsia="Times New Roman" w:hAnsi="Times New Roman" w:cs="Times New Roman"/>
          <w:sz w:val="24"/>
          <w:szCs w:val="24"/>
        </w:rPr>
        <w:t xml:space="preserve"> check.” </w:t>
      </w:r>
    </w:p>
    <w:p w14:paraId="7044F019" w14:textId="49D6F32B" w:rsidR="005F1FC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w:t>
      </w:r>
      <w:r w:rsidR="005F1FC7">
        <w:rPr>
          <w:rFonts w:ascii="Times New Roman" w:eastAsia="Times New Roman" w:hAnsi="Times New Roman" w:cs="Times New Roman"/>
          <w:sz w:val="24"/>
          <w:szCs w:val="24"/>
        </w:rPr>
        <w:t>went</w:t>
      </w:r>
      <w:r w:rsidRPr="008E7FF7">
        <w:rPr>
          <w:rFonts w:ascii="Times New Roman" w:eastAsia="Times New Roman" w:hAnsi="Times New Roman" w:cs="Times New Roman"/>
          <w:sz w:val="24"/>
          <w:szCs w:val="24"/>
        </w:rPr>
        <w:t xml:space="preserve"> over the last couple of checks he need</w:t>
      </w:r>
      <w:r w:rsidR="005F1F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his head, and one, two, three, and four c</w:t>
      </w:r>
      <w:r w:rsidR="005F1FC7">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across the net. He k</w:t>
      </w:r>
      <w:r w:rsidR="005F1FC7">
        <w:rPr>
          <w:rFonts w:ascii="Times New Roman" w:eastAsia="Times New Roman" w:hAnsi="Times New Roman" w:cs="Times New Roman"/>
          <w:sz w:val="24"/>
          <w:szCs w:val="24"/>
        </w:rPr>
        <w:t>new</w:t>
      </w:r>
      <w:r w:rsidRPr="008E7FF7">
        <w:rPr>
          <w:rFonts w:ascii="Times New Roman" w:eastAsia="Times New Roman" w:hAnsi="Times New Roman" w:cs="Times New Roman"/>
          <w:sz w:val="24"/>
          <w:szCs w:val="24"/>
        </w:rPr>
        <w:t xml:space="preserve"> everyone </w:t>
      </w:r>
      <w:r w:rsidR="005F1FC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5F1FC7">
        <w:rPr>
          <w:rFonts w:ascii="Times New Roman" w:eastAsia="Times New Roman" w:hAnsi="Times New Roman" w:cs="Times New Roman"/>
          <w:sz w:val="24"/>
          <w:szCs w:val="24"/>
        </w:rPr>
        <w:t xml:space="preserve">accounted for </w:t>
      </w:r>
      <w:r w:rsidRPr="008E7FF7">
        <w:rPr>
          <w:rFonts w:ascii="Times New Roman" w:eastAsia="Times New Roman" w:hAnsi="Times New Roman" w:cs="Times New Roman"/>
          <w:sz w:val="24"/>
          <w:szCs w:val="24"/>
        </w:rPr>
        <w:t>as the ground c</w:t>
      </w:r>
      <w:r w:rsidR="005F1FC7">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rushing up. </w:t>
      </w:r>
    </w:p>
    <w:p w14:paraId="36063E30" w14:textId="23892F67"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always, Fares start</w:t>
      </w:r>
      <w:r w:rsidR="005F1FC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chatter. “Man, what a job we got. Just flew almost around the world, then fell 35</w:t>
      </w:r>
      <w:r w:rsidR="005F1FC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000 feet towards the earth, to </w:t>
      </w:r>
      <w:r w:rsidRPr="008E7FF7">
        <w:rPr>
          <w:rFonts w:ascii="Times New Roman" w:eastAsia="Times New Roman" w:hAnsi="Times New Roman" w:cs="Times New Roman"/>
          <w:sz w:val="24"/>
          <w:szCs w:val="24"/>
        </w:rPr>
        <w:lastRenderedPageBreak/>
        <w:t>land in a country where</w:t>
      </w:r>
      <w:r w:rsidR="005F1FC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if they catch us</w:t>
      </w:r>
      <w:r w:rsidR="005F1FC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they will cut all our heads off</w:t>
      </w:r>
      <w:r w:rsidR="005F1FC7">
        <w:rPr>
          <w:rFonts w:ascii="Times New Roman" w:eastAsia="Times New Roman" w:hAnsi="Times New Roman" w:cs="Times New Roman"/>
          <w:sz w:val="24"/>
          <w:szCs w:val="24"/>
        </w:rPr>
        <w:t>. B</w:t>
      </w:r>
      <w:r w:rsidRPr="008E7FF7">
        <w:rPr>
          <w:rFonts w:ascii="Times New Roman" w:eastAsia="Times New Roman" w:hAnsi="Times New Roman" w:cs="Times New Roman"/>
          <w:sz w:val="24"/>
          <w:szCs w:val="24"/>
        </w:rPr>
        <w:t>ut hey, don’t worry</w:t>
      </w:r>
      <w:r w:rsidR="005F1FC7">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hey will videotape it and play it on TV, then the president will do nothing about it.</w:t>
      </w:r>
      <w:r w:rsidR="005F1FC7">
        <w:rPr>
          <w:rFonts w:ascii="Times New Roman" w:eastAsia="Times New Roman" w:hAnsi="Times New Roman" w:cs="Times New Roman"/>
          <w:sz w:val="24"/>
          <w:szCs w:val="24"/>
        </w:rPr>
        <w:t>”</w:t>
      </w:r>
    </w:p>
    <w:p w14:paraId="30BD0459" w14:textId="63FE5FC8"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When the team hit the 1800-foot mark, they </w:t>
      </w:r>
      <w:r w:rsidR="008C7362" w:rsidRPr="008E7FF7">
        <w:rPr>
          <w:rFonts w:ascii="Times New Roman" w:eastAsia="Times New Roman" w:hAnsi="Times New Roman" w:cs="Times New Roman"/>
          <w:sz w:val="24"/>
          <w:szCs w:val="24"/>
        </w:rPr>
        <w:t>deployed</w:t>
      </w:r>
      <w:r w:rsidRPr="008E7FF7">
        <w:rPr>
          <w:rFonts w:ascii="Times New Roman" w:eastAsia="Times New Roman" w:hAnsi="Times New Roman" w:cs="Times New Roman"/>
          <w:sz w:val="24"/>
          <w:szCs w:val="24"/>
        </w:rPr>
        <w:t xml:space="preserve"> their chutes. “Here comes the ground</w:t>
      </w:r>
      <w:r w:rsidR="00AB6B6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Fares call</w:t>
      </w:r>
      <w:r w:rsidR="00AB6B6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w:t>
      </w:r>
    </w:p>
    <w:p w14:paraId="5E5CA944" w14:textId="30AD562C"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“Then all we have is the simple task of covering a few miles, sneaking through two villages and into a third, locating, disabling, and carrying out a bomb that they want to park in Washington. Then we have to get the hell out of here. Man, how will my weekends ever be the same if I lose this job</w:t>
      </w:r>
      <w:r w:rsidR="00AB6B6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t>
      </w:r>
    </w:p>
    <w:p w14:paraId="23D674DD" w14:textId="090FD6F2"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Everyone laugh</w:t>
      </w:r>
      <w:r w:rsidR="006A22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themselves as they land</w:t>
      </w:r>
      <w:r w:rsidR="006A22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They started stripping their gear, then handing it off to a couple of locals, who put it into large bags and tossed them over the back of a few horses. They w</w:t>
      </w:r>
      <w:r w:rsidR="006A22C6">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get rid of everything; they ha</w:t>
      </w:r>
      <w:r w:rsidR="006A22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paid to do this. Everything </w:t>
      </w:r>
      <w:r w:rsidR="006A22C6">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taken away within minutes, and the fire barrels </w:t>
      </w:r>
      <w:r w:rsidR="006A22C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out, covering the valley floor. Wolf pull</w:t>
      </w:r>
      <w:r w:rsidR="006A22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his satellite phone and quickly call</w:t>
      </w:r>
      <w:r w:rsidR="006A22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war room, letting the General know they</w:t>
      </w:r>
      <w:r w:rsidR="006A22C6">
        <w:rPr>
          <w:rFonts w:ascii="Times New Roman" w:eastAsia="Times New Roman" w:hAnsi="Times New Roman" w:cs="Times New Roman"/>
          <w:sz w:val="24"/>
          <w:szCs w:val="24"/>
        </w:rPr>
        <w:t xml:space="preserve"> were</w:t>
      </w:r>
      <w:r w:rsidRPr="008E7FF7">
        <w:rPr>
          <w:rFonts w:ascii="Times New Roman" w:eastAsia="Times New Roman" w:hAnsi="Times New Roman" w:cs="Times New Roman"/>
          <w:sz w:val="24"/>
          <w:szCs w:val="24"/>
        </w:rPr>
        <w:t xml:space="preserve"> on the ground. He already kn</w:t>
      </w:r>
      <w:r w:rsidR="006A22C6">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this, for they ha</w:t>
      </w:r>
      <w:r w:rsidR="006A22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lastRenderedPageBreak/>
        <w:t xml:space="preserve">been watching via a satellite passing overhead. </w:t>
      </w:r>
      <w:r w:rsidR="006A22C6">
        <w:rPr>
          <w:rFonts w:ascii="Times New Roman" w:eastAsia="Times New Roman" w:hAnsi="Times New Roman" w:cs="Times New Roman"/>
          <w:sz w:val="24"/>
          <w:szCs w:val="24"/>
        </w:rPr>
        <w:t>Because it was night, a</w:t>
      </w:r>
      <w:r w:rsidRPr="008E7FF7">
        <w:rPr>
          <w:rFonts w:ascii="Times New Roman" w:eastAsia="Times New Roman" w:hAnsi="Times New Roman" w:cs="Times New Roman"/>
          <w:sz w:val="24"/>
          <w:szCs w:val="24"/>
        </w:rPr>
        <w:t>ll they c</w:t>
      </w:r>
      <w:r w:rsidR="006A22C6">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w:t>
      </w:r>
      <w:r w:rsidR="006A22C6">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 inferred images of men landing and moving around.</w:t>
      </w:r>
    </w:p>
    <w:p w14:paraId="3E252CC5" w14:textId="3BD6AE27" w:rsidR="00946144"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Mimms t</w:t>
      </w:r>
      <w:r w:rsidR="00946144">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a knee next to Wolf. </w:t>
      </w:r>
      <w:r w:rsidR="0094614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Ok, boss</w:t>
      </w:r>
      <w:r w:rsidR="008C7362" w:rsidRPr="008E7FF7">
        <w:rPr>
          <w:rFonts w:ascii="Times New Roman" w:eastAsia="Times New Roman" w:hAnsi="Times New Roman" w:cs="Times New Roman"/>
          <w:sz w:val="24"/>
          <w:szCs w:val="24"/>
        </w:rPr>
        <w:t>, we got the point with Folklore</w:t>
      </w:r>
      <w:r w:rsidR="00946144">
        <w:rPr>
          <w:rFonts w:ascii="Times New Roman" w:eastAsia="Times New Roman" w:hAnsi="Times New Roman" w:cs="Times New Roman"/>
          <w:sz w:val="24"/>
          <w:szCs w:val="24"/>
        </w:rPr>
        <w:t>. W</w:t>
      </w:r>
      <w:r w:rsidR="008C7362" w:rsidRPr="008E7FF7">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are out of here.</w:t>
      </w:r>
      <w:r w:rsidR="00946144">
        <w:rPr>
          <w:rFonts w:ascii="Times New Roman" w:eastAsia="Times New Roman" w:hAnsi="Times New Roman" w:cs="Times New Roman"/>
          <w:sz w:val="24"/>
          <w:szCs w:val="24"/>
        </w:rPr>
        <w:t>”</w:t>
      </w:r>
    </w:p>
    <w:p w14:paraId="754E0FFC" w14:textId="262ED9E3"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Wolf nod</w:t>
      </w:r>
      <w:r w:rsidR="00946144">
        <w:rPr>
          <w:rFonts w:ascii="Times New Roman" w:eastAsia="Times New Roman" w:hAnsi="Times New Roman" w:cs="Times New Roman"/>
          <w:sz w:val="24"/>
          <w:szCs w:val="24"/>
        </w:rPr>
        <w:t xml:space="preserve">ded and </w:t>
      </w:r>
      <w:r w:rsidRPr="008E7FF7">
        <w:rPr>
          <w:rFonts w:ascii="Times New Roman" w:eastAsia="Times New Roman" w:hAnsi="Times New Roman" w:cs="Times New Roman"/>
          <w:sz w:val="24"/>
          <w:szCs w:val="24"/>
        </w:rPr>
        <w:t>move</w:t>
      </w:r>
      <w:r w:rsidR="0094614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with his team in tow</w:t>
      </w:r>
      <w:r w:rsidR="00946144">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Arch </w:t>
      </w:r>
      <w:r w:rsidR="008C7362" w:rsidRPr="008E7FF7">
        <w:rPr>
          <w:rFonts w:ascii="Times New Roman" w:eastAsia="Times New Roman" w:hAnsi="Times New Roman" w:cs="Times New Roman"/>
          <w:sz w:val="24"/>
          <w:szCs w:val="24"/>
        </w:rPr>
        <w:t>Angel</w:t>
      </w:r>
      <w:r w:rsidRPr="008E7FF7">
        <w:rPr>
          <w:rFonts w:ascii="Times New Roman" w:eastAsia="Times New Roman" w:hAnsi="Times New Roman" w:cs="Times New Roman"/>
          <w:sz w:val="24"/>
          <w:szCs w:val="24"/>
        </w:rPr>
        <w:t xml:space="preserve"> follow</w:t>
      </w:r>
      <w:r w:rsidR="0094614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next</w:t>
      </w:r>
      <w:r w:rsidR="0094614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st</w:t>
      </w:r>
      <w:r w:rsidR="00D419E0">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w:t>
      </w:r>
      <w:r w:rsidR="008C7362"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look</w:t>
      </w:r>
      <w:r w:rsidR="00D419E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his team and Mr. Toms</w:t>
      </w:r>
      <w:r w:rsidR="00F1210B" w:rsidRPr="008E7FF7">
        <w:rPr>
          <w:rFonts w:ascii="Times New Roman" w:eastAsia="Times New Roman" w:hAnsi="Times New Roman" w:cs="Times New Roman"/>
          <w:sz w:val="24"/>
          <w:szCs w:val="24"/>
        </w:rPr>
        <w:t xml:space="preserve">, along with </w:t>
      </w:r>
      <w:r w:rsidR="009A3132" w:rsidRPr="008E7FF7">
        <w:rPr>
          <w:rFonts w:ascii="Times New Roman" w:eastAsia="Times New Roman" w:hAnsi="Times New Roman" w:cs="Times New Roman"/>
          <w:sz w:val="24"/>
          <w:szCs w:val="24"/>
        </w:rPr>
        <w:t>Peg</w:t>
      </w:r>
      <w:r w:rsidR="00F1210B" w:rsidRPr="008E7FF7">
        <w:rPr>
          <w:rFonts w:ascii="Times New Roman" w:eastAsia="Times New Roman" w:hAnsi="Times New Roman" w:cs="Times New Roman"/>
          <w:sz w:val="24"/>
          <w:szCs w:val="24"/>
        </w:rPr>
        <w:t>, as they follow</w:t>
      </w:r>
      <w:r w:rsidR="00D419E0">
        <w:rPr>
          <w:rFonts w:ascii="Times New Roman" w:eastAsia="Times New Roman" w:hAnsi="Times New Roman" w:cs="Times New Roman"/>
          <w:sz w:val="24"/>
          <w:szCs w:val="24"/>
        </w:rPr>
        <w:t>ed</w:t>
      </w:r>
      <w:r w:rsidR="00F1210B" w:rsidRPr="008E7FF7">
        <w:rPr>
          <w:rFonts w:ascii="Times New Roman" w:eastAsia="Times New Roman" w:hAnsi="Times New Roman" w:cs="Times New Roman"/>
          <w:sz w:val="24"/>
          <w:szCs w:val="24"/>
        </w:rPr>
        <w:t xml:space="preserve"> the lead of the </w:t>
      </w:r>
      <w:r w:rsidRPr="008E7FF7">
        <w:rPr>
          <w:rFonts w:ascii="Times New Roman" w:eastAsia="Times New Roman" w:hAnsi="Times New Roman" w:cs="Times New Roman"/>
          <w:sz w:val="24"/>
          <w:szCs w:val="24"/>
        </w:rPr>
        <w:t xml:space="preserve">two teams. They </w:t>
      </w:r>
      <w:r w:rsidR="00D419E0">
        <w:rPr>
          <w:rFonts w:ascii="Times New Roman" w:eastAsia="Times New Roman" w:hAnsi="Times New Roman" w:cs="Times New Roman"/>
          <w:sz w:val="24"/>
          <w:szCs w:val="24"/>
        </w:rPr>
        <w:t>were</w:t>
      </w:r>
      <w:r w:rsidR="008C7362" w:rsidRPr="008E7FF7">
        <w:rPr>
          <w:rFonts w:ascii="Times New Roman" w:eastAsia="Times New Roman" w:hAnsi="Times New Roman" w:cs="Times New Roman"/>
          <w:sz w:val="24"/>
          <w:szCs w:val="24"/>
        </w:rPr>
        <w:t xml:space="preserve"> followed by Phantom,</w:t>
      </w:r>
      <w:r w:rsidRPr="008E7FF7">
        <w:rPr>
          <w:rFonts w:ascii="Times New Roman" w:eastAsia="Times New Roman" w:hAnsi="Times New Roman" w:cs="Times New Roman"/>
          <w:sz w:val="24"/>
          <w:szCs w:val="24"/>
        </w:rPr>
        <w:t xml:space="preserve"> who </w:t>
      </w:r>
      <w:r w:rsidR="00D419E0">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watching their six. </w:t>
      </w:r>
    </w:p>
    <w:p w14:paraId="763BE3A2" w14:textId="668C7A77" w:rsidR="002A75C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 few moments down the road</w:t>
      </w:r>
      <w:r w:rsidR="008C7362"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 simple call c</w:t>
      </w:r>
      <w:r w:rsidR="002A75C8">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over the radio, “Man down, body hide moving forward</w:t>
      </w:r>
      <w:r w:rsidR="002A75C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EC81E3F" w14:textId="1D1BD245" w:rsidR="001B5EF9" w:rsidRPr="008E7FF7" w:rsidRDefault="002A75C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s they move out</w:t>
      </w:r>
      <w:r w:rsidR="008C7362"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glance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over at Peg to see how she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carrying her M4</w:t>
      </w:r>
      <w:r w:rsidR="008C7362" w:rsidRPr="008E7FF7">
        <w:rPr>
          <w:rFonts w:ascii="Times New Roman" w:eastAsia="Times New Roman" w:hAnsi="Times New Roman" w:cs="Times New Roman"/>
          <w:sz w:val="24"/>
          <w:szCs w:val="24"/>
        </w:rPr>
        <w:t>. He</w:t>
      </w:r>
      <w:r w:rsidR="004C5CC5" w:rsidRPr="008E7FF7">
        <w:rPr>
          <w:rFonts w:ascii="Times New Roman" w:eastAsia="Times New Roman" w:hAnsi="Times New Roman" w:cs="Times New Roman"/>
          <w:sz w:val="24"/>
          <w:szCs w:val="24"/>
        </w:rPr>
        <w:t xml:space="preserve"> wonder</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if she ha</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ever used it on a man in </w:t>
      </w:r>
      <w:r w:rsidR="00F1210B" w:rsidRPr="008E7FF7">
        <w:rPr>
          <w:rFonts w:ascii="Times New Roman" w:eastAsia="Times New Roman" w:hAnsi="Times New Roman" w:cs="Times New Roman"/>
          <w:sz w:val="24"/>
          <w:szCs w:val="24"/>
        </w:rPr>
        <w:t xml:space="preserve">combat </w:t>
      </w:r>
      <w:r w:rsidR="004C5CC5" w:rsidRPr="008E7FF7">
        <w:rPr>
          <w:rFonts w:ascii="Times New Roman" w:eastAsia="Times New Roman" w:hAnsi="Times New Roman" w:cs="Times New Roman"/>
          <w:sz w:val="24"/>
          <w:szCs w:val="24"/>
        </w:rPr>
        <w:t xml:space="preserve">or </w:t>
      </w:r>
      <w:r w:rsidR="00F1210B" w:rsidRPr="008E7FF7">
        <w:rPr>
          <w:rFonts w:ascii="Times New Roman" w:eastAsia="Times New Roman" w:hAnsi="Times New Roman" w:cs="Times New Roman"/>
          <w:sz w:val="24"/>
          <w:szCs w:val="24"/>
        </w:rPr>
        <w:t xml:space="preserve">if all her training </w:t>
      </w:r>
      <w:r>
        <w:rPr>
          <w:rFonts w:ascii="Times New Roman" w:eastAsia="Times New Roman" w:hAnsi="Times New Roman" w:cs="Times New Roman"/>
          <w:sz w:val="24"/>
          <w:szCs w:val="24"/>
        </w:rPr>
        <w:t>was</w:t>
      </w:r>
      <w:r w:rsidR="00F1210B" w:rsidRPr="008E7FF7">
        <w:rPr>
          <w:rFonts w:ascii="Times New Roman" w:eastAsia="Times New Roman" w:hAnsi="Times New Roman" w:cs="Times New Roman"/>
          <w:sz w:val="24"/>
          <w:szCs w:val="24"/>
        </w:rPr>
        <w:t xml:space="preserve"> just that:</w:t>
      </w:r>
      <w:r w:rsidR="004C5CC5" w:rsidRPr="008E7FF7">
        <w:rPr>
          <w:rFonts w:ascii="Times New Roman" w:eastAsia="Times New Roman" w:hAnsi="Times New Roman" w:cs="Times New Roman"/>
          <w:sz w:val="24"/>
          <w:szCs w:val="24"/>
        </w:rPr>
        <w:t xml:space="preserve"> paper targets in a controlled environment. He hope</w:t>
      </w:r>
      <w:r w:rsidR="00117101">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this </w:t>
      </w:r>
      <w:r w:rsidR="00117101">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not her first rodeo</w:t>
      </w:r>
      <w:r w:rsidR="008C7362"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or this may not have a happy ending for her, let alone his men. He decided he would</w:t>
      </w:r>
      <w:r w:rsidR="00117101">
        <w:rPr>
          <w:rFonts w:ascii="Times New Roman" w:eastAsia="Times New Roman" w:hAnsi="Times New Roman" w:cs="Times New Roman"/>
          <w:sz w:val="24"/>
          <w:szCs w:val="24"/>
        </w:rPr>
        <w:t xml:space="preserve">n’t </w:t>
      </w:r>
      <w:r w:rsidR="004C5CC5" w:rsidRPr="008E7FF7">
        <w:rPr>
          <w:rFonts w:ascii="Times New Roman" w:eastAsia="Times New Roman" w:hAnsi="Times New Roman" w:cs="Times New Roman"/>
          <w:sz w:val="24"/>
          <w:szCs w:val="24"/>
        </w:rPr>
        <w:t>ask</w:t>
      </w:r>
      <w:r w:rsidR="00117101">
        <w:rPr>
          <w:rFonts w:ascii="Times New Roman" w:eastAsia="Times New Roman" w:hAnsi="Times New Roman" w:cs="Times New Roman"/>
          <w:sz w:val="24"/>
          <w:szCs w:val="24"/>
        </w:rPr>
        <w:t>. T</w:t>
      </w:r>
      <w:r w:rsidR="00F1210B" w:rsidRPr="008E7FF7">
        <w:rPr>
          <w:rFonts w:ascii="Times New Roman" w:eastAsia="Times New Roman" w:hAnsi="Times New Roman" w:cs="Times New Roman"/>
          <w:sz w:val="24"/>
          <w:szCs w:val="24"/>
        </w:rPr>
        <w:t>hree miles passed before it was</w:t>
      </w:r>
      <w:r w:rsidR="004C5CC5" w:rsidRPr="008E7FF7">
        <w:rPr>
          <w:rFonts w:ascii="Times New Roman" w:eastAsia="Times New Roman" w:hAnsi="Times New Roman" w:cs="Times New Roman"/>
          <w:sz w:val="24"/>
          <w:szCs w:val="24"/>
        </w:rPr>
        <w:t xml:space="preserve"> interrupted again.</w:t>
      </w:r>
    </w:p>
    <w:p w14:paraId="0CCCDAB0" w14:textId="4F5E6EC4" w:rsidR="000E441B" w:rsidRDefault="000E441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Wolf, this is </w:t>
      </w:r>
      <w:r w:rsidR="009477D4" w:rsidRPr="008E7FF7">
        <w:rPr>
          <w:rFonts w:ascii="Times New Roman" w:eastAsia="Times New Roman" w:hAnsi="Times New Roman" w:cs="Times New Roman"/>
          <w:sz w:val="24"/>
          <w:szCs w:val="24"/>
        </w:rPr>
        <w:t>Angel</w:t>
      </w:r>
      <w:r>
        <w:rPr>
          <w:rFonts w:ascii="Times New Roman" w:eastAsia="Times New Roman" w:hAnsi="Times New Roman" w:cs="Times New Roman"/>
          <w:sz w:val="24"/>
          <w:szCs w:val="24"/>
        </w:rPr>
        <w:t>. W</w:t>
      </w:r>
      <w:r w:rsidR="009477D4" w:rsidRPr="008E7FF7">
        <w:rPr>
          <w:rFonts w:ascii="Times New Roman" w:eastAsia="Times New Roman" w:hAnsi="Times New Roman" w:cs="Times New Roman"/>
          <w:sz w:val="24"/>
          <w:szCs w:val="24"/>
        </w:rPr>
        <w:t>e have a lot of company in our way, changing directions, watching</w:t>
      </w:r>
      <w:r w:rsidR="004C5CC5" w:rsidRPr="008E7FF7">
        <w:rPr>
          <w:rFonts w:ascii="Times New Roman" w:eastAsia="Times New Roman" w:hAnsi="Times New Roman" w:cs="Times New Roman"/>
          <w:sz w:val="24"/>
          <w:szCs w:val="24"/>
        </w:rPr>
        <w:t xml:space="preserve"> for IR markers, out.</w:t>
      </w:r>
      <w:r>
        <w:rPr>
          <w:rFonts w:ascii="Times New Roman" w:eastAsia="Times New Roman" w:hAnsi="Times New Roman" w:cs="Times New Roman"/>
          <w:sz w:val="24"/>
          <w:szCs w:val="24"/>
        </w:rPr>
        <w:t>”</w:t>
      </w:r>
    </w:p>
    <w:p w14:paraId="14DA42BC" w14:textId="528EB0C5" w:rsidR="00E35FF9"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Mimms </w:t>
      </w:r>
      <w:r w:rsidR="000E441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F1210B" w:rsidRPr="008E7FF7">
        <w:rPr>
          <w:rFonts w:ascii="Times New Roman" w:eastAsia="Times New Roman" w:hAnsi="Times New Roman" w:cs="Times New Roman"/>
          <w:sz w:val="24"/>
          <w:szCs w:val="24"/>
        </w:rPr>
        <w:t>exceptionally</w:t>
      </w:r>
      <w:r w:rsidRPr="008E7FF7">
        <w:rPr>
          <w:rFonts w:ascii="Times New Roman" w:eastAsia="Times New Roman" w:hAnsi="Times New Roman" w:cs="Times New Roman"/>
          <w:sz w:val="24"/>
          <w:szCs w:val="24"/>
        </w:rPr>
        <w:t xml:space="preserve"> talented at not walking into ambushes or being detected as they move</w:t>
      </w:r>
      <w:r w:rsidR="000E441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even in open terrain. Within minutes</w:t>
      </w:r>
      <w:r w:rsidR="009477D4"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spot</w:t>
      </w:r>
      <w:r w:rsidR="000E441B">
        <w:rPr>
          <w:rFonts w:ascii="Times New Roman" w:eastAsia="Times New Roman" w:hAnsi="Times New Roman" w:cs="Times New Roman"/>
          <w:sz w:val="24"/>
          <w:szCs w:val="24"/>
        </w:rPr>
        <w:t>ted</w:t>
      </w:r>
      <w:r w:rsidRPr="008E7FF7">
        <w:rPr>
          <w:rFonts w:ascii="Times New Roman" w:eastAsia="Times New Roman" w:hAnsi="Times New Roman" w:cs="Times New Roman"/>
          <w:sz w:val="24"/>
          <w:szCs w:val="24"/>
        </w:rPr>
        <w:t xml:space="preserve"> the IR markers, then halt</w:t>
      </w:r>
      <w:r w:rsidR="000E441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everyone with a </w:t>
      </w:r>
      <w:r w:rsidR="00483EC2" w:rsidRPr="008E7FF7">
        <w:rPr>
          <w:rFonts w:ascii="Times New Roman" w:eastAsia="Times New Roman" w:hAnsi="Times New Roman" w:cs="Times New Roman"/>
          <w:sz w:val="24"/>
          <w:szCs w:val="24"/>
        </w:rPr>
        <w:t>squeeze</w:t>
      </w:r>
      <w:r w:rsidR="0084696D" w:rsidRPr="008E7FF7">
        <w:rPr>
          <w:rFonts w:ascii="Times New Roman" w:eastAsia="Times New Roman" w:hAnsi="Times New Roman" w:cs="Times New Roman"/>
          <w:sz w:val="24"/>
          <w:szCs w:val="24"/>
        </w:rPr>
        <w:t>—</w:t>
      </w:r>
      <w:r w:rsidR="00483EC2" w:rsidRPr="008E7FF7">
        <w:rPr>
          <w:rFonts w:ascii="Times New Roman" w:eastAsia="Times New Roman" w:hAnsi="Times New Roman" w:cs="Times New Roman"/>
          <w:sz w:val="24"/>
          <w:szCs w:val="24"/>
        </w:rPr>
        <w:t>squeezes</w:t>
      </w:r>
      <w:r w:rsidRPr="008E7FF7">
        <w:rPr>
          <w:rFonts w:ascii="Times New Roman" w:eastAsia="Times New Roman" w:hAnsi="Times New Roman" w:cs="Times New Roman"/>
          <w:sz w:val="24"/>
          <w:szCs w:val="24"/>
        </w:rPr>
        <w:t xml:space="preserve"> of his throat mic, halt. Everyone slowly</w:t>
      </w:r>
      <w:r w:rsidR="009477D4" w:rsidRPr="008E7FF7">
        <w:rPr>
          <w:rFonts w:ascii="Times New Roman" w:eastAsia="Times New Roman" w:hAnsi="Times New Roman" w:cs="Times New Roman"/>
          <w:sz w:val="24"/>
          <w:szCs w:val="24"/>
        </w:rPr>
        <w:t xml:space="preserve"> and quietly lower</w:t>
      </w:r>
      <w:r w:rsidR="000E441B">
        <w:rPr>
          <w:rFonts w:ascii="Times New Roman" w:eastAsia="Times New Roman" w:hAnsi="Times New Roman" w:cs="Times New Roman"/>
          <w:sz w:val="24"/>
          <w:szCs w:val="24"/>
        </w:rPr>
        <w:t>ed</w:t>
      </w:r>
      <w:r w:rsidR="009477D4" w:rsidRPr="008E7FF7">
        <w:rPr>
          <w:rFonts w:ascii="Times New Roman" w:eastAsia="Times New Roman" w:hAnsi="Times New Roman" w:cs="Times New Roman"/>
          <w:sz w:val="24"/>
          <w:szCs w:val="24"/>
        </w:rPr>
        <w:t xml:space="preserve"> themselves to the ground</w:t>
      </w:r>
      <w:r w:rsidR="000E441B">
        <w:rPr>
          <w:rFonts w:ascii="Times New Roman" w:eastAsia="Times New Roman" w:hAnsi="Times New Roman" w:cs="Times New Roman"/>
          <w:sz w:val="24"/>
          <w:szCs w:val="24"/>
        </w:rPr>
        <w:t xml:space="preserve">. </w:t>
      </w:r>
      <w:r w:rsidR="009477D4" w:rsidRPr="008E7FF7">
        <w:rPr>
          <w:rFonts w:ascii="Times New Roman" w:eastAsia="Times New Roman" w:hAnsi="Times New Roman" w:cs="Times New Roman"/>
          <w:sz w:val="24"/>
          <w:szCs w:val="24"/>
        </w:rPr>
        <w:t>Wolf want</w:t>
      </w:r>
      <w:r w:rsidR="000E441B">
        <w:rPr>
          <w:rFonts w:ascii="Times New Roman" w:eastAsia="Times New Roman" w:hAnsi="Times New Roman" w:cs="Times New Roman"/>
          <w:sz w:val="24"/>
          <w:szCs w:val="24"/>
        </w:rPr>
        <w:t>ed</w:t>
      </w:r>
      <w:r w:rsidR="009477D4" w:rsidRPr="008E7FF7">
        <w:rPr>
          <w:rFonts w:ascii="Times New Roman" w:eastAsia="Times New Roman" w:hAnsi="Times New Roman" w:cs="Times New Roman"/>
          <w:sz w:val="24"/>
          <w:szCs w:val="24"/>
        </w:rPr>
        <w:t xml:space="preserve"> to see if they </w:t>
      </w:r>
      <w:r w:rsidR="00D74516">
        <w:rPr>
          <w:rFonts w:ascii="Times New Roman" w:eastAsia="Times New Roman" w:hAnsi="Times New Roman" w:cs="Times New Roman"/>
          <w:sz w:val="24"/>
          <w:szCs w:val="24"/>
        </w:rPr>
        <w:t>were</w:t>
      </w:r>
      <w:r w:rsidR="009477D4" w:rsidRPr="008E7FF7">
        <w:rPr>
          <w:rFonts w:ascii="Times New Roman" w:eastAsia="Times New Roman" w:hAnsi="Times New Roman" w:cs="Times New Roman"/>
          <w:sz w:val="24"/>
          <w:szCs w:val="24"/>
        </w:rPr>
        <w:t xml:space="preserve"> Bedouins or soldiers in the small creek area ahead</w:t>
      </w:r>
      <w:r w:rsidRPr="008E7FF7">
        <w:rPr>
          <w:rFonts w:ascii="Times New Roman" w:eastAsia="Times New Roman" w:hAnsi="Times New Roman" w:cs="Times New Roman"/>
          <w:sz w:val="24"/>
          <w:szCs w:val="24"/>
        </w:rPr>
        <w:t>. He and Fares cre</w:t>
      </w:r>
      <w:r w:rsidR="00D74516">
        <w:rPr>
          <w:rFonts w:ascii="Times New Roman" w:eastAsia="Times New Roman" w:hAnsi="Times New Roman" w:cs="Times New Roman"/>
          <w:sz w:val="24"/>
          <w:szCs w:val="24"/>
        </w:rPr>
        <w:t>pt</w:t>
      </w:r>
      <w:r w:rsidRPr="008E7FF7">
        <w:rPr>
          <w:rFonts w:ascii="Times New Roman" w:eastAsia="Times New Roman" w:hAnsi="Times New Roman" w:cs="Times New Roman"/>
          <w:sz w:val="24"/>
          <w:szCs w:val="24"/>
        </w:rPr>
        <w:t xml:space="preserve"> </w:t>
      </w:r>
      <w:r w:rsidR="009477D4" w:rsidRPr="008E7FF7">
        <w:rPr>
          <w:rFonts w:ascii="Times New Roman" w:eastAsia="Times New Roman" w:hAnsi="Times New Roman" w:cs="Times New Roman"/>
          <w:sz w:val="24"/>
          <w:szCs w:val="24"/>
        </w:rPr>
        <w:t>silently up the small embankment</w:t>
      </w:r>
      <w:r w:rsidR="00D74516">
        <w:rPr>
          <w:rFonts w:ascii="Times New Roman" w:eastAsia="Times New Roman" w:hAnsi="Times New Roman" w:cs="Times New Roman"/>
          <w:sz w:val="24"/>
          <w:szCs w:val="24"/>
        </w:rPr>
        <w:t xml:space="preserve"> that </w:t>
      </w:r>
      <w:r w:rsidR="009477D4" w:rsidRPr="008E7FF7">
        <w:rPr>
          <w:rFonts w:ascii="Times New Roman" w:eastAsia="Times New Roman" w:hAnsi="Times New Roman" w:cs="Times New Roman"/>
          <w:sz w:val="24"/>
          <w:szCs w:val="24"/>
        </w:rPr>
        <w:t>Mimms ha</w:t>
      </w:r>
      <w:r w:rsidR="00D74516">
        <w:rPr>
          <w:rFonts w:ascii="Times New Roman" w:eastAsia="Times New Roman" w:hAnsi="Times New Roman" w:cs="Times New Roman"/>
          <w:sz w:val="24"/>
          <w:szCs w:val="24"/>
        </w:rPr>
        <w:t>d</w:t>
      </w:r>
      <w:r w:rsidR="009477D4" w:rsidRPr="008E7FF7">
        <w:rPr>
          <w:rFonts w:ascii="Times New Roman" w:eastAsia="Times New Roman" w:hAnsi="Times New Roman" w:cs="Times New Roman"/>
          <w:sz w:val="24"/>
          <w:szCs w:val="24"/>
        </w:rPr>
        <w:t xml:space="preserve"> used</w:t>
      </w:r>
      <w:r w:rsidRPr="008E7FF7">
        <w:rPr>
          <w:rFonts w:ascii="Times New Roman" w:eastAsia="Times New Roman" w:hAnsi="Times New Roman" w:cs="Times New Roman"/>
          <w:sz w:val="24"/>
          <w:szCs w:val="24"/>
        </w:rPr>
        <w:t xml:space="preserve"> as cover for the team to slip past them undetected. As </w:t>
      </w:r>
      <w:r w:rsidR="009477D4" w:rsidRPr="008E7FF7">
        <w:rPr>
          <w:rFonts w:ascii="Times New Roman" w:eastAsia="Times New Roman" w:hAnsi="Times New Roman" w:cs="Times New Roman"/>
          <w:sz w:val="24"/>
          <w:szCs w:val="24"/>
        </w:rPr>
        <w:t>they reach</w:t>
      </w:r>
      <w:r w:rsidR="00A26DF3">
        <w:rPr>
          <w:rFonts w:ascii="Times New Roman" w:eastAsia="Times New Roman" w:hAnsi="Times New Roman" w:cs="Times New Roman"/>
          <w:sz w:val="24"/>
          <w:szCs w:val="24"/>
        </w:rPr>
        <w:t>ed</w:t>
      </w:r>
      <w:r w:rsidR="009477D4" w:rsidRPr="008E7FF7">
        <w:rPr>
          <w:rFonts w:ascii="Times New Roman" w:eastAsia="Times New Roman" w:hAnsi="Times New Roman" w:cs="Times New Roman"/>
          <w:sz w:val="24"/>
          <w:szCs w:val="24"/>
        </w:rPr>
        <w:t xml:space="preserve"> the top of the </w:t>
      </w:r>
      <w:r w:rsidR="00F1210B" w:rsidRPr="008E7FF7">
        <w:rPr>
          <w:rFonts w:ascii="Times New Roman" w:eastAsia="Times New Roman" w:hAnsi="Times New Roman" w:cs="Times New Roman"/>
          <w:sz w:val="24"/>
          <w:szCs w:val="24"/>
        </w:rPr>
        <w:t>barrier</w:t>
      </w:r>
      <w:r w:rsidR="009477D4" w:rsidRPr="008E7FF7">
        <w:rPr>
          <w:rFonts w:ascii="Times New Roman" w:eastAsia="Times New Roman" w:hAnsi="Times New Roman" w:cs="Times New Roman"/>
          <w:sz w:val="24"/>
          <w:szCs w:val="24"/>
        </w:rPr>
        <w:t>, Wolf hand</w:t>
      </w:r>
      <w:r w:rsidR="00A26DF3">
        <w:rPr>
          <w:rFonts w:ascii="Times New Roman" w:eastAsia="Times New Roman" w:hAnsi="Times New Roman" w:cs="Times New Roman"/>
          <w:sz w:val="24"/>
          <w:szCs w:val="24"/>
        </w:rPr>
        <w:t>ed</w:t>
      </w:r>
      <w:r w:rsidR="009477D4" w:rsidRPr="008E7FF7">
        <w:rPr>
          <w:rFonts w:ascii="Times New Roman" w:eastAsia="Times New Roman" w:hAnsi="Times New Roman" w:cs="Times New Roman"/>
          <w:sz w:val="24"/>
          <w:szCs w:val="24"/>
        </w:rPr>
        <w:t xml:space="preserve"> his M4 to Fares, point</w:t>
      </w:r>
      <w:r w:rsidR="00E35FF9">
        <w:rPr>
          <w:rFonts w:ascii="Times New Roman" w:eastAsia="Times New Roman" w:hAnsi="Times New Roman" w:cs="Times New Roman"/>
          <w:sz w:val="24"/>
          <w:szCs w:val="24"/>
        </w:rPr>
        <w:t>ed</w:t>
      </w:r>
      <w:r w:rsidR="009477D4" w:rsidRPr="008E7FF7">
        <w:rPr>
          <w:rFonts w:ascii="Times New Roman" w:eastAsia="Times New Roman" w:hAnsi="Times New Roman" w:cs="Times New Roman"/>
          <w:sz w:val="24"/>
          <w:szCs w:val="24"/>
        </w:rPr>
        <w:t xml:space="preserve"> for him to stay and watch over, and</w:t>
      </w:r>
      <w:r w:rsidRPr="008E7FF7">
        <w:rPr>
          <w:rFonts w:ascii="Times New Roman" w:eastAsia="Times New Roman" w:hAnsi="Times New Roman" w:cs="Times New Roman"/>
          <w:sz w:val="24"/>
          <w:szCs w:val="24"/>
        </w:rPr>
        <w:t xml:space="preserve"> slowly crawl</w:t>
      </w:r>
      <w:r w:rsidR="00E35FF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the edge to where he c</w:t>
      </w:r>
      <w:r w:rsidR="00E35FF9">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them. </w:t>
      </w:r>
    </w:p>
    <w:p w14:paraId="6E3D3FB5" w14:textId="22D42FB6" w:rsidR="001B5EF9" w:rsidRPr="008E7FF7" w:rsidRDefault="004C5CC5" w:rsidP="005E1F5A">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Shit.</w:t>
      </w:r>
      <w:r w:rsidRPr="008E7FF7">
        <w:rPr>
          <w:rFonts w:ascii="Times New Roman" w:eastAsia="Times New Roman" w:hAnsi="Times New Roman" w:cs="Times New Roman"/>
          <w:sz w:val="24"/>
          <w:szCs w:val="24"/>
        </w:rPr>
        <w:t xml:space="preserve"> </w:t>
      </w:r>
      <w:r w:rsidR="00CC0A89" w:rsidRPr="008E7FF7">
        <w:rPr>
          <w:rFonts w:ascii="Times New Roman" w:eastAsia="Times New Roman" w:hAnsi="Times New Roman" w:cs="Times New Roman"/>
          <w:sz w:val="24"/>
          <w:szCs w:val="24"/>
        </w:rPr>
        <w:t xml:space="preserve">That </w:t>
      </w:r>
      <w:r w:rsidR="00E35FF9">
        <w:rPr>
          <w:rFonts w:ascii="Times New Roman" w:eastAsia="Times New Roman" w:hAnsi="Times New Roman" w:cs="Times New Roman"/>
          <w:sz w:val="24"/>
          <w:szCs w:val="24"/>
        </w:rPr>
        <w:t>was</w:t>
      </w:r>
      <w:r w:rsidR="00CC0A89" w:rsidRPr="008E7FF7">
        <w:rPr>
          <w:rFonts w:ascii="Times New Roman" w:eastAsia="Times New Roman" w:hAnsi="Times New Roman" w:cs="Times New Roman"/>
          <w:sz w:val="24"/>
          <w:szCs w:val="24"/>
        </w:rPr>
        <w:t xml:space="preserve"> all he c</w:t>
      </w:r>
      <w:r w:rsidR="00E35FF9">
        <w:rPr>
          <w:rFonts w:ascii="Times New Roman" w:eastAsia="Times New Roman" w:hAnsi="Times New Roman" w:cs="Times New Roman"/>
          <w:sz w:val="24"/>
          <w:szCs w:val="24"/>
        </w:rPr>
        <w:t>ould</w:t>
      </w:r>
      <w:r w:rsidR="00CC0A89" w:rsidRPr="008E7FF7">
        <w:rPr>
          <w:rFonts w:ascii="Times New Roman" w:eastAsia="Times New Roman" w:hAnsi="Times New Roman" w:cs="Times New Roman"/>
          <w:sz w:val="24"/>
          <w:szCs w:val="24"/>
        </w:rPr>
        <w:t xml:space="preserve"> say to himself</w:t>
      </w:r>
      <w:r w:rsidR="00E35FF9">
        <w:rPr>
          <w:rFonts w:ascii="Times New Roman" w:eastAsia="Times New Roman" w:hAnsi="Times New Roman" w:cs="Times New Roman"/>
          <w:sz w:val="24"/>
          <w:szCs w:val="24"/>
        </w:rPr>
        <w:t>. N</w:t>
      </w:r>
      <w:r w:rsidR="00CC0A89" w:rsidRPr="008E7FF7">
        <w:rPr>
          <w:rFonts w:ascii="Times New Roman" w:eastAsia="Times New Roman" w:hAnsi="Times New Roman" w:cs="Times New Roman"/>
          <w:sz w:val="24"/>
          <w:szCs w:val="24"/>
        </w:rPr>
        <w:t xml:space="preserve">ot only </w:t>
      </w:r>
      <w:r w:rsidR="00E35FF9">
        <w:rPr>
          <w:rFonts w:ascii="Times New Roman" w:eastAsia="Times New Roman" w:hAnsi="Times New Roman" w:cs="Times New Roman"/>
          <w:sz w:val="24"/>
          <w:szCs w:val="24"/>
        </w:rPr>
        <w:t>were</w:t>
      </w:r>
      <w:r w:rsidR="00CC0A89" w:rsidRPr="008E7FF7">
        <w:rPr>
          <w:rFonts w:ascii="Times New Roman" w:eastAsia="Times New Roman" w:hAnsi="Times New Roman" w:cs="Times New Roman"/>
          <w:sz w:val="24"/>
          <w:szCs w:val="24"/>
        </w:rPr>
        <w:t xml:space="preserve"> there soldiers, but they </w:t>
      </w:r>
      <w:r w:rsidR="00E35FF9">
        <w:rPr>
          <w:rFonts w:ascii="Times New Roman" w:eastAsia="Times New Roman" w:hAnsi="Times New Roman" w:cs="Times New Roman"/>
          <w:sz w:val="24"/>
          <w:szCs w:val="24"/>
        </w:rPr>
        <w:t>were</w:t>
      </w:r>
      <w:r w:rsidR="00CC0A89" w:rsidRPr="008E7FF7">
        <w:rPr>
          <w:rFonts w:ascii="Times New Roman" w:eastAsia="Times New Roman" w:hAnsi="Times New Roman" w:cs="Times New Roman"/>
          <w:sz w:val="24"/>
          <w:szCs w:val="24"/>
        </w:rPr>
        <w:t xml:space="preserve"> Russians and Iranians, and it appear</w:t>
      </w:r>
      <w:r w:rsidR="00E35FF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some Turks </w:t>
      </w:r>
      <w:r w:rsidR="00E35FF9">
        <w:rPr>
          <w:rFonts w:ascii="Times New Roman" w:eastAsia="Times New Roman" w:hAnsi="Times New Roman" w:cs="Times New Roman"/>
          <w:sz w:val="24"/>
          <w:szCs w:val="24"/>
        </w:rPr>
        <w:t xml:space="preserve">were also </w:t>
      </w:r>
      <w:r w:rsidRPr="008E7FF7">
        <w:rPr>
          <w:rFonts w:ascii="Times New Roman" w:eastAsia="Times New Roman" w:hAnsi="Times New Roman" w:cs="Times New Roman"/>
          <w:sz w:val="24"/>
          <w:szCs w:val="24"/>
        </w:rPr>
        <w:t xml:space="preserve">with them. </w:t>
      </w:r>
    </w:p>
    <w:p w14:paraId="3EC20761" w14:textId="1DF2A390" w:rsidR="001B5EF9" w:rsidRPr="008E7FF7" w:rsidRDefault="00D31E0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g</w:t>
      </w:r>
      <w:r w:rsidR="004C5CC5" w:rsidRPr="008E7FF7">
        <w:rPr>
          <w:rFonts w:ascii="Times New Roman" w:eastAsia="Times New Roman" w:hAnsi="Times New Roman" w:cs="Times New Roman"/>
          <w:sz w:val="24"/>
          <w:szCs w:val="24"/>
        </w:rPr>
        <w:t>ood sixty or so, most asleep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but enough to cause them problems</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 xml:space="preserve">he ones who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awake </w:t>
      </w:r>
      <w:r>
        <w:rPr>
          <w:rFonts w:ascii="Times New Roman" w:eastAsia="Times New Roman" w:hAnsi="Times New Roman" w:cs="Times New Roman"/>
          <w:sz w:val="24"/>
          <w:szCs w:val="24"/>
        </w:rPr>
        <w:t xml:space="preserve">were </w:t>
      </w:r>
      <w:r w:rsidR="004C5CC5" w:rsidRPr="008E7FF7">
        <w:rPr>
          <w:rFonts w:ascii="Times New Roman" w:eastAsia="Times New Roman" w:hAnsi="Times New Roman" w:cs="Times New Roman"/>
          <w:sz w:val="24"/>
          <w:szCs w:val="24"/>
        </w:rPr>
        <w:t>standing around burn barrels</w:t>
      </w:r>
      <w:r>
        <w:rPr>
          <w:rFonts w:ascii="Times New Roman" w:eastAsia="Times New Roman" w:hAnsi="Times New Roman" w:cs="Times New Roman"/>
          <w:sz w:val="24"/>
          <w:szCs w:val="24"/>
        </w:rPr>
        <w:t>. H</w:t>
      </w:r>
      <w:r w:rsidR="00CC0A89" w:rsidRPr="008E7FF7">
        <w:rPr>
          <w:rFonts w:ascii="Times New Roman" w:eastAsia="Times New Roman" w:hAnsi="Times New Roman" w:cs="Times New Roman"/>
          <w:sz w:val="24"/>
          <w:szCs w:val="24"/>
        </w:rPr>
        <w:t>e d</w:t>
      </w:r>
      <w:r>
        <w:rPr>
          <w:rFonts w:ascii="Times New Roman" w:eastAsia="Times New Roman" w:hAnsi="Times New Roman" w:cs="Times New Roman"/>
          <w:sz w:val="24"/>
          <w:szCs w:val="24"/>
        </w:rPr>
        <w:t>idn’t</w:t>
      </w:r>
      <w:r w:rsidR="00CC0A89" w:rsidRPr="008E7FF7">
        <w:rPr>
          <w:rFonts w:ascii="Times New Roman" w:eastAsia="Times New Roman" w:hAnsi="Times New Roman" w:cs="Times New Roman"/>
          <w:sz w:val="24"/>
          <w:szCs w:val="24"/>
        </w:rPr>
        <w:t xml:space="preserve"> see anyone pulling security, which </w:t>
      </w:r>
      <w:r>
        <w:rPr>
          <w:rFonts w:ascii="Times New Roman" w:eastAsia="Times New Roman" w:hAnsi="Times New Roman" w:cs="Times New Roman"/>
          <w:sz w:val="24"/>
          <w:szCs w:val="24"/>
        </w:rPr>
        <w:t>was</w:t>
      </w:r>
      <w:r w:rsidR="00CC0A89" w:rsidRPr="008E7FF7">
        <w:rPr>
          <w:rFonts w:ascii="Times New Roman" w:eastAsia="Times New Roman" w:hAnsi="Times New Roman" w:cs="Times New Roman"/>
          <w:sz w:val="24"/>
          <w:szCs w:val="24"/>
        </w:rPr>
        <w:t xml:space="preserve"> why he, not to mention the entire team,</w:t>
      </w:r>
      <w:r w:rsidR="004C5CC5" w:rsidRPr="008E7FF7">
        <w:rPr>
          <w:rFonts w:ascii="Times New Roman" w:eastAsia="Times New Roman" w:hAnsi="Times New Roman" w:cs="Times New Roman"/>
          <w:sz w:val="24"/>
          <w:szCs w:val="24"/>
        </w:rPr>
        <w:t xml:space="preserve"> ha</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been able to come so close without being noticed.</w:t>
      </w:r>
    </w:p>
    <w:p w14:paraId="34A1DB32" w14:textId="1240F78B"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Through his </w:t>
      </w:r>
      <w:r w:rsidR="00BC6E34">
        <w:rPr>
          <w:rFonts w:ascii="Times New Roman" w:eastAsia="Times New Roman" w:hAnsi="Times New Roman" w:cs="Times New Roman"/>
          <w:sz w:val="24"/>
          <w:szCs w:val="24"/>
        </w:rPr>
        <w:t>NODs</w:t>
      </w:r>
      <w:r w:rsidR="00CC0A89" w:rsidRPr="008E7FF7">
        <w:rPr>
          <w:rFonts w:ascii="Times New Roman" w:eastAsia="Times New Roman" w:hAnsi="Times New Roman" w:cs="Times New Roman"/>
          <w:sz w:val="24"/>
          <w:szCs w:val="24"/>
        </w:rPr>
        <w:t>, he scan</w:t>
      </w:r>
      <w:r w:rsidR="00014D2E">
        <w:rPr>
          <w:rFonts w:ascii="Times New Roman" w:eastAsia="Times New Roman" w:hAnsi="Times New Roman" w:cs="Times New Roman"/>
          <w:sz w:val="24"/>
          <w:szCs w:val="24"/>
        </w:rPr>
        <w:t>ned</w:t>
      </w:r>
      <w:r w:rsidR="00CC0A89" w:rsidRPr="008E7FF7">
        <w:rPr>
          <w:rFonts w:ascii="Times New Roman" w:eastAsia="Times New Roman" w:hAnsi="Times New Roman" w:cs="Times New Roman"/>
          <w:sz w:val="24"/>
          <w:szCs w:val="24"/>
        </w:rPr>
        <w:t xml:space="preserve"> the area. There </w:t>
      </w:r>
      <w:r w:rsidR="008863DA">
        <w:rPr>
          <w:rFonts w:ascii="Times New Roman" w:eastAsia="Times New Roman" w:hAnsi="Times New Roman" w:cs="Times New Roman"/>
          <w:sz w:val="24"/>
          <w:szCs w:val="24"/>
        </w:rPr>
        <w:t>were</w:t>
      </w:r>
      <w:r w:rsidR="00CC0A89" w:rsidRPr="008E7FF7">
        <w:rPr>
          <w:rFonts w:ascii="Times New Roman" w:eastAsia="Times New Roman" w:hAnsi="Times New Roman" w:cs="Times New Roman"/>
          <w:sz w:val="24"/>
          <w:szCs w:val="24"/>
        </w:rPr>
        <w:t xml:space="preserve"> a couple of smaller trucks nearby, three, maybe four horses, but these men </w:t>
      </w:r>
      <w:r w:rsidR="008863DA">
        <w:rPr>
          <w:rFonts w:ascii="Times New Roman" w:eastAsia="Times New Roman" w:hAnsi="Times New Roman" w:cs="Times New Roman"/>
          <w:sz w:val="24"/>
          <w:szCs w:val="24"/>
        </w:rPr>
        <w:t xml:space="preserve">had </w:t>
      </w:r>
      <w:r w:rsidR="00CC0A89" w:rsidRPr="008E7FF7">
        <w:rPr>
          <w:rFonts w:ascii="Times New Roman" w:eastAsia="Times New Roman" w:hAnsi="Times New Roman" w:cs="Times New Roman"/>
          <w:sz w:val="24"/>
          <w:szCs w:val="24"/>
        </w:rPr>
        <w:t>walked here</w:t>
      </w:r>
      <w:r w:rsidR="008863DA">
        <w:rPr>
          <w:rFonts w:ascii="Times New Roman" w:eastAsia="Times New Roman" w:hAnsi="Times New Roman" w:cs="Times New Roman"/>
          <w:sz w:val="24"/>
          <w:szCs w:val="24"/>
        </w:rPr>
        <w:t>. T</w:t>
      </w:r>
      <w:r w:rsidR="00CC0A89" w:rsidRPr="008E7FF7">
        <w:rPr>
          <w:rFonts w:ascii="Times New Roman" w:eastAsia="Times New Roman" w:hAnsi="Times New Roman" w:cs="Times New Roman"/>
          <w:sz w:val="24"/>
          <w:szCs w:val="24"/>
        </w:rPr>
        <w:t xml:space="preserve">his </w:t>
      </w:r>
      <w:r w:rsidR="008863DA">
        <w:rPr>
          <w:rFonts w:ascii="Times New Roman" w:eastAsia="Times New Roman" w:hAnsi="Times New Roman" w:cs="Times New Roman"/>
          <w:sz w:val="24"/>
          <w:szCs w:val="24"/>
        </w:rPr>
        <w:t>was</w:t>
      </w:r>
      <w:r w:rsidR="00CC0A89" w:rsidRPr="008E7FF7">
        <w:rPr>
          <w:rFonts w:ascii="Times New Roman" w:eastAsia="Times New Roman" w:hAnsi="Times New Roman" w:cs="Times New Roman"/>
          <w:sz w:val="24"/>
          <w:szCs w:val="24"/>
        </w:rPr>
        <w:t xml:space="preserve"> good for the team;</w:t>
      </w:r>
      <w:r w:rsidR="008863DA">
        <w:rPr>
          <w:rFonts w:ascii="Times New Roman" w:eastAsia="Times New Roman" w:hAnsi="Times New Roman" w:cs="Times New Roman"/>
          <w:sz w:val="24"/>
          <w:szCs w:val="24"/>
        </w:rPr>
        <w:t xml:space="preserve"> i</w:t>
      </w:r>
      <w:r w:rsidR="00CC0A89" w:rsidRPr="008E7FF7">
        <w:rPr>
          <w:rFonts w:ascii="Times New Roman" w:eastAsia="Times New Roman" w:hAnsi="Times New Roman" w:cs="Times New Roman"/>
          <w:sz w:val="24"/>
          <w:szCs w:val="24"/>
        </w:rPr>
        <w:t>f</w:t>
      </w:r>
      <w:r w:rsidRPr="008E7FF7">
        <w:rPr>
          <w:rFonts w:ascii="Times New Roman" w:eastAsia="Times New Roman" w:hAnsi="Times New Roman" w:cs="Times New Roman"/>
          <w:sz w:val="24"/>
          <w:szCs w:val="24"/>
        </w:rPr>
        <w:t xml:space="preserve"> they </w:t>
      </w:r>
      <w:r w:rsidR="008863DA">
        <w:rPr>
          <w:rFonts w:ascii="Times New Roman" w:eastAsia="Times New Roman" w:hAnsi="Times New Roman" w:cs="Times New Roman"/>
          <w:sz w:val="24"/>
          <w:szCs w:val="24"/>
        </w:rPr>
        <w:t xml:space="preserve">were </w:t>
      </w:r>
      <w:r w:rsidRPr="008E7FF7">
        <w:rPr>
          <w:rFonts w:ascii="Times New Roman" w:eastAsia="Times New Roman" w:hAnsi="Times New Roman" w:cs="Times New Roman"/>
          <w:sz w:val="24"/>
          <w:szCs w:val="24"/>
        </w:rPr>
        <w:t xml:space="preserve">alerted, they </w:t>
      </w:r>
      <w:r w:rsidR="001769A8">
        <w:rPr>
          <w:rFonts w:ascii="Times New Roman" w:eastAsia="Times New Roman" w:hAnsi="Times New Roman" w:cs="Times New Roman"/>
          <w:sz w:val="24"/>
          <w:szCs w:val="24"/>
        </w:rPr>
        <w:t>would</w:t>
      </w:r>
      <w:r w:rsidR="001769A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have to approach the village on foot</w:t>
      </w:r>
      <w:r w:rsidR="001769A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advantage. He slowly back</w:t>
      </w:r>
      <w:r w:rsidR="00114EB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down to Fares</w:t>
      </w:r>
      <w:r w:rsidR="00CC0A89" w:rsidRPr="008E7FF7">
        <w:rPr>
          <w:rFonts w:ascii="Times New Roman" w:eastAsia="Times New Roman" w:hAnsi="Times New Roman" w:cs="Times New Roman"/>
          <w:sz w:val="24"/>
          <w:szCs w:val="24"/>
        </w:rPr>
        <w:t>, t</w:t>
      </w:r>
      <w:r w:rsidR="00114EB2">
        <w:rPr>
          <w:rFonts w:ascii="Times New Roman" w:eastAsia="Times New Roman" w:hAnsi="Times New Roman" w:cs="Times New Roman"/>
          <w:sz w:val="24"/>
          <w:szCs w:val="24"/>
        </w:rPr>
        <w:t>ook</w:t>
      </w:r>
      <w:r w:rsidR="00CC0A89" w:rsidRPr="008E7FF7">
        <w:rPr>
          <w:rFonts w:ascii="Times New Roman" w:eastAsia="Times New Roman" w:hAnsi="Times New Roman" w:cs="Times New Roman"/>
          <w:sz w:val="24"/>
          <w:szCs w:val="24"/>
        </w:rPr>
        <w:t xml:space="preserve"> his weapon, and stay</w:t>
      </w:r>
      <w:r w:rsidR="00114EB2">
        <w:rPr>
          <w:rFonts w:ascii="Times New Roman" w:eastAsia="Times New Roman" w:hAnsi="Times New Roman" w:cs="Times New Roman"/>
          <w:sz w:val="24"/>
          <w:szCs w:val="24"/>
        </w:rPr>
        <w:t>ed</w:t>
      </w:r>
      <w:r w:rsidR="00CC0A89" w:rsidRPr="008E7FF7">
        <w:rPr>
          <w:rFonts w:ascii="Times New Roman" w:eastAsia="Times New Roman" w:hAnsi="Times New Roman" w:cs="Times New Roman"/>
          <w:sz w:val="24"/>
          <w:szCs w:val="24"/>
        </w:rPr>
        <w:t xml:space="preserve"> low, moving away from the edge</w:t>
      </w:r>
      <w:r w:rsidR="00114EB2">
        <w:rPr>
          <w:rFonts w:ascii="Times New Roman" w:eastAsia="Times New Roman" w:hAnsi="Times New Roman" w:cs="Times New Roman"/>
          <w:sz w:val="24"/>
          <w:szCs w:val="24"/>
        </w:rPr>
        <w:t>. H</w:t>
      </w:r>
      <w:r w:rsidR="00CC0A89" w:rsidRPr="008E7FF7">
        <w:rPr>
          <w:rFonts w:ascii="Times New Roman" w:eastAsia="Times New Roman" w:hAnsi="Times New Roman" w:cs="Times New Roman"/>
          <w:sz w:val="24"/>
          <w:szCs w:val="24"/>
        </w:rPr>
        <w:t>e sen</w:t>
      </w:r>
      <w:r w:rsidR="00114EB2">
        <w:rPr>
          <w:rFonts w:ascii="Times New Roman" w:eastAsia="Times New Roman" w:hAnsi="Times New Roman" w:cs="Times New Roman"/>
          <w:sz w:val="24"/>
          <w:szCs w:val="24"/>
        </w:rPr>
        <w:t>t</w:t>
      </w:r>
      <w:r w:rsidR="00CC0A89" w:rsidRPr="008E7FF7">
        <w:rPr>
          <w:rFonts w:ascii="Times New Roman" w:eastAsia="Times New Roman" w:hAnsi="Times New Roman" w:cs="Times New Roman"/>
          <w:sz w:val="24"/>
          <w:szCs w:val="24"/>
        </w:rPr>
        <w:t xml:space="preserve"> </w:t>
      </w:r>
      <w:r w:rsidR="00007B5D" w:rsidRPr="008E7FF7">
        <w:rPr>
          <w:rFonts w:ascii="Times New Roman" w:eastAsia="Times New Roman" w:hAnsi="Times New Roman" w:cs="Times New Roman"/>
          <w:sz w:val="24"/>
          <w:szCs w:val="24"/>
        </w:rPr>
        <w:t>one</w:t>
      </w:r>
      <w:r w:rsidR="00CC0A89" w:rsidRPr="008E7FF7">
        <w:rPr>
          <w:rFonts w:ascii="Times New Roman" w:eastAsia="Times New Roman" w:hAnsi="Times New Roman" w:cs="Times New Roman"/>
          <w:sz w:val="24"/>
          <w:szCs w:val="24"/>
        </w:rPr>
        <w:t xml:space="preserve"> click, and two clicks </w:t>
      </w:r>
      <w:r w:rsidR="00114EB2">
        <w:rPr>
          <w:rFonts w:ascii="Times New Roman" w:eastAsia="Times New Roman" w:hAnsi="Times New Roman" w:cs="Times New Roman"/>
          <w:sz w:val="24"/>
          <w:szCs w:val="24"/>
        </w:rPr>
        <w:t>were</w:t>
      </w:r>
      <w:r w:rsidR="00CC0A89" w:rsidRPr="008E7FF7">
        <w:rPr>
          <w:rFonts w:ascii="Times New Roman" w:eastAsia="Times New Roman" w:hAnsi="Times New Roman" w:cs="Times New Roman"/>
          <w:sz w:val="24"/>
          <w:szCs w:val="24"/>
        </w:rPr>
        <w:t xml:space="preserve"> the response</w:t>
      </w:r>
      <w:r w:rsidR="00114EB2">
        <w:rPr>
          <w:rFonts w:ascii="Times New Roman" w:eastAsia="Times New Roman" w:hAnsi="Times New Roman" w:cs="Times New Roman"/>
          <w:sz w:val="24"/>
          <w:szCs w:val="24"/>
        </w:rPr>
        <w:t>. S</w:t>
      </w:r>
      <w:r w:rsidR="00CC0A89" w:rsidRPr="008E7FF7">
        <w:rPr>
          <w:rFonts w:ascii="Times New Roman" w:eastAsia="Times New Roman" w:hAnsi="Times New Roman" w:cs="Times New Roman"/>
          <w:sz w:val="24"/>
          <w:szCs w:val="24"/>
        </w:rPr>
        <w:t xml:space="preserve">lowly, they all </w:t>
      </w:r>
      <w:r w:rsidR="00114EB2">
        <w:rPr>
          <w:rFonts w:ascii="Times New Roman" w:eastAsia="Times New Roman" w:hAnsi="Times New Roman" w:cs="Times New Roman"/>
          <w:sz w:val="24"/>
          <w:szCs w:val="24"/>
        </w:rPr>
        <w:t>stood</w:t>
      </w:r>
      <w:r w:rsidR="00CC0A89" w:rsidRPr="008E7FF7">
        <w:rPr>
          <w:rFonts w:ascii="Times New Roman" w:eastAsia="Times New Roman" w:hAnsi="Times New Roman" w:cs="Times New Roman"/>
          <w:sz w:val="24"/>
          <w:szCs w:val="24"/>
        </w:rPr>
        <w:t>, from the front to the back, as it</w:t>
      </w:r>
      <w:r w:rsidR="00114EB2">
        <w:rPr>
          <w:rFonts w:ascii="Times New Roman" w:eastAsia="Times New Roman" w:hAnsi="Times New Roman" w:cs="Times New Roman"/>
          <w:sz w:val="24"/>
          <w:szCs w:val="24"/>
        </w:rPr>
        <w:t xml:space="preserve"> was</w:t>
      </w:r>
      <w:r w:rsidRPr="008E7FF7">
        <w:rPr>
          <w:rFonts w:ascii="Times New Roman" w:eastAsia="Times New Roman" w:hAnsi="Times New Roman" w:cs="Times New Roman"/>
          <w:sz w:val="24"/>
          <w:szCs w:val="24"/>
        </w:rPr>
        <w:t xml:space="preserve"> time for each member to step off. He wonder</w:t>
      </w:r>
      <w:r w:rsidR="00114EB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if this </w:t>
      </w:r>
      <w:r w:rsidR="00114EB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 unknown thing </w:t>
      </w:r>
      <w:r w:rsidR="00114EB2">
        <w:rPr>
          <w:rFonts w:ascii="Times New Roman" w:eastAsia="Times New Roman" w:hAnsi="Times New Roman" w:cs="Times New Roman"/>
          <w:sz w:val="24"/>
          <w:szCs w:val="24"/>
        </w:rPr>
        <w:t xml:space="preserve">that had been </w:t>
      </w:r>
      <w:r w:rsidRPr="008E7FF7">
        <w:rPr>
          <w:rFonts w:ascii="Times New Roman" w:eastAsia="Times New Roman" w:hAnsi="Times New Roman" w:cs="Times New Roman"/>
          <w:sz w:val="24"/>
          <w:szCs w:val="24"/>
        </w:rPr>
        <w:t>causing him to feel uneasy on this mission</w:t>
      </w:r>
      <w:r w:rsidR="00CC0A89"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4131385" w14:textId="506A0AD9" w:rsidR="00D0681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path they </w:t>
      </w:r>
      <w:r w:rsidR="0060049F">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using turn</w:t>
      </w:r>
      <w:r w:rsidR="006004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along the embankment</w:t>
      </w:r>
      <w:r w:rsidR="002315F6" w:rsidRPr="008E7FF7">
        <w:rPr>
          <w:rFonts w:ascii="Times New Roman" w:eastAsia="Times New Roman" w:hAnsi="Times New Roman" w:cs="Times New Roman"/>
          <w:sz w:val="24"/>
          <w:szCs w:val="24"/>
        </w:rPr>
        <w:t>. They</w:t>
      </w:r>
      <w:r w:rsidRPr="008E7FF7">
        <w:rPr>
          <w:rFonts w:ascii="Times New Roman" w:eastAsia="Times New Roman" w:hAnsi="Times New Roman" w:cs="Times New Roman"/>
          <w:sz w:val="24"/>
          <w:szCs w:val="24"/>
        </w:rPr>
        <w:t xml:space="preserve"> all follow</w:t>
      </w:r>
      <w:r w:rsidR="006004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Angel’s path that le</w:t>
      </w:r>
      <w:r w:rsidR="0060049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around the people to their front. He </w:t>
      </w:r>
      <w:r w:rsidR="0060049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impressed with how well Peg </w:t>
      </w:r>
      <w:r w:rsidR="0060049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moving within the team</w:t>
      </w:r>
      <w:r w:rsidR="002315F6" w:rsidRPr="008E7FF7">
        <w:rPr>
          <w:rFonts w:ascii="Times New Roman" w:eastAsia="Times New Roman" w:hAnsi="Times New Roman" w:cs="Times New Roman"/>
          <w:sz w:val="24"/>
          <w:szCs w:val="24"/>
        </w:rPr>
        <w:t xml:space="preserve">; </w:t>
      </w:r>
      <w:r w:rsidR="0060049F">
        <w:rPr>
          <w:rFonts w:ascii="Times New Roman" w:eastAsia="Times New Roman" w:hAnsi="Times New Roman" w:cs="Times New Roman"/>
          <w:sz w:val="24"/>
          <w:szCs w:val="24"/>
        </w:rPr>
        <w:t>she made</w:t>
      </w:r>
      <w:r w:rsidR="002315F6" w:rsidRPr="008E7FF7">
        <w:rPr>
          <w:rFonts w:ascii="Times New Roman" w:eastAsia="Times New Roman" w:hAnsi="Times New Roman" w:cs="Times New Roman"/>
          <w:sz w:val="24"/>
          <w:szCs w:val="24"/>
        </w:rPr>
        <w:t xml:space="preserve"> no sound</w:t>
      </w:r>
      <w:r w:rsidR="0060049F">
        <w:rPr>
          <w:rFonts w:ascii="Times New Roman" w:eastAsia="Times New Roman" w:hAnsi="Times New Roman" w:cs="Times New Roman"/>
          <w:sz w:val="24"/>
          <w:szCs w:val="24"/>
        </w:rPr>
        <w:t>. M</w:t>
      </w:r>
      <w:r w:rsidR="002315F6" w:rsidRPr="008E7FF7">
        <w:rPr>
          <w:rFonts w:ascii="Times New Roman" w:eastAsia="Times New Roman" w:hAnsi="Times New Roman" w:cs="Times New Roman"/>
          <w:sz w:val="24"/>
          <w:szCs w:val="24"/>
        </w:rPr>
        <w:t>aybe she c</w:t>
      </w:r>
      <w:r w:rsidR="0060049F">
        <w:rPr>
          <w:rFonts w:ascii="Times New Roman" w:eastAsia="Times New Roman" w:hAnsi="Times New Roman" w:cs="Times New Roman"/>
          <w:sz w:val="24"/>
          <w:szCs w:val="24"/>
        </w:rPr>
        <w:t>ould</w:t>
      </w:r>
      <w:r w:rsidR="002315F6" w:rsidRPr="008E7FF7">
        <w:rPr>
          <w:rFonts w:ascii="Times New Roman" w:eastAsia="Times New Roman" w:hAnsi="Times New Roman" w:cs="Times New Roman"/>
          <w:sz w:val="24"/>
          <w:szCs w:val="24"/>
        </w:rPr>
        <w:t xml:space="preserve"> hang with them, at least in the movement</w:t>
      </w:r>
      <w:r w:rsidR="0060049F">
        <w:rPr>
          <w:rFonts w:ascii="Times New Roman" w:eastAsia="Times New Roman" w:hAnsi="Times New Roman" w:cs="Times New Roman"/>
          <w:sz w:val="24"/>
          <w:szCs w:val="24"/>
        </w:rPr>
        <w:t>. T</w:t>
      </w:r>
      <w:r w:rsidR="002315F6" w:rsidRPr="008E7FF7">
        <w:rPr>
          <w:rFonts w:ascii="Times New Roman" w:eastAsia="Times New Roman" w:hAnsi="Times New Roman" w:cs="Times New Roman"/>
          <w:sz w:val="24"/>
          <w:szCs w:val="24"/>
        </w:rPr>
        <w:t>ime</w:t>
      </w:r>
      <w:r w:rsidRPr="008E7FF7">
        <w:rPr>
          <w:rFonts w:ascii="Times New Roman" w:eastAsia="Times New Roman" w:hAnsi="Times New Roman" w:cs="Times New Roman"/>
          <w:sz w:val="24"/>
          <w:szCs w:val="24"/>
        </w:rPr>
        <w:t xml:space="preserve"> w</w:t>
      </w:r>
      <w:r w:rsidR="0060049F">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tell for other things. </w:t>
      </w:r>
    </w:p>
    <w:p w14:paraId="1D284640" w14:textId="1868F20E" w:rsidR="00D0681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one within the team was surprised Wolf had </w:t>
      </w:r>
      <w:r w:rsidR="00D06818">
        <w:rPr>
          <w:rFonts w:ascii="Times New Roman" w:eastAsia="Times New Roman" w:hAnsi="Times New Roman" w:cs="Times New Roman"/>
          <w:sz w:val="24"/>
          <w:szCs w:val="24"/>
        </w:rPr>
        <w:t>Aradian</w:t>
      </w:r>
      <w:r w:rsidRPr="008E7FF7">
        <w:rPr>
          <w:rFonts w:ascii="Times New Roman" w:eastAsia="Times New Roman" w:hAnsi="Times New Roman" w:cs="Times New Roman"/>
          <w:sz w:val="24"/>
          <w:szCs w:val="24"/>
        </w:rPr>
        <w:t xml:space="preserve"> lead</w:t>
      </w:r>
      <w:r w:rsidR="00D06818">
        <w:rPr>
          <w:rFonts w:ascii="Times New Roman" w:eastAsia="Times New Roman" w:hAnsi="Times New Roman" w:cs="Times New Roman"/>
          <w:sz w:val="24"/>
          <w:szCs w:val="24"/>
        </w:rPr>
        <w:t>.</w:t>
      </w:r>
      <w:r w:rsidR="002315F6" w:rsidRPr="008E7FF7">
        <w:rPr>
          <w:rFonts w:ascii="Times New Roman" w:eastAsia="Times New Roman" w:hAnsi="Times New Roman" w:cs="Times New Roman"/>
          <w:sz w:val="24"/>
          <w:szCs w:val="24"/>
        </w:rPr>
        <w:t xml:space="preserve"> Aradian </w:t>
      </w:r>
      <w:r w:rsidR="00D06818">
        <w:rPr>
          <w:rFonts w:ascii="Times New Roman" w:eastAsia="Times New Roman" w:hAnsi="Times New Roman" w:cs="Times New Roman"/>
          <w:sz w:val="24"/>
          <w:szCs w:val="24"/>
        </w:rPr>
        <w:t>was</w:t>
      </w:r>
      <w:r w:rsidR="002315F6" w:rsidRPr="008E7FF7">
        <w:rPr>
          <w:rFonts w:ascii="Times New Roman" w:eastAsia="Times New Roman" w:hAnsi="Times New Roman" w:cs="Times New Roman"/>
          <w:sz w:val="24"/>
          <w:szCs w:val="24"/>
        </w:rPr>
        <w:t xml:space="preserve"> a shooter first, second, and third</w:t>
      </w:r>
      <w:r w:rsidR="00D06818">
        <w:rPr>
          <w:rFonts w:ascii="Times New Roman" w:eastAsia="Times New Roman" w:hAnsi="Times New Roman" w:cs="Times New Roman"/>
          <w:sz w:val="24"/>
          <w:szCs w:val="24"/>
        </w:rPr>
        <w:t>. H</w:t>
      </w:r>
      <w:r w:rsidR="002315F6" w:rsidRPr="008E7FF7">
        <w:rPr>
          <w:rFonts w:ascii="Times New Roman" w:eastAsia="Times New Roman" w:hAnsi="Times New Roman" w:cs="Times New Roman"/>
          <w:sz w:val="24"/>
          <w:szCs w:val="24"/>
        </w:rPr>
        <w:t xml:space="preserve">e </w:t>
      </w:r>
      <w:r w:rsidR="00D06818" w:rsidRPr="008E7FF7">
        <w:rPr>
          <w:rFonts w:ascii="Times New Roman" w:eastAsia="Times New Roman" w:hAnsi="Times New Roman" w:cs="Times New Roman"/>
          <w:sz w:val="24"/>
          <w:szCs w:val="24"/>
        </w:rPr>
        <w:t>prefer</w:t>
      </w:r>
      <w:r w:rsidR="00D06818">
        <w:rPr>
          <w:rFonts w:ascii="Times New Roman" w:eastAsia="Times New Roman" w:hAnsi="Times New Roman" w:cs="Times New Roman"/>
          <w:sz w:val="24"/>
          <w:szCs w:val="24"/>
        </w:rPr>
        <w:t>red</w:t>
      </w:r>
      <w:r w:rsidR="002315F6" w:rsidRPr="008E7FF7">
        <w:rPr>
          <w:rFonts w:ascii="Times New Roman" w:eastAsia="Times New Roman" w:hAnsi="Times New Roman" w:cs="Times New Roman"/>
          <w:sz w:val="24"/>
          <w:szCs w:val="24"/>
        </w:rPr>
        <w:t xml:space="preserve"> going through, not around, but this mission </w:t>
      </w:r>
      <w:r w:rsidR="00D06818">
        <w:rPr>
          <w:rFonts w:ascii="Times New Roman" w:eastAsia="Times New Roman" w:hAnsi="Times New Roman" w:cs="Times New Roman"/>
          <w:sz w:val="24"/>
          <w:szCs w:val="24"/>
        </w:rPr>
        <w:t>was</w:t>
      </w:r>
      <w:r w:rsidR="002315F6" w:rsidRPr="008E7FF7">
        <w:rPr>
          <w:rFonts w:ascii="Times New Roman" w:eastAsia="Times New Roman" w:hAnsi="Times New Roman" w:cs="Times New Roman"/>
          <w:sz w:val="24"/>
          <w:szCs w:val="24"/>
        </w:rPr>
        <w:t xml:space="preserve"> not open to that</w:t>
      </w:r>
      <w:r w:rsidR="00D06818">
        <w:rPr>
          <w:rFonts w:ascii="Times New Roman" w:eastAsia="Times New Roman" w:hAnsi="Times New Roman" w:cs="Times New Roman"/>
          <w:sz w:val="24"/>
          <w:szCs w:val="24"/>
        </w:rPr>
        <w:t>. T</w:t>
      </w:r>
      <w:r w:rsidR="002315F6"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need</w:t>
      </w:r>
      <w:r w:rsidR="00D0681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get in and out without a sign. </w:t>
      </w:r>
    </w:p>
    <w:p w14:paraId="4062E787" w14:textId="58F3B4C7"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Once all the teams signaled that they had followed the IR Markers around the men, they </w:t>
      </w:r>
      <w:r w:rsidR="002315F6" w:rsidRPr="008E7FF7">
        <w:rPr>
          <w:rFonts w:ascii="Times New Roman" w:eastAsia="Times New Roman" w:hAnsi="Times New Roman" w:cs="Times New Roman"/>
          <w:sz w:val="24"/>
          <w:szCs w:val="24"/>
        </w:rPr>
        <w:t>picked up the pace, and shortly, they arrived</w:t>
      </w:r>
      <w:r w:rsidRPr="008E7FF7">
        <w:rPr>
          <w:rFonts w:ascii="Times New Roman" w:eastAsia="Times New Roman" w:hAnsi="Times New Roman" w:cs="Times New Roman"/>
          <w:sz w:val="24"/>
          <w:szCs w:val="24"/>
        </w:rPr>
        <w:t xml:space="preserve"> at the objective (OBJ) staging point. </w:t>
      </w:r>
      <w:r w:rsidR="002315F6" w:rsidRPr="008E7FF7">
        <w:rPr>
          <w:rFonts w:ascii="Times New Roman" w:eastAsia="Times New Roman" w:hAnsi="Times New Roman" w:cs="Times New Roman"/>
          <w:sz w:val="24"/>
          <w:szCs w:val="24"/>
        </w:rPr>
        <w:t>On a</w:t>
      </w:r>
      <w:r w:rsidRPr="008E7FF7">
        <w:rPr>
          <w:rFonts w:ascii="Times New Roman" w:eastAsia="Times New Roman" w:hAnsi="Times New Roman" w:cs="Times New Roman"/>
          <w:sz w:val="24"/>
          <w:szCs w:val="24"/>
        </w:rPr>
        <w:t xml:space="preserve"> small hilltop just south of the village, they stay</w:t>
      </w:r>
      <w:r w:rsidR="0093437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 the military crest and watch</w:t>
      </w:r>
      <w:r w:rsidR="0093437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village. Wolf link</w:t>
      </w:r>
      <w:r w:rsidR="0093437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with the leader of Folklore, who ha</w:t>
      </w:r>
      <w:r w:rsidR="0093437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watching the area for the past couple </w:t>
      </w:r>
      <w:r w:rsidR="002315F6" w:rsidRPr="008E7FF7">
        <w:rPr>
          <w:rFonts w:ascii="Times New Roman" w:eastAsia="Times New Roman" w:hAnsi="Times New Roman" w:cs="Times New Roman"/>
          <w:sz w:val="24"/>
          <w:szCs w:val="24"/>
        </w:rPr>
        <w:t xml:space="preserve">of </w:t>
      </w:r>
      <w:r w:rsidRPr="008E7FF7">
        <w:rPr>
          <w:rFonts w:ascii="Times New Roman" w:eastAsia="Times New Roman" w:hAnsi="Times New Roman" w:cs="Times New Roman"/>
          <w:sz w:val="24"/>
          <w:szCs w:val="24"/>
        </w:rPr>
        <w:t xml:space="preserve">days. The path he had laid out for them was easy to move through, getting them to the village ahead of schedule, just as Wolf </w:t>
      </w:r>
      <w:r w:rsidR="002315F6" w:rsidRPr="008E7FF7">
        <w:rPr>
          <w:rFonts w:ascii="Times New Roman" w:eastAsia="Times New Roman" w:hAnsi="Times New Roman" w:cs="Times New Roman"/>
          <w:sz w:val="24"/>
          <w:szCs w:val="24"/>
        </w:rPr>
        <w:t>liked</w:t>
      </w:r>
      <w:r w:rsidRPr="008E7FF7">
        <w:rPr>
          <w:rFonts w:ascii="Times New Roman" w:eastAsia="Times New Roman" w:hAnsi="Times New Roman" w:cs="Times New Roman"/>
          <w:sz w:val="24"/>
          <w:szCs w:val="24"/>
        </w:rPr>
        <w:t xml:space="preserve"> it. </w:t>
      </w:r>
    </w:p>
    <w:p w14:paraId="4F238F90" w14:textId="77777777" w:rsidR="0056087E" w:rsidRDefault="0056087E"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 Phantom, we have a tail</w:t>
      </w:r>
      <w:r w:rsidR="00962844" w:rsidRPr="008E7FF7">
        <w:rPr>
          <w:rFonts w:ascii="Times New Roman" w:eastAsia="Times New Roman" w:hAnsi="Times New Roman" w:cs="Times New Roman"/>
          <w:sz w:val="24"/>
          <w:szCs w:val="24"/>
        </w:rPr>
        <w:t xml:space="preserve">. We're </w:t>
      </w:r>
      <w:r w:rsidR="004C5CC5" w:rsidRPr="008E7FF7">
        <w:rPr>
          <w:rFonts w:ascii="Times New Roman" w:eastAsia="Times New Roman" w:hAnsi="Times New Roman" w:cs="Times New Roman"/>
          <w:sz w:val="24"/>
          <w:szCs w:val="24"/>
        </w:rPr>
        <w:t>headed back to clip it, standby.</w:t>
      </w:r>
      <w:r>
        <w:rPr>
          <w:rFonts w:ascii="Times New Roman" w:eastAsia="Times New Roman" w:hAnsi="Times New Roman" w:cs="Times New Roman"/>
          <w:sz w:val="24"/>
          <w:szCs w:val="24"/>
        </w:rPr>
        <w:t>”</w:t>
      </w:r>
    </w:p>
    <w:p w14:paraId="2D590222" w14:textId="08D1244E"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click</w:t>
      </w:r>
      <w:r w:rsidR="0056087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radio</w:t>
      </w:r>
      <w:r w:rsidR="005A52B7"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acknowledging what</w:t>
      </w:r>
      <w:r w:rsidR="0056087E">
        <w:rPr>
          <w:rFonts w:ascii="Times New Roman" w:eastAsia="Times New Roman" w:hAnsi="Times New Roman" w:cs="Times New Roman"/>
          <w:sz w:val="24"/>
          <w:szCs w:val="24"/>
        </w:rPr>
        <w:t xml:space="preserve"> was</w:t>
      </w:r>
      <w:r w:rsidRPr="008E7FF7">
        <w:rPr>
          <w:rFonts w:ascii="Times New Roman" w:eastAsia="Times New Roman" w:hAnsi="Times New Roman" w:cs="Times New Roman"/>
          <w:sz w:val="24"/>
          <w:szCs w:val="24"/>
        </w:rPr>
        <w:t xml:space="preserve"> going on. </w:t>
      </w:r>
      <w:r w:rsidR="005A52B7" w:rsidRPr="008E7FF7">
        <w:rPr>
          <w:rFonts w:ascii="Times New Roman" w:eastAsia="Times New Roman" w:hAnsi="Times New Roman" w:cs="Times New Roman"/>
          <w:sz w:val="24"/>
          <w:szCs w:val="24"/>
        </w:rPr>
        <w:t>A few minutes pass</w:t>
      </w:r>
      <w:r w:rsidR="0056087E">
        <w:rPr>
          <w:rFonts w:ascii="Times New Roman" w:eastAsia="Times New Roman" w:hAnsi="Times New Roman" w:cs="Times New Roman"/>
          <w:sz w:val="24"/>
          <w:szCs w:val="24"/>
        </w:rPr>
        <w:t>ed</w:t>
      </w:r>
      <w:r w:rsidR="005A52B7" w:rsidRPr="008E7FF7">
        <w:rPr>
          <w:rFonts w:ascii="Times New Roman" w:eastAsia="Times New Roman" w:hAnsi="Times New Roman" w:cs="Times New Roman"/>
          <w:sz w:val="24"/>
          <w:szCs w:val="24"/>
        </w:rPr>
        <w:t xml:space="preserve">, </w:t>
      </w:r>
      <w:r w:rsidR="0056087E">
        <w:rPr>
          <w:rFonts w:ascii="Times New Roman" w:eastAsia="Times New Roman" w:hAnsi="Times New Roman" w:cs="Times New Roman"/>
          <w:sz w:val="24"/>
          <w:szCs w:val="24"/>
        </w:rPr>
        <w:t xml:space="preserve">the </w:t>
      </w:r>
      <w:r w:rsidR="005A52B7" w:rsidRPr="008E7FF7">
        <w:rPr>
          <w:rFonts w:ascii="Times New Roman" w:eastAsia="Times New Roman" w:hAnsi="Times New Roman" w:cs="Times New Roman"/>
          <w:sz w:val="24"/>
          <w:szCs w:val="24"/>
        </w:rPr>
        <w:t>tail</w:t>
      </w:r>
      <w:r w:rsidR="0056087E">
        <w:rPr>
          <w:rFonts w:ascii="Times New Roman" w:eastAsia="Times New Roman" w:hAnsi="Times New Roman" w:cs="Times New Roman"/>
          <w:sz w:val="24"/>
          <w:szCs w:val="24"/>
        </w:rPr>
        <w:t xml:space="preserve"> was </w:t>
      </w:r>
      <w:r w:rsidR="005A52B7" w:rsidRPr="008E7FF7">
        <w:rPr>
          <w:rFonts w:ascii="Times New Roman" w:eastAsia="Times New Roman" w:hAnsi="Times New Roman" w:cs="Times New Roman"/>
          <w:sz w:val="24"/>
          <w:szCs w:val="24"/>
        </w:rPr>
        <w:t xml:space="preserve">clipped, two clicks from Wolf, and they </w:t>
      </w:r>
      <w:r w:rsidR="0056087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back to the business at hand.</w:t>
      </w:r>
    </w:p>
    <w:p w14:paraId="4EEB997A" w14:textId="3F478C50" w:rsidR="004D70BF"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Ranger LT Jones </w:t>
      </w:r>
      <w:r w:rsidR="003412D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short</w:t>
      </w:r>
      <w:r w:rsidR="005A52B7" w:rsidRPr="008E7FF7">
        <w:rPr>
          <w:rFonts w:ascii="Times New Roman" w:eastAsia="Times New Roman" w:hAnsi="Times New Roman" w:cs="Times New Roman"/>
          <w:sz w:val="24"/>
          <w:szCs w:val="24"/>
        </w:rPr>
        <w:t>, red-haired guy; his troops call</w:t>
      </w:r>
      <w:r w:rsidR="003412DD">
        <w:rPr>
          <w:rFonts w:ascii="Times New Roman" w:eastAsia="Times New Roman" w:hAnsi="Times New Roman" w:cs="Times New Roman"/>
          <w:sz w:val="24"/>
          <w:szCs w:val="24"/>
        </w:rPr>
        <w:t>ed</w:t>
      </w:r>
      <w:r w:rsidR="005A52B7" w:rsidRPr="008E7FF7">
        <w:rPr>
          <w:rFonts w:ascii="Times New Roman" w:eastAsia="Times New Roman" w:hAnsi="Times New Roman" w:cs="Times New Roman"/>
          <w:sz w:val="24"/>
          <w:szCs w:val="24"/>
        </w:rPr>
        <w:t xml:space="preserve"> him Opie due to how he look</w:t>
      </w:r>
      <w:r w:rsidR="003412DD">
        <w:rPr>
          <w:rFonts w:ascii="Times New Roman" w:eastAsia="Times New Roman" w:hAnsi="Times New Roman" w:cs="Times New Roman"/>
          <w:sz w:val="24"/>
          <w:szCs w:val="24"/>
        </w:rPr>
        <w:t>ed.</w:t>
      </w:r>
      <w:r w:rsidR="005A52B7" w:rsidRPr="008E7FF7">
        <w:rPr>
          <w:rFonts w:ascii="Times New Roman" w:eastAsia="Times New Roman" w:hAnsi="Times New Roman" w:cs="Times New Roman"/>
          <w:sz w:val="24"/>
          <w:szCs w:val="24"/>
        </w:rPr>
        <w:t xml:space="preserve"> </w:t>
      </w:r>
      <w:r w:rsidR="003412DD">
        <w:rPr>
          <w:rFonts w:ascii="Times New Roman" w:eastAsia="Times New Roman" w:hAnsi="Times New Roman" w:cs="Times New Roman"/>
          <w:sz w:val="24"/>
          <w:szCs w:val="24"/>
        </w:rPr>
        <w:t>He</w:t>
      </w:r>
      <w:r w:rsidR="005A52B7" w:rsidRPr="008E7FF7">
        <w:rPr>
          <w:rFonts w:ascii="Times New Roman" w:eastAsia="Times New Roman" w:hAnsi="Times New Roman" w:cs="Times New Roman"/>
          <w:sz w:val="24"/>
          <w:szCs w:val="24"/>
        </w:rPr>
        <w:t xml:space="preserve"> ha</w:t>
      </w:r>
      <w:r w:rsidR="003412DD">
        <w:rPr>
          <w:rFonts w:ascii="Times New Roman" w:eastAsia="Times New Roman" w:hAnsi="Times New Roman" w:cs="Times New Roman"/>
          <w:sz w:val="24"/>
          <w:szCs w:val="24"/>
        </w:rPr>
        <w:t>d</w:t>
      </w:r>
      <w:r w:rsidR="005A52B7" w:rsidRPr="008E7FF7">
        <w:rPr>
          <w:rFonts w:ascii="Times New Roman" w:eastAsia="Times New Roman" w:hAnsi="Times New Roman" w:cs="Times New Roman"/>
          <w:sz w:val="24"/>
          <w:szCs w:val="24"/>
        </w:rPr>
        <w:t xml:space="preserve"> been sitting on the side of the hill after they were brought in from Afghanistan. It</w:t>
      </w:r>
      <w:r w:rsidR="003412DD">
        <w:rPr>
          <w:rFonts w:ascii="Times New Roman" w:eastAsia="Times New Roman" w:hAnsi="Times New Roman" w:cs="Times New Roman"/>
          <w:sz w:val="24"/>
          <w:szCs w:val="24"/>
        </w:rPr>
        <w:t xml:space="preserve"> had</w:t>
      </w:r>
      <w:r w:rsidR="005A52B7" w:rsidRPr="008E7FF7">
        <w:rPr>
          <w:rFonts w:ascii="Times New Roman" w:eastAsia="Times New Roman" w:hAnsi="Times New Roman" w:cs="Times New Roman"/>
          <w:sz w:val="24"/>
          <w:szCs w:val="24"/>
        </w:rPr>
        <w:t xml:space="preserve"> been a long couple of weeks, and Wolf could see </w:t>
      </w:r>
      <w:r w:rsidRPr="008E7FF7">
        <w:rPr>
          <w:rFonts w:ascii="Times New Roman" w:eastAsia="Times New Roman" w:hAnsi="Times New Roman" w:cs="Times New Roman"/>
          <w:sz w:val="24"/>
          <w:szCs w:val="24"/>
        </w:rPr>
        <w:t xml:space="preserve">how tired he </w:t>
      </w:r>
      <w:r w:rsidR="005A52B7" w:rsidRPr="008E7FF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4D70BF">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hat do we have LT?</w:t>
      </w:r>
      <w:r w:rsidR="004D70BF">
        <w:rPr>
          <w:rFonts w:ascii="Times New Roman" w:eastAsia="Times New Roman" w:hAnsi="Times New Roman" w:cs="Times New Roman"/>
          <w:sz w:val="24"/>
          <w:szCs w:val="24"/>
        </w:rPr>
        <w:t>”</w:t>
      </w:r>
    </w:p>
    <w:p w14:paraId="52C7524E" w14:textId="1A1D2719" w:rsidR="003412DD" w:rsidRDefault="004D70BF"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Well, I have three positions watching the village</w:t>
      </w:r>
      <w:r w:rsidR="003412DD">
        <w:rPr>
          <w:rFonts w:ascii="Times New Roman" w:eastAsia="Times New Roman" w:hAnsi="Times New Roman" w:cs="Times New Roman"/>
          <w:sz w:val="24"/>
          <w:szCs w:val="24"/>
        </w:rPr>
        <w:t>. H</w:t>
      </w:r>
      <w:r w:rsidR="005A52B7" w:rsidRPr="008E7FF7">
        <w:rPr>
          <w:rFonts w:ascii="Times New Roman" w:eastAsia="Times New Roman" w:hAnsi="Times New Roman" w:cs="Times New Roman"/>
          <w:sz w:val="24"/>
          <w:szCs w:val="24"/>
        </w:rPr>
        <w:t>ere</w:t>
      </w:r>
      <w:r w:rsidR="004C5CC5" w:rsidRPr="008E7FF7">
        <w:rPr>
          <w:rFonts w:ascii="Times New Roman" w:eastAsia="Times New Roman" w:hAnsi="Times New Roman" w:cs="Times New Roman"/>
          <w:sz w:val="24"/>
          <w:szCs w:val="24"/>
        </w:rPr>
        <w:t xml:space="preserve"> is the aerial photo we have been using to map out the area.</w:t>
      </w:r>
      <w:r w:rsidR="007B391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E424C1D" w14:textId="660D785A" w:rsidR="003412DD"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Wolf </w:t>
      </w:r>
      <w:r w:rsidR="003412DD">
        <w:rPr>
          <w:rFonts w:ascii="Times New Roman" w:eastAsia="Times New Roman" w:hAnsi="Times New Roman" w:cs="Times New Roman"/>
          <w:sz w:val="24"/>
          <w:szCs w:val="24"/>
        </w:rPr>
        <w:t>took it</w:t>
      </w:r>
      <w:r w:rsidRPr="008E7FF7">
        <w:rPr>
          <w:rFonts w:ascii="Times New Roman" w:eastAsia="Times New Roman" w:hAnsi="Times New Roman" w:cs="Times New Roman"/>
          <w:sz w:val="24"/>
          <w:szCs w:val="24"/>
        </w:rPr>
        <w:t xml:space="preserve"> </w:t>
      </w:r>
      <w:r w:rsidR="003412DD">
        <w:rPr>
          <w:rFonts w:ascii="Times New Roman" w:eastAsia="Times New Roman" w:hAnsi="Times New Roman" w:cs="Times New Roman"/>
          <w:sz w:val="24"/>
          <w:szCs w:val="24"/>
        </w:rPr>
        <w:t>as the LT continued,</w:t>
      </w:r>
      <w:r w:rsidRPr="008E7FF7">
        <w:rPr>
          <w:rFonts w:ascii="Times New Roman" w:eastAsia="Times New Roman" w:hAnsi="Times New Roman" w:cs="Times New Roman"/>
          <w:sz w:val="24"/>
          <w:szCs w:val="24"/>
        </w:rPr>
        <w:t xml:space="preserve"> </w:t>
      </w:r>
      <w:r w:rsidR="003412D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I have circled the places </w:t>
      </w:r>
      <w:r w:rsidR="00DE63A9" w:rsidRPr="008E7FF7">
        <w:rPr>
          <w:rFonts w:ascii="Times New Roman" w:eastAsia="Times New Roman" w:hAnsi="Times New Roman" w:cs="Times New Roman"/>
          <w:sz w:val="24"/>
          <w:szCs w:val="24"/>
        </w:rPr>
        <w:t>with the most activity</w:t>
      </w:r>
      <w:r w:rsidR="003412DD">
        <w:rPr>
          <w:rFonts w:ascii="Times New Roman" w:eastAsia="Times New Roman" w:hAnsi="Times New Roman" w:cs="Times New Roman"/>
          <w:sz w:val="24"/>
          <w:szCs w:val="24"/>
        </w:rPr>
        <w:t>. T</w:t>
      </w:r>
      <w:r w:rsidR="00DE63A9" w:rsidRPr="008E7FF7">
        <w:rPr>
          <w:rFonts w:ascii="Times New Roman" w:eastAsia="Times New Roman" w:hAnsi="Times New Roman" w:cs="Times New Roman"/>
          <w:sz w:val="24"/>
          <w:szCs w:val="24"/>
        </w:rPr>
        <w:t xml:space="preserve">his one </w:t>
      </w:r>
      <w:r w:rsidRPr="008E7FF7">
        <w:rPr>
          <w:rFonts w:ascii="Times New Roman" w:eastAsia="Times New Roman" w:hAnsi="Times New Roman" w:cs="Times New Roman"/>
          <w:sz w:val="24"/>
          <w:szCs w:val="24"/>
        </w:rPr>
        <w:t xml:space="preserve">in the middle seems most likely to be where they </w:t>
      </w:r>
      <w:r w:rsidR="00754B03" w:rsidRPr="008E7FF7">
        <w:rPr>
          <w:rFonts w:ascii="Times New Roman" w:eastAsia="Times New Roman" w:hAnsi="Times New Roman" w:cs="Times New Roman"/>
          <w:sz w:val="24"/>
          <w:szCs w:val="24"/>
        </w:rPr>
        <w:t>hid</w:t>
      </w:r>
      <w:r w:rsidRPr="008E7FF7">
        <w:rPr>
          <w:rFonts w:ascii="Times New Roman" w:eastAsia="Times New Roman" w:hAnsi="Times New Roman" w:cs="Times New Roman"/>
          <w:sz w:val="24"/>
          <w:szCs w:val="24"/>
        </w:rPr>
        <w:t xml:space="preserve"> the missile.</w:t>
      </w:r>
      <w:r w:rsidR="003412D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AB38EE5" w14:textId="2DCEF0C9" w:rsidR="001B5EF9" w:rsidRPr="008E7FF7" w:rsidRDefault="003412DD"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studied</w:t>
      </w:r>
      <w:r w:rsidR="004C5CC5" w:rsidRPr="008E7FF7">
        <w:rPr>
          <w:rFonts w:ascii="Times New Roman" w:eastAsia="Times New Roman" w:hAnsi="Times New Roman" w:cs="Times New Roman"/>
          <w:sz w:val="24"/>
          <w:szCs w:val="24"/>
        </w:rPr>
        <w:t xml:space="preserve"> the photo, looking from it to the village below.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w:t>
      </w:r>
      <w:r w:rsidR="005A52B7" w:rsidRPr="008E7FF7">
        <w:rPr>
          <w:rFonts w:ascii="Times New Roman" w:eastAsia="Times New Roman" w:hAnsi="Times New Roman" w:cs="Times New Roman"/>
          <w:sz w:val="24"/>
          <w:szCs w:val="24"/>
        </w:rPr>
        <w:t xml:space="preserve">, LT, where does most of </w:t>
      </w:r>
      <w:r w:rsidR="004C5CC5" w:rsidRPr="008E7FF7">
        <w:rPr>
          <w:rFonts w:ascii="Times New Roman" w:eastAsia="Times New Roman" w:hAnsi="Times New Roman" w:cs="Times New Roman"/>
          <w:sz w:val="24"/>
          <w:szCs w:val="24"/>
        </w:rPr>
        <w:t>the traffic come from and go to?</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1D4E037" w14:textId="77777777" w:rsidR="000000D8" w:rsidRDefault="000000D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07B5D" w:rsidRPr="008E7FF7">
        <w:rPr>
          <w:rFonts w:ascii="Times New Roman" w:eastAsia="Times New Roman" w:hAnsi="Times New Roman" w:cs="Times New Roman"/>
          <w:sz w:val="24"/>
          <w:szCs w:val="24"/>
        </w:rPr>
        <w:t xml:space="preserve">At </w:t>
      </w:r>
      <w:r w:rsidR="00107AFE">
        <w:rPr>
          <w:rFonts w:ascii="Times New Roman" w:eastAsia="Times New Roman" w:hAnsi="Times New Roman" w:cs="Times New Roman"/>
          <w:sz w:val="24"/>
          <w:szCs w:val="24"/>
        </w:rPr>
        <w:t>the village's end, there is a market in that area</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466CEC29" w14:textId="76F80B8F" w:rsidR="000000D8" w:rsidRDefault="000000D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2568C" w:rsidRPr="008E7FF7">
        <w:rPr>
          <w:rFonts w:ascii="Times New Roman" w:eastAsia="Times New Roman" w:hAnsi="Times New Roman" w:cs="Times New Roman"/>
          <w:sz w:val="24"/>
          <w:szCs w:val="24"/>
        </w:rPr>
        <w:t>OK,</w:t>
      </w:r>
      <w:r w:rsidR="004C5CC5" w:rsidRPr="008E7FF7">
        <w:rPr>
          <w:rFonts w:ascii="Times New Roman" w:eastAsia="Times New Roman" w:hAnsi="Times New Roman" w:cs="Times New Roman"/>
          <w:sz w:val="24"/>
          <w:szCs w:val="24"/>
        </w:rPr>
        <w:t xml:space="preserve"> where does everyone stay away from?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24B0524" w14:textId="24E0642A" w:rsidR="008F08B0" w:rsidRDefault="000000D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Well</w:t>
      </w:r>
      <w:r w:rsidR="00D2568C"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that happens to be that area over there, the larger house with the taller wall around it. No one seems </w:t>
      </w:r>
      <w:r w:rsidR="008F08B0">
        <w:rPr>
          <w:rFonts w:ascii="Times New Roman" w:eastAsia="Times New Roman" w:hAnsi="Times New Roman" w:cs="Times New Roman"/>
          <w:sz w:val="24"/>
          <w:szCs w:val="24"/>
        </w:rPr>
        <w:t>to have gone</w:t>
      </w:r>
      <w:r w:rsidR="004C5CC5" w:rsidRPr="008E7FF7">
        <w:rPr>
          <w:rFonts w:ascii="Times New Roman" w:eastAsia="Times New Roman" w:hAnsi="Times New Roman" w:cs="Times New Roman"/>
          <w:sz w:val="24"/>
          <w:szCs w:val="24"/>
        </w:rPr>
        <w:t xml:space="preserve"> there since we got here.</w:t>
      </w:r>
      <w:r w:rsidR="008F08B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DA3DB1B" w14:textId="4F6F526F" w:rsidR="008F08B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8F08B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photo again and then </w:t>
      </w:r>
      <w:r w:rsidR="00D2568C" w:rsidRPr="008E7FF7">
        <w:rPr>
          <w:rFonts w:ascii="Times New Roman" w:eastAsia="Times New Roman" w:hAnsi="Times New Roman" w:cs="Times New Roman"/>
          <w:sz w:val="24"/>
          <w:szCs w:val="24"/>
        </w:rPr>
        <w:t xml:space="preserve">at </w:t>
      </w:r>
      <w:r w:rsidRPr="008E7FF7">
        <w:rPr>
          <w:rFonts w:ascii="Times New Roman" w:eastAsia="Times New Roman" w:hAnsi="Times New Roman" w:cs="Times New Roman"/>
          <w:sz w:val="24"/>
          <w:szCs w:val="24"/>
        </w:rPr>
        <w:t xml:space="preserve">the house. </w:t>
      </w:r>
      <w:r w:rsidR="008F08B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Well</w:t>
      </w:r>
      <w:r w:rsidR="00D2568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LT, I’m willing to bet that’s where we will find what we </w:t>
      </w:r>
      <w:r w:rsidR="00D2568C" w:rsidRPr="008E7FF7">
        <w:rPr>
          <w:rFonts w:ascii="Times New Roman" w:eastAsia="Times New Roman" w:hAnsi="Times New Roman" w:cs="Times New Roman"/>
          <w:sz w:val="24"/>
          <w:szCs w:val="24"/>
        </w:rPr>
        <w:t>seek</w:t>
      </w:r>
      <w:r w:rsidRPr="008E7FF7">
        <w:rPr>
          <w:rFonts w:ascii="Times New Roman" w:eastAsia="Times New Roman" w:hAnsi="Times New Roman" w:cs="Times New Roman"/>
          <w:sz w:val="24"/>
          <w:szCs w:val="24"/>
        </w:rPr>
        <w:t>.</w:t>
      </w:r>
      <w:r w:rsidR="008F08B0">
        <w:rPr>
          <w:rFonts w:ascii="Times New Roman" w:eastAsia="Times New Roman" w:hAnsi="Times New Roman" w:cs="Times New Roman"/>
          <w:sz w:val="24"/>
          <w:szCs w:val="24"/>
        </w:rPr>
        <w:t>”</w:t>
      </w:r>
    </w:p>
    <w:p w14:paraId="657DB809" w14:textId="6ABD3CB6"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LT shakes his</w:t>
      </w:r>
      <w:r w:rsidR="007E1C98">
        <w:rPr>
          <w:rFonts w:ascii="Times New Roman" w:eastAsia="Times New Roman" w:hAnsi="Times New Roman" w:cs="Times New Roman"/>
          <w:sz w:val="24"/>
          <w:szCs w:val="24"/>
        </w:rPr>
        <w:t xml:space="preserve"> head</w:t>
      </w:r>
      <w:r w:rsidRPr="008E7FF7">
        <w:rPr>
          <w:rFonts w:ascii="Times New Roman" w:eastAsia="Times New Roman" w:hAnsi="Times New Roman" w:cs="Times New Roman"/>
          <w:sz w:val="24"/>
          <w:szCs w:val="24"/>
        </w:rPr>
        <w:t xml:space="preserve"> no. </w:t>
      </w:r>
      <w:r w:rsidR="008F08B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Look</w:t>
      </w:r>
      <w:r w:rsidR="00D2568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D2568C" w:rsidRPr="008E7FF7">
        <w:rPr>
          <w:rFonts w:ascii="Times New Roman" w:eastAsia="Times New Roman" w:hAnsi="Times New Roman" w:cs="Times New Roman"/>
          <w:sz w:val="24"/>
          <w:szCs w:val="24"/>
        </w:rPr>
        <w:t>Sir</w:t>
      </w:r>
      <w:r w:rsidRPr="008E7FF7">
        <w:rPr>
          <w:rFonts w:ascii="Times New Roman" w:eastAsia="Times New Roman" w:hAnsi="Times New Roman" w:cs="Times New Roman"/>
          <w:sz w:val="24"/>
          <w:szCs w:val="24"/>
        </w:rPr>
        <w:t>, we walked into this place</w:t>
      </w:r>
      <w:r w:rsidR="00DE63A9" w:rsidRPr="008E7FF7">
        <w:rPr>
          <w:rFonts w:ascii="Times New Roman" w:eastAsia="Times New Roman" w:hAnsi="Times New Roman" w:cs="Times New Roman"/>
          <w:sz w:val="24"/>
          <w:szCs w:val="24"/>
        </w:rPr>
        <w:t xml:space="preserve">. It took us a few days, staying low and sneaking around, and </w:t>
      </w:r>
      <w:r w:rsidRPr="008E7FF7">
        <w:rPr>
          <w:rFonts w:ascii="Times New Roman" w:eastAsia="Times New Roman" w:hAnsi="Times New Roman" w:cs="Times New Roman"/>
          <w:sz w:val="24"/>
          <w:szCs w:val="24"/>
        </w:rPr>
        <w:t>then we got here</w:t>
      </w:r>
      <w:r w:rsidR="00DF4A4B" w:rsidRPr="008E7FF7">
        <w:rPr>
          <w:rFonts w:ascii="Times New Roman" w:eastAsia="Times New Roman" w:hAnsi="Times New Roman" w:cs="Times New Roman"/>
          <w:sz w:val="24"/>
          <w:szCs w:val="24"/>
        </w:rPr>
        <w:t>. You</w:t>
      </w:r>
      <w:r w:rsidRPr="008E7FF7">
        <w:rPr>
          <w:rFonts w:ascii="Times New Roman" w:eastAsia="Times New Roman" w:hAnsi="Times New Roman" w:cs="Times New Roman"/>
          <w:sz w:val="24"/>
          <w:szCs w:val="24"/>
        </w:rPr>
        <w:t xml:space="preserve"> know how hard it is to hide from a busy little village</w:t>
      </w:r>
      <w:r w:rsidR="00DF4A4B" w:rsidRPr="008E7FF7">
        <w:rPr>
          <w:rFonts w:ascii="Times New Roman" w:eastAsia="Times New Roman" w:hAnsi="Times New Roman" w:cs="Times New Roman"/>
          <w:sz w:val="24"/>
          <w:szCs w:val="24"/>
        </w:rPr>
        <w:t>. A couple of kids came within feet of me yesterday</w:t>
      </w:r>
      <w:r w:rsidR="008F08B0">
        <w:rPr>
          <w:rFonts w:ascii="Times New Roman" w:eastAsia="Times New Roman" w:hAnsi="Times New Roman" w:cs="Times New Roman"/>
          <w:sz w:val="24"/>
          <w:szCs w:val="24"/>
        </w:rPr>
        <w:t>.</w:t>
      </w:r>
      <w:r w:rsidR="00DF4A4B" w:rsidRPr="008E7FF7">
        <w:rPr>
          <w:rFonts w:ascii="Times New Roman" w:eastAsia="Times New Roman" w:hAnsi="Times New Roman" w:cs="Times New Roman"/>
          <w:sz w:val="24"/>
          <w:szCs w:val="24"/>
        </w:rPr>
        <w:t xml:space="preserve"> I</w:t>
      </w:r>
      <w:r w:rsidRPr="008E7FF7">
        <w:rPr>
          <w:rFonts w:ascii="Times New Roman" w:eastAsia="Times New Roman" w:hAnsi="Times New Roman" w:cs="Times New Roman"/>
          <w:sz w:val="24"/>
          <w:szCs w:val="24"/>
        </w:rPr>
        <w:t xml:space="preserve"> should know by now what is going on down there.</w:t>
      </w:r>
      <w:r w:rsidR="008F08B0">
        <w:rPr>
          <w:rFonts w:ascii="Times New Roman" w:eastAsia="Times New Roman" w:hAnsi="Times New Roman" w:cs="Times New Roman"/>
          <w:sz w:val="24"/>
          <w:szCs w:val="24"/>
        </w:rPr>
        <w:t>”</w:t>
      </w:r>
    </w:p>
    <w:p w14:paraId="4706AEAC" w14:textId="64E5A2D1" w:rsidR="008F08B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Wolf smile</w:t>
      </w:r>
      <w:r w:rsidR="008F08B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him</w:t>
      </w:r>
      <w:r w:rsidR="008F08B0">
        <w:rPr>
          <w:rFonts w:ascii="Times New Roman" w:eastAsia="Times New Roman" w:hAnsi="Times New Roman" w:cs="Times New Roman"/>
          <w:sz w:val="24"/>
          <w:szCs w:val="24"/>
        </w:rPr>
        <w:t>. H</w:t>
      </w:r>
      <w:r w:rsidR="00DF4A4B" w:rsidRPr="008E7FF7">
        <w:rPr>
          <w:rFonts w:ascii="Times New Roman" w:eastAsia="Times New Roman" w:hAnsi="Times New Roman" w:cs="Times New Roman"/>
          <w:sz w:val="24"/>
          <w:szCs w:val="24"/>
        </w:rPr>
        <w:t>e underst</w:t>
      </w:r>
      <w:r w:rsidR="008F08B0">
        <w:rPr>
          <w:rFonts w:ascii="Times New Roman" w:eastAsia="Times New Roman" w:hAnsi="Times New Roman" w:cs="Times New Roman"/>
          <w:sz w:val="24"/>
          <w:szCs w:val="24"/>
        </w:rPr>
        <w:t>ood</w:t>
      </w:r>
      <w:r w:rsidR="00DF4A4B" w:rsidRPr="008E7FF7">
        <w:rPr>
          <w:rFonts w:ascii="Times New Roman" w:eastAsia="Times New Roman" w:hAnsi="Times New Roman" w:cs="Times New Roman"/>
          <w:sz w:val="24"/>
          <w:szCs w:val="24"/>
        </w:rPr>
        <w:t xml:space="preserve"> the LT’s aggressive attitude</w:t>
      </w:r>
      <w:r w:rsidR="008F08B0">
        <w:rPr>
          <w:rFonts w:ascii="Times New Roman" w:eastAsia="Times New Roman" w:hAnsi="Times New Roman" w:cs="Times New Roman"/>
          <w:sz w:val="24"/>
          <w:szCs w:val="24"/>
        </w:rPr>
        <w:t>. It</w:t>
      </w:r>
      <w:r w:rsidR="00DF4A4B" w:rsidRPr="008E7FF7">
        <w:rPr>
          <w:rFonts w:ascii="Times New Roman" w:eastAsia="Times New Roman" w:hAnsi="Times New Roman" w:cs="Times New Roman"/>
          <w:sz w:val="24"/>
          <w:szCs w:val="24"/>
        </w:rPr>
        <w:t xml:space="preserve"> is said that Rangers eat their young, and he loved the attitude and </w:t>
      </w:r>
      <w:r w:rsidR="008F08B0">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showed it well during his time in the Regiment. It has its place in the Military</w:t>
      </w:r>
      <w:r w:rsidR="008F08B0">
        <w:rPr>
          <w:rFonts w:ascii="Times New Roman" w:eastAsia="Times New Roman" w:hAnsi="Times New Roman" w:cs="Times New Roman"/>
          <w:sz w:val="24"/>
          <w:szCs w:val="24"/>
        </w:rPr>
        <w:t>. I</w:t>
      </w:r>
      <w:r w:rsidR="00DF4A4B" w:rsidRPr="008E7FF7">
        <w:rPr>
          <w:rFonts w:ascii="Times New Roman" w:eastAsia="Times New Roman" w:hAnsi="Times New Roman" w:cs="Times New Roman"/>
          <w:sz w:val="24"/>
          <w:szCs w:val="24"/>
        </w:rPr>
        <w:t>f you want a village taken out, call the Rangers</w:t>
      </w:r>
      <w:r w:rsidR="008F08B0">
        <w:rPr>
          <w:rFonts w:ascii="Times New Roman" w:eastAsia="Times New Roman" w:hAnsi="Times New Roman" w:cs="Times New Roman"/>
          <w:sz w:val="24"/>
          <w:szCs w:val="24"/>
        </w:rPr>
        <w:t>. If</w:t>
      </w:r>
      <w:r w:rsidR="00DF4A4B" w:rsidRPr="008E7FF7">
        <w:rPr>
          <w:rFonts w:ascii="Times New Roman" w:eastAsia="Times New Roman" w:hAnsi="Times New Roman" w:cs="Times New Roman"/>
          <w:sz w:val="24"/>
          <w:szCs w:val="24"/>
        </w:rPr>
        <w:t xml:space="preserve"> you </w:t>
      </w:r>
      <w:r w:rsidR="00DE63A9" w:rsidRPr="008E7FF7">
        <w:rPr>
          <w:rFonts w:ascii="Times New Roman" w:eastAsia="Times New Roman" w:hAnsi="Times New Roman" w:cs="Times New Roman"/>
          <w:sz w:val="24"/>
          <w:szCs w:val="24"/>
        </w:rPr>
        <w:t xml:space="preserve">wish </w:t>
      </w:r>
      <w:r w:rsidR="00DF4A4B" w:rsidRPr="008E7FF7">
        <w:rPr>
          <w:rFonts w:ascii="Times New Roman" w:eastAsia="Times New Roman" w:hAnsi="Times New Roman" w:cs="Times New Roman"/>
          <w:sz w:val="24"/>
          <w:szCs w:val="24"/>
        </w:rPr>
        <w:t>anything secured and controlled,</w:t>
      </w:r>
      <w:r w:rsidRPr="008E7FF7">
        <w:rPr>
          <w:rFonts w:ascii="Times New Roman" w:eastAsia="Times New Roman" w:hAnsi="Times New Roman" w:cs="Times New Roman"/>
          <w:sz w:val="24"/>
          <w:szCs w:val="24"/>
        </w:rPr>
        <w:t xml:space="preserve"> call the Rangers. Yet</w:t>
      </w:r>
      <w:r w:rsidR="00DF4A4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this </w:t>
      </w:r>
      <w:r w:rsidR="008F08B0">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 that type of mission. </w:t>
      </w:r>
    </w:p>
    <w:p w14:paraId="7116BB2C" w14:textId="58A41E6A" w:rsidR="008F08B0" w:rsidRDefault="008F08B0" w:rsidP="008F08B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First off</w:t>
      </w:r>
      <w:r w:rsidR="00DF4A4B" w:rsidRPr="008E7FF7">
        <w:rPr>
          <w:rFonts w:ascii="Times New Roman" w:eastAsia="Times New Roman" w:hAnsi="Times New Roman" w:cs="Times New Roman"/>
          <w:sz w:val="24"/>
          <w:szCs w:val="24"/>
        </w:rPr>
        <w:t>, LT, if the kids came too</w:t>
      </w:r>
      <w:r w:rsidR="004C5CC5" w:rsidRPr="008E7FF7">
        <w:rPr>
          <w:rFonts w:ascii="Times New Roman" w:eastAsia="Times New Roman" w:hAnsi="Times New Roman" w:cs="Times New Roman"/>
          <w:sz w:val="24"/>
          <w:szCs w:val="24"/>
        </w:rPr>
        <w:t xml:space="preserve"> close, you’re in </w:t>
      </w:r>
      <w:r w:rsidR="00970F15" w:rsidRPr="008E7FF7">
        <w:rPr>
          <w:rFonts w:ascii="Times New Roman" w:eastAsia="Times New Roman" w:hAnsi="Times New Roman" w:cs="Times New Roman"/>
          <w:sz w:val="24"/>
          <w:szCs w:val="24"/>
        </w:rPr>
        <w:t>the</w:t>
      </w:r>
      <w:r w:rsidR="004C5CC5" w:rsidRPr="008E7FF7">
        <w:rPr>
          <w:rFonts w:ascii="Times New Roman" w:eastAsia="Times New Roman" w:hAnsi="Times New Roman" w:cs="Times New Roman"/>
          <w:sz w:val="24"/>
          <w:szCs w:val="24"/>
        </w:rPr>
        <w:t xml:space="preserve"> </w:t>
      </w:r>
      <w:r w:rsidR="00003220" w:rsidRPr="008E7FF7">
        <w:rPr>
          <w:rFonts w:ascii="Times New Roman" w:eastAsia="Times New Roman" w:hAnsi="Times New Roman" w:cs="Times New Roman"/>
          <w:sz w:val="24"/>
          <w:szCs w:val="24"/>
        </w:rPr>
        <w:t>wrong</w:t>
      </w:r>
      <w:r w:rsidR="004C5CC5" w:rsidRPr="008E7FF7">
        <w:rPr>
          <w:rFonts w:ascii="Times New Roman" w:eastAsia="Times New Roman" w:hAnsi="Times New Roman" w:cs="Times New Roman"/>
          <w:sz w:val="24"/>
          <w:szCs w:val="24"/>
        </w:rPr>
        <w:t xml:space="preserve"> spot</w:t>
      </w:r>
      <w:r w:rsidR="00970F15" w:rsidRPr="008E7FF7">
        <w:rPr>
          <w:rFonts w:ascii="Times New Roman" w:eastAsia="Times New Roman" w:hAnsi="Times New Roman" w:cs="Times New Roman"/>
          <w:sz w:val="24"/>
          <w:szCs w:val="24"/>
        </w:rPr>
        <w:t>. Did</w:t>
      </w:r>
      <w:r w:rsidR="004C5CC5" w:rsidRPr="008E7FF7">
        <w:rPr>
          <w:rFonts w:ascii="Times New Roman" w:eastAsia="Times New Roman" w:hAnsi="Times New Roman" w:cs="Times New Roman"/>
          <w:sz w:val="24"/>
          <w:szCs w:val="24"/>
        </w:rPr>
        <w:t xml:space="preserve"> you scout the hillside and see where there were no trails? Hence</w:t>
      </w:r>
      <w:r w:rsidR="00DF4A4B" w:rsidRPr="008E7FF7">
        <w:rPr>
          <w:rFonts w:ascii="Times New Roman" w:eastAsia="Times New Roman" w:hAnsi="Times New Roman" w:cs="Times New Roman"/>
          <w:sz w:val="24"/>
          <w:szCs w:val="24"/>
        </w:rPr>
        <w:t>, no one goes.</w:t>
      </w:r>
      <w:r w:rsidR="004C5CC5" w:rsidRPr="008E7FF7">
        <w:rPr>
          <w:rFonts w:ascii="Times New Roman" w:eastAsia="Times New Roman" w:hAnsi="Times New Roman" w:cs="Times New Roman"/>
          <w:sz w:val="24"/>
          <w:szCs w:val="24"/>
        </w:rPr>
        <w:t xml:space="preserve"> I don’t have time to give a block of instructions on how to do this right</w:t>
      </w:r>
      <w:r w:rsidR="00DF4A4B" w:rsidRPr="008E7FF7">
        <w:rPr>
          <w:rFonts w:ascii="Times New Roman" w:eastAsia="Times New Roman" w:hAnsi="Times New Roman" w:cs="Times New Roman"/>
          <w:sz w:val="24"/>
          <w:szCs w:val="24"/>
        </w:rPr>
        <w:t>, and no</w:t>
      </w:r>
      <w:r w:rsidR="004C5CC5" w:rsidRPr="008E7FF7">
        <w:rPr>
          <w:rFonts w:ascii="Times New Roman" w:eastAsia="Times New Roman" w:hAnsi="Times New Roman" w:cs="Times New Roman"/>
          <w:sz w:val="24"/>
          <w:szCs w:val="24"/>
        </w:rPr>
        <w:t xml:space="preserve"> one goes to that building.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Wolf was</w:t>
      </w:r>
      <w:r w:rsidR="004C5CC5" w:rsidRPr="008E7FF7">
        <w:rPr>
          <w:rFonts w:ascii="Times New Roman" w:eastAsia="Times New Roman" w:hAnsi="Times New Roman" w:cs="Times New Roman"/>
          <w:sz w:val="24"/>
          <w:szCs w:val="24"/>
        </w:rPr>
        <w:t xml:space="preserve"> pointing at the building the LT said has no traffic.</w:t>
      </w:r>
      <w:r>
        <w:rPr>
          <w:rFonts w:ascii="Times New Roman" w:eastAsia="Times New Roman" w:hAnsi="Times New Roman" w:cs="Times New Roman"/>
          <w:sz w:val="24"/>
          <w:szCs w:val="24"/>
        </w:rPr>
        <w:t xml:space="preserve"> </w:t>
      </w:r>
    </w:p>
    <w:p w14:paraId="78B2AB67" w14:textId="28D95DCF" w:rsidR="008F08B0" w:rsidRDefault="008F08B0" w:rsidP="008F08B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continued, “</w:t>
      </w:r>
      <w:r w:rsidR="004C5CC5" w:rsidRPr="008E7FF7">
        <w:rPr>
          <w:rFonts w:ascii="Times New Roman" w:eastAsia="Times New Roman" w:hAnsi="Times New Roman" w:cs="Times New Roman"/>
          <w:sz w:val="24"/>
          <w:szCs w:val="24"/>
        </w:rPr>
        <w:t>I know this because the village knows what is there, and the local leaders don’t want any attention brought to it</w:t>
      </w:r>
      <w:r>
        <w:rPr>
          <w:rFonts w:ascii="Times New Roman" w:eastAsia="Times New Roman" w:hAnsi="Times New Roman" w:cs="Times New Roman"/>
          <w:sz w:val="24"/>
          <w:szCs w:val="24"/>
        </w:rPr>
        <w:t>. N</w:t>
      </w:r>
      <w:r w:rsidR="004C5CC5" w:rsidRPr="008E7FF7">
        <w:rPr>
          <w:rFonts w:ascii="Times New Roman" w:eastAsia="Times New Roman" w:hAnsi="Times New Roman" w:cs="Times New Roman"/>
          <w:sz w:val="24"/>
          <w:szCs w:val="24"/>
        </w:rPr>
        <w:t xml:space="preserve">ot to mention it’s the only building large enough for a missile to carry the device to the USA, and that’s </w:t>
      </w:r>
      <w:r w:rsidR="008161A1" w:rsidRPr="008E7FF7">
        <w:rPr>
          <w:rFonts w:ascii="Times New Roman" w:eastAsia="Times New Roman" w:hAnsi="Times New Roman" w:cs="Times New Roman"/>
          <w:sz w:val="24"/>
          <w:szCs w:val="24"/>
        </w:rPr>
        <w:t>barely</w:t>
      </w:r>
      <w:r w:rsidR="004C5CC5" w:rsidRPr="008E7FF7">
        <w:rPr>
          <w:rFonts w:ascii="Times New Roman" w:eastAsia="Times New Roman" w:hAnsi="Times New Roman" w:cs="Times New Roman"/>
          <w:sz w:val="24"/>
          <w:szCs w:val="24"/>
        </w:rPr>
        <w:t xml:space="preserve"> large enough.</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Thanks for the help</w:t>
      </w:r>
      <w:r w:rsidR="008161A1"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8161A1" w:rsidRPr="008E7FF7">
        <w:rPr>
          <w:rFonts w:ascii="Times New Roman" w:eastAsia="Times New Roman" w:hAnsi="Times New Roman" w:cs="Times New Roman"/>
          <w:sz w:val="24"/>
          <w:szCs w:val="24"/>
        </w:rPr>
        <w:t xml:space="preserve"> He</w:t>
      </w:r>
      <w:r w:rsidR="004C5CC5" w:rsidRPr="008E7FF7">
        <w:rPr>
          <w:rFonts w:ascii="Times New Roman" w:eastAsia="Times New Roman" w:hAnsi="Times New Roman" w:cs="Times New Roman"/>
          <w:sz w:val="24"/>
          <w:szCs w:val="24"/>
        </w:rPr>
        <w:t xml:space="preserve"> wink</w:t>
      </w:r>
      <w:r w:rsidR="00D7311A">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the LT as he mov</w:t>
      </w:r>
      <w:r w:rsidR="00D7311A">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back to where he had all the Team leaders wait</w:t>
      </w:r>
      <w:r w:rsidR="00D7311A">
        <w:rPr>
          <w:rFonts w:ascii="Times New Roman" w:eastAsia="Times New Roman" w:hAnsi="Times New Roman" w:cs="Times New Roman"/>
          <w:sz w:val="24"/>
          <w:szCs w:val="24"/>
        </w:rPr>
        <w:t>ing</w:t>
      </w:r>
      <w:r w:rsidR="004C5CC5" w:rsidRPr="008E7FF7">
        <w:rPr>
          <w:rFonts w:ascii="Times New Roman" w:eastAsia="Times New Roman" w:hAnsi="Times New Roman" w:cs="Times New Roman"/>
          <w:sz w:val="24"/>
          <w:szCs w:val="24"/>
        </w:rPr>
        <w:t xml:space="preserve"> for him.</w:t>
      </w:r>
    </w:p>
    <w:p w14:paraId="373710DE" w14:textId="7548BD72" w:rsidR="00EC1BD1" w:rsidRDefault="008A58FF" w:rsidP="008F08B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They laid on the ground</w:t>
      </w:r>
      <w:r w:rsidR="00D7311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00D7311A">
        <w:rPr>
          <w:rFonts w:ascii="Times New Roman" w:eastAsia="Times New Roman" w:hAnsi="Times New Roman" w:cs="Times New Roman"/>
          <w:sz w:val="24"/>
          <w:szCs w:val="24"/>
        </w:rPr>
        <w:t xml:space="preserve">Fares </w:t>
      </w:r>
      <w:r w:rsidR="004C5CC5" w:rsidRPr="008E7FF7">
        <w:rPr>
          <w:rFonts w:ascii="Times New Roman" w:eastAsia="Times New Roman" w:hAnsi="Times New Roman" w:cs="Times New Roman"/>
          <w:sz w:val="24"/>
          <w:szCs w:val="24"/>
        </w:rPr>
        <w:t>drop</w:t>
      </w:r>
      <w:r>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a black poncho over them as they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the aerial photo provided by the LT under a gentle red lens light. </w:t>
      </w:r>
    </w:p>
    <w:p w14:paraId="4BDF007B" w14:textId="5269C344" w:rsidR="008F136F" w:rsidRDefault="00B95FF7" w:rsidP="008F136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C1BD1">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his is where I believe the device will be</w:t>
      </w:r>
      <w:r w:rsidR="00EC1BD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EC1BD1">
        <w:rPr>
          <w:rFonts w:ascii="Times New Roman" w:eastAsia="Times New Roman" w:hAnsi="Times New Roman" w:cs="Times New Roman"/>
          <w:sz w:val="24"/>
          <w:szCs w:val="24"/>
        </w:rPr>
        <w:t xml:space="preserve">Wolf said </w:t>
      </w:r>
      <w:r w:rsidR="004C5CC5" w:rsidRPr="008E7FF7">
        <w:rPr>
          <w:rFonts w:ascii="Times New Roman" w:eastAsia="Times New Roman" w:hAnsi="Times New Roman" w:cs="Times New Roman"/>
          <w:sz w:val="24"/>
          <w:szCs w:val="24"/>
        </w:rPr>
        <w:t>as he point</w:t>
      </w:r>
      <w:r w:rsidR="00EC1BD1">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the </w:t>
      </w:r>
      <w:r w:rsidR="00970F15" w:rsidRPr="008E7FF7">
        <w:rPr>
          <w:rFonts w:ascii="Times New Roman" w:eastAsia="Times New Roman" w:hAnsi="Times New Roman" w:cs="Times New Roman"/>
          <w:sz w:val="24"/>
          <w:szCs w:val="24"/>
        </w:rPr>
        <w:t>enormous</w:t>
      </w:r>
      <w:r w:rsidR="004C5CC5" w:rsidRPr="008E7FF7">
        <w:rPr>
          <w:rFonts w:ascii="Times New Roman" w:eastAsia="Times New Roman" w:hAnsi="Times New Roman" w:cs="Times New Roman"/>
          <w:sz w:val="24"/>
          <w:szCs w:val="24"/>
        </w:rPr>
        <w:t xml:space="preserve"> building he had just discussed with the LT.</w:t>
      </w:r>
      <w:r w:rsidR="008F136F">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Hitter</w:t>
      </w:r>
      <w:r w:rsidR="00F8228B" w:rsidRPr="008E7FF7">
        <w:rPr>
          <w:rFonts w:ascii="Times New Roman" w:eastAsia="Times New Roman" w:hAnsi="Times New Roman" w:cs="Times New Roman"/>
          <w:sz w:val="24"/>
          <w:szCs w:val="24"/>
        </w:rPr>
        <w:t>, you take the far side; Angel, you have the left; Widow, the right; Phantom,</w:t>
      </w:r>
      <w:r w:rsidR="004C5CC5" w:rsidRPr="008E7FF7">
        <w:rPr>
          <w:rFonts w:ascii="Times New Roman" w:eastAsia="Times New Roman" w:hAnsi="Times New Roman" w:cs="Times New Roman"/>
          <w:sz w:val="24"/>
          <w:szCs w:val="24"/>
        </w:rPr>
        <w:t xml:space="preserve"> we are with you on this end. Once everyone’s in place, signal with IR, </w:t>
      </w:r>
      <w:r w:rsidR="00F8228B" w:rsidRPr="008E7FF7">
        <w:rPr>
          <w:rFonts w:ascii="Times New Roman" w:eastAsia="Times New Roman" w:hAnsi="Times New Roman" w:cs="Times New Roman"/>
          <w:sz w:val="24"/>
          <w:szCs w:val="24"/>
        </w:rPr>
        <w:t>and I will send</w:t>
      </w:r>
      <w:r w:rsidR="004C5CC5" w:rsidRPr="008E7FF7">
        <w:rPr>
          <w:rFonts w:ascii="Times New Roman" w:eastAsia="Times New Roman" w:hAnsi="Times New Roman" w:cs="Times New Roman"/>
          <w:sz w:val="24"/>
          <w:szCs w:val="24"/>
        </w:rPr>
        <w:t xml:space="preserve"> the knockers to the door. Hopefully</w:t>
      </w:r>
      <w:r w:rsidR="00F8228B" w:rsidRPr="008E7FF7">
        <w:rPr>
          <w:rFonts w:ascii="Times New Roman" w:eastAsia="Times New Roman" w:hAnsi="Times New Roman" w:cs="Times New Roman"/>
          <w:sz w:val="24"/>
          <w:szCs w:val="24"/>
        </w:rPr>
        <w:t>, they are friendly to Toms and Nobel and invite them in for tea</w:t>
      </w:r>
      <w:r w:rsidR="008F136F">
        <w:rPr>
          <w:rFonts w:ascii="Times New Roman" w:eastAsia="Times New Roman" w:hAnsi="Times New Roman" w:cs="Times New Roman"/>
          <w:sz w:val="24"/>
          <w:szCs w:val="24"/>
        </w:rPr>
        <w:t>. I</w:t>
      </w:r>
      <w:r w:rsidR="00F8228B" w:rsidRPr="008E7FF7">
        <w:rPr>
          <w:rFonts w:ascii="Times New Roman" w:eastAsia="Times New Roman" w:hAnsi="Times New Roman" w:cs="Times New Roman"/>
          <w:sz w:val="24"/>
          <w:szCs w:val="24"/>
        </w:rPr>
        <w:t>f not,</w:t>
      </w:r>
      <w:r w:rsidR="004C5CC5" w:rsidRPr="008E7FF7">
        <w:rPr>
          <w:rFonts w:ascii="Times New Roman" w:eastAsia="Times New Roman" w:hAnsi="Times New Roman" w:cs="Times New Roman"/>
          <w:sz w:val="24"/>
          <w:szCs w:val="24"/>
        </w:rPr>
        <w:t xml:space="preserve"> we take them anyway.</w:t>
      </w:r>
      <w:r w:rsidR="008F136F">
        <w:rPr>
          <w:rFonts w:ascii="Times New Roman" w:eastAsia="Times New Roman" w:hAnsi="Times New Roman" w:cs="Times New Roman"/>
          <w:sz w:val="24"/>
          <w:szCs w:val="24"/>
        </w:rPr>
        <w:t>”</w:t>
      </w:r>
    </w:p>
    <w:p w14:paraId="70EFCD36" w14:textId="2CC5B547" w:rsidR="00367022" w:rsidRDefault="008F136F" w:rsidP="008F136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417106" w:rsidRPr="008E7FF7">
        <w:rPr>
          <w:rFonts w:ascii="Times New Roman" w:eastAsia="Times New Roman" w:hAnsi="Times New Roman" w:cs="Times New Roman"/>
          <w:sz w:val="24"/>
          <w:szCs w:val="24"/>
        </w:rPr>
        <w:t>at</w:t>
      </w:r>
      <w:r w:rsidR="004C5CC5" w:rsidRPr="008E7FF7">
        <w:rPr>
          <w:rFonts w:ascii="Times New Roman" w:eastAsia="Times New Roman" w:hAnsi="Times New Roman" w:cs="Times New Roman"/>
          <w:sz w:val="24"/>
          <w:szCs w:val="24"/>
        </w:rPr>
        <w:t xml:space="preserve"> each leader</w:t>
      </w:r>
      <w:r w:rsidR="00F8228B" w:rsidRPr="008E7FF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they nodded in understanding</w:t>
      </w:r>
      <w:r w:rsidR="004C5CC5" w:rsidRPr="008E7FF7">
        <w:rPr>
          <w:rFonts w:ascii="Times New Roman" w:eastAsia="Times New Roman" w:hAnsi="Times New Roman" w:cs="Times New Roman"/>
          <w:sz w:val="24"/>
          <w:szCs w:val="24"/>
        </w:rPr>
        <w:t xml:space="preserve">. Changing the mission </w:t>
      </w:r>
      <w:r w:rsidR="00115C08">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normal</w:t>
      </w:r>
      <w:r w:rsidR="00F8228B" w:rsidRPr="008E7FF7">
        <w:rPr>
          <w:rFonts w:ascii="Times New Roman" w:eastAsia="Times New Roman" w:hAnsi="Times New Roman" w:cs="Times New Roman"/>
          <w:sz w:val="24"/>
          <w:szCs w:val="24"/>
        </w:rPr>
        <w:t>. Being</w:t>
      </w:r>
      <w:r w:rsidR="004C5CC5" w:rsidRPr="008E7FF7">
        <w:rPr>
          <w:rFonts w:ascii="Times New Roman" w:eastAsia="Times New Roman" w:hAnsi="Times New Roman" w:cs="Times New Roman"/>
          <w:sz w:val="24"/>
          <w:szCs w:val="24"/>
        </w:rPr>
        <w:t xml:space="preserve"> able to react to what one f</w:t>
      </w:r>
      <w:r w:rsidR="00115C08">
        <w:rPr>
          <w:rFonts w:ascii="Times New Roman" w:eastAsia="Times New Roman" w:hAnsi="Times New Roman" w:cs="Times New Roman"/>
          <w:sz w:val="24"/>
          <w:szCs w:val="24"/>
        </w:rPr>
        <w:t>ound</w:t>
      </w:r>
      <w:r w:rsidR="004C5CC5" w:rsidRPr="008E7FF7">
        <w:rPr>
          <w:rFonts w:ascii="Times New Roman" w:eastAsia="Times New Roman" w:hAnsi="Times New Roman" w:cs="Times New Roman"/>
          <w:sz w:val="24"/>
          <w:szCs w:val="24"/>
        </w:rPr>
        <w:t xml:space="preserve"> </w:t>
      </w:r>
      <w:r w:rsidR="00115C08">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common for leaders. </w:t>
      </w:r>
    </w:p>
    <w:p w14:paraId="5F28E75A" w14:textId="5F964016" w:rsidR="00367022" w:rsidRDefault="00367022" w:rsidP="008F136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w:t>
      </w:r>
      <w:r w:rsidR="00417106"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two minutes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and you move out, far, left, right, us</w:t>
      </w:r>
      <w:r w:rsidR="00341B4D">
        <w:rPr>
          <w:rFonts w:ascii="Times New Roman" w:eastAsia="Times New Roman" w:hAnsi="Times New Roman" w:cs="Times New Roman"/>
          <w:sz w:val="24"/>
          <w:szCs w:val="24"/>
        </w:rPr>
        <w:t>,” Wolf commanded.</w:t>
      </w:r>
      <w:r w:rsidR="00341B4D" w:rsidDel="00341B4D">
        <w:rPr>
          <w:rFonts w:ascii="Times New Roman" w:eastAsia="Times New Roman" w:hAnsi="Times New Roman" w:cs="Times New Roman"/>
          <w:sz w:val="24"/>
          <w:szCs w:val="24"/>
        </w:rPr>
        <w:t xml:space="preserve"> </w:t>
      </w:r>
    </w:p>
    <w:p w14:paraId="7E42A86C" w14:textId="22257618" w:rsidR="001B5EF9" w:rsidRPr="008E7FF7" w:rsidRDefault="004C5CC5" w:rsidP="008F136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all move</w:t>
      </w:r>
      <w:r w:rsidR="0036702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to their teams</w:t>
      </w:r>
      <w:r w:rsidR="00367022">
        <w:rPr>
          <w:rFonts w:ascii="Times New Roman" w:eastAsia="Times New Roman" w:hAnsi="Times New Roman" w:cs="Times New Roman"/>
          <w:sz w:val="24"/>
          <w:szCs w:val="24"/>
        </w:rPr>
        <w:t xml:space="preserve">, and </w:t>
      </w:r>
      <w:r w:rsidR="00417106" w:rsidRPr="008E7FF7">
        <w:rPr>
          <w:rFonts w:ascii="Times New Roman" w:eastAsia="Times New Roman" w:hAnsi="Times New Roman" w:cs="Times New Roman"/>
          <w:sz w:val="24"/>
          <w:szCs w:val="24"/>
        </w:rPr>
        <w:t>Fares roll</w:t>
      </w:r>
      <w:r w:rsidR="00367022">
        <w:rPr>
          <w:rFonts w:ascii="Times New Roman" w:eastAsia="Times New Roman" w:hAnsi="Times New Roman" w:cs="Times New Roman"/>
          <w:sz w:val="24"/>
          <w:szCs w:val="24"/>
        </w:rPr>
        <w:t>ed</w:t>
      </w:r>
      <w:r w:rsidR="00417106" w:rsidRPr="008E7FF7">
        <w:rPr>
          <w:rFonts w:ascii="Times New Roman" w:eastAsia="Times New Roman" w:hAnsi="Times New Roman" w:cs="Times New Roman"/>
          <w:sz w:val="24"/>
          <w:szCs w:val="24"/>
        </w:rPr>
        <w:t xml:space="preserve"> up the poncho</w:t>
      </w:r>
      <w:r w:rsidRPr="008E7FF7">
        <w:rPr>
          <w:rFonts w:ascii="Times New Roman" w:eastAsia="Times New Roman" w:hAnsi="Times New Roman" w:cs="Times New Roman"/>
          <w:sz w:val="24"/>
          <w:szCs w:val="24"/>
        </w:rPr>
        <w:t xml:space="preserve">. </w:t>
      </w:r>
      <w:r w:rsidR="00DF497B">
        <w:rPr>
          <w:rFonts w:ascii="Times New Roman" w:eastAsia="Times New Roman" w:hAnsi="Times New Roman" w:cs="Times New Roman"/>
          <w:sz w:val="24"/>
          <w:szCs w:val="24"/>
        </w:rPr>
        <w:t>Peg</w:t>
      </w:r>
      <w:r w:rsidRPr="008E7FF7">
        <w:rPr>
          <w:rFonts w:ascii="Times New Roman" w:eastAsia="Times New Roman" w:hAnsi="Times New Roman" w:cs="Times New Roman"/>
          <w:sz w:val="24"/>
          <w:szCs w:val="24"/>
        </w:rPr>
        <w:t xml:space="preserve"> la</w:t>
      </w:r>
      <w:r w:rsidR="00367022">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on the ground</w:t>
      </w:r>
      <w:r w:rsidR="0041710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watching the team leaders move to link up with their men</w:t>
      </w:r>
      <w:r w:rsidR="00417106" w:rsidRPr="008E7FF7">
        <w:rPr>
          <w:rFonts w:ascii="Times New Roman" w:eastAsia="Times New Roman" w:hAnsi="Times New Roman" w:cs="Times New Roman"/>
          <w:sz w:val="24"/>
          <w:szCs w:val="24"/>
        </w:rPr>
        <w:t>. She</w:t>
      </w:r>
      <w:r w:rsidRPr="008E7FF7">
        <w:rPr>
          <w:rFonts w:ascii="Times New Roman" w:eastAsia="Times New Roman" w:hAnsi="Times New Roman" w:cs="Times New Roman"/>
          <w:sz w:val="24"/>
          <w:szCs w:val="24"/>
        </w:rPr>
        <w:t xml:space="preserve"> watche</w:t>
      </w:r>
      <w:r w:rsidR="0036702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Wolf </w:t>
      </w:r>
      <w:r w:rsidR="00BA4324" w:rsidRPr="008E7FF7">
        <w:rPr>
          <w:rFonts w:ascii="Times New Roman" w:eastAsia="Times New Roman" w:hAnsi="Times New Roman" w:cs="Times New Roman"/>
          <w:sz w:val="24"/>
          <w:szCs w:val="24"/>
        </w:rPr>
        <w:t xml:space="preserve">stare through his </w:t>
      </w:r>
      <w:r w:rsidR="00BC6E34">
        <w:rPr>
          <w:rFonts w:ascii="Times New Roman" w:eastAsia="Times New Roman" w:hAnsi="Times New Roman" w:cs="Times New Roman"/>
          <w:sz w:val="24"/>
          <w:szCs w:val="24"/>
        </w:rPr>
        <w:t>NODs</w:t>
      </w:r>
      <w:r w:rsidR="00BC6E34" w:rsidRPr="008E7FF7">
        <w:rPr>
          <w:rFonts w:ascii="Times New Roman" w:eastAsia="Times New Roman" w:hAnsi="Times New Roman" w:cs="Times New Roman"/>
          <w:sz w:val="24"/>
          <w:szCs w:val="24"/>
        </w:rPr>
        <w:t xml:space="preserve"> </w:t>
      </w:r>
      <w:r w:rsidR="00BA4324" w:rsidRPr="008E7FF7">
        <w:rPr>
          <w:rFonts w:ascii="Times New Roman" w:eastAsia="Times New Roman" w:hAnsi="Times New Roman" w:cs="Times New Roman"/>
          <w:sz w:val="24"/>
          <w:szCs w:val="24"/>
        </w:rPr>
        <w:t xml:space="preserve">at the compound they </w:t>
      </w:r>
      <w:r w:rsidR="00367022">
        <w:rPr>
          <w:rFonts w:ascii="Times New Roman" w:eastAsia="Times New Roman" w:hAnsi="Times New Roman" w:cs="Times New Roman"/>
          <w:sz w:val="24"/>
          <w:szCs w:val="24"/>
        </w:rPr>
        <w:t>were</w:t>
      </w:r>
      <w:r w:rsidR="00BA4324" w:rsidRPr="008E7FF7">
        <w:rPr>
          <w:rFonts w:ascii="Times New Roman" w:eastAsia="Times New Roman" w:hAnsi="Times New Roman" w:cs="Times New Roman"/>
          <w:sz w:val="24"/>
          <w:szCs w:val="24"/>
        </w:rPr>
        <w:t xml:space="preserve"> about to approach; the green glow on his face </w:t>
      </w:r>
      <w:r w:rsidR="00367022">
        <w:rPr>
          <w:rFonts w:ascii="Times New Roman" w:eastAsia="Times New Roman" w:hAnsi="Times New Roman" w:cs="Times New Roman"/>
          <w:sz w:val="24"/>
          <w:szCs w:val="24"/>
        </w:rPr>
        <w:t xml:space="preserve">showed </w:t>
      </w:r>
      <w:r w:rsidR="00BA4324" w:rsidRPr="008E7FF7">
        <w:rPr>
          <w:rFonts w:ascii="Times New Roman" w:eastAsia="Times New Roman" w:hAnsi="Times New Roman" w:cs="Times New Roman"/>
          <w:sz w:val="24"/>
          <w:szCs w:val="24"/>
        </w:rPr>
        <w:t>a calm man</w:t>
      </w:r>
      <w:r w:rsidR="00367022">
        <w:rPr>
          <w:rFonts w:ascii="Times New Roman" w:eastAsia="Times New Roman" w:hAnsi="Times New Roman" w:cs="Times New Roman"/>
          <w:sz w:val="24"/>
          <w:szCs w:val="24"/>
        </w:rPr>
        <w:t>. H</w:t>
      </w:r>
      <w:r w:rsidR="00BA4324" w:rsidRPr="008E7FF7">
        <w:rPr>
          <w:rFonts w:ascii="Times New Roman" w:eastAsia="Times New Roman" w:hAnsi="Times New Roman" w:cs="Times New Roman"/>
          <w:sz w:val="24"/>
          <w:szCs w:val="24"/>
        </w:rPr>
        <w:t xml:space="preserve">e </w:t>
      </w:r>
      <w:r w:rsidR="00BA4324" w:rsidRPr="008E7FF7">
        <w:rPr>
          <w:rFonts w:ascii="Times New Roman" w:eastAsia="Times New Roman" w:hAnsi="Times New Roman" w:cs="Times New Roman"/>
          <w:sz w:val="24"/>
          <w:szCs w:val="24"/>
        </w:rPr>
        <w:lastRenderedPageBreak/>
        <w:t>turn</w:t>
      </w:r>
      <w:r w:rsidR="00367022">
        <w:rPr>
          <w:rFonts w:ascii="Times New Roman" w:eastAsia="Times New Roman" w:hAnsi="Times New Roman" w:cs="Times New Roman"/>
          <w:sz w:val="24"/>
          <w:szCs w:val="24"/>
        </w:rPr>
        <w:t>ed</w:t>
      </w:r>
      <w:r w:rsidR="00BA4324" w:rsidRPr="008E7FF7">
        <w:rPr>
          <w:rFonts w:ascii="Times New Roman" w:eastAsia="Times New Roman" w:hAnsi="Times New Roman" w:cs="Times New Roman"/>
          <w:sz w:val="24"/>
          <w:szCs w:val="24"/>
        </w:rPr>
        <w:t xml:space="preserve"> to look at Mr. Toms and Noble,</w:t>
      </w:r>
      <w:r w:rsidRPr="008E7FF7">
        <w:rPr>
          <w:rFonts w:ascii="Times New Roman" w:eastAsia="Times New Roman" w:hAnsi="Times New Roman" w:cs="Times New Roman"/>
          <w:sz w:val="24"/>
          <w:szCs w:val="24"/>
        </w:rPr>
        <w:t xml:space="preserve"> preparing to walk to the main gate. She </w:t>
      </w:r>
      <w:r w:rsidR="002D71F8" w:rsidRPr="008E7FF7">
        <w:rPr>
          <w:rFonts w:ascii="Times New Roman" w:eastAsia="Times New Roman" w:hAnsi="Times New Roman" w:cs="Times New Roman"/>
          <w:sz w:val="24"/>
          <w:szCs w:val="24"/>
        </w:rPr>
        <w:t>turned to watch them, adjusting the men's dresses and sandals as they packed their gear into assault packs, then handled</w:t>
      </w:r>
      <w:r w:rsidRPr="008E7FF7">
        <w:rPr>
          <w:rFonts w:ascii="Times New Roman" w:eastAsia="Times New Roman" w:hAnsi="Times New Roman" w:cs="Times New Roman"/>
          <w:sz w:val="24"/>
          <w:szCs w:val="24"/>
        </w:rPr>
        <w:t xml:space="preserve"> them to Fares. </w:t>
      </w:r>
    </w:p>
    <w:p w14:paraId="5E4429F3" w14:textId="257C632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nod</w:t>
      </w:r>
      <w:r w:rsidR="00107075">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and attache</w:t>
      </w:r>
      <w:r w:rsidR="0010707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one to his ruck while tossing the other to Ork, who d</w:t>
      </w:r>
      <w:r w:rsidR="00107075">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the same. The two men mumble</w:t>
      </w:r>
      <w:r w:rsidR="0010707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something to each other in Arabic, then g</w:t>
      </w:r>
      <w:r w:rsidR="00107075">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a thumbs up to Wolf</w:t>
      </w:r>
      <w:r w:rsidR="00107075">
        <w:rPr>
          <w:rFonts w:ascii="Times New Roman" w:eastAsia="Times New Roman" w:hAnsi="Times New Roman" w:cs="Times New Roman"/>
          <w:sz w:val="24"/>
          <w:szCs w:val="24"/>
        </w:rPr>
        <w:t>. H</w:t>
      </w:r>
      <w:r w:rsidR="002D71F8" w:rsidRPr="008E7FF7">
        <w:rPr>
          <w:rFonts w:ascii="Times New Roman" w:eastAsia="Times New Roman" w:hAnsi="Times New Roman" w:cs="Times New Roman"/>
          <w:sz w:val="24"/>
          <w:szCs w:val="24"/>
        </w:rPr>
        <w:t xml:space="preserve">e </w:t>
      </w:r>
      <w:r w:rsidR="00107075" w:rsidRPr="008E7FF7">
        <w:rPr>
          <w:rFonts w:ascii="Times New Roman" w:eastAsia="Times New Roman" w:hAnsi="Times New Roman" w:cs="Times New Roman"/>
          <w:sz w:val="24"/>
          <w:szCs w:val="24"/>
        </w:rPr>
        <w:t>h</w:t>
      </w:r>
      <w:r w:rsidR="00107075">
        <w:rPr>
          <w:rFonts w:ascii="Times New Roman" w:eastAsia="Times New Roman" w:hAnsi="Times New Roman" w:cs="Times New Roman"/>
          <w:sz w:val="24"/>
          <w:szCs w:val="24"/>
        </w:rPr>
        <w:t>eld</w:t>
      </w:r>
      <w:r w:rsidR="00107075" w:rsidRPr="008E7FF7">
        <w:rPr>
          <w:rFonts w:ascii="Times New Roman" w:eastAsia="Times New Roman" w:hAnsi="Times New Roman" w:cs="Times New Roman"/>
          <w:sz w:val="24"/>
          <w:szCs w:val="24"/>
        </w:rPr>
        <w:t xml:space="preserve"> </w:t>
      </w:r>
      <w:r w:rsidR="002D71F8" w:rsidRPr="008E7FF7">
        <w:rPr>
          <w:rFonts w:ascii="Times New Roman" w:eastAsia="Times New Roman" w:hAnsi="Times New Roman" w:cs="Times New Roman"/>
          <w:sz w:val="24"/>
          <w:szCs w:val="24"/>
        </w:rPr>
        <w:t>them there, waiting for the confirmation</w:t>
      </w:r>
      <w:r w:rsidRPr="008E7FF7">
        <w:rPr>
          <w:rFonts w:ascii="Times New Roman" w:eastAsia="Times New Roman" w:hAnsi="Times New Roman" w:cs="Times New Roman"/>
          <w:sz w:val="24"/>
          <w:szCs w:val="24"/>
        </w:rPr>
        <w:t xml:space="preserve"> his teams </w:t>
      </w:r>
      <w:r w:rsidR="0010707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in place around the compound. After a few faint clicks in his ear from his teams</w:t>
      </w:r>
      <w:r w:rsidR="002D71F8" w:rsidRPr="008E7FF7">
        <w:rPr>
          <w:rFonts w:ascii="Times New Roman" w:eastAsia="Times New Roman" w:hAnsi="Times New Roman" w:cs="Times New Roman"/>
          <w:sz w:val="24"/>
          <w:szCs w:val="24"/>
        </w:rPr>
        <w:t>, he nod</w:t>
      </w:r>
      <w:r w:rsidR="00107075">
        <w:rPr>
          <w:rFonts w:ascii="Times New Roman" w:eastAsia="Times New Roman" w:hAnsi="Times New Roman" w:cs="Times New Roman"/>
          <w:sz w:val="24"/>
          <w:szCs w:val="24"/>
        </w:rPr>
        <w:t>ded</w:t>
      </w:r>
      <w:r w:rsidR="002D71F8" w:rsidRPr="008E7FF7">
        <w:rPr>
          <w:rFonts w:ascii="Times New Roman" w:eastAsia="Times New Roman" w:hAnsi="Times New Roman" w:cs="Times New Roman"/>
          <w:sz w:val="24"/>
          <w:szCs w:val="24"/>
        </w:rPr>
        <w:t xml:space="preserve"> at them</w:t>
      </w:r>
      <w:r w:rsidR="00107075">
        <w:rPr>
          <w:rFonts w:ascii="Times New Roman" w:eastAsia="Times New Roman" w:hAnsi="Times New Roman" w:cs="Times New Roman"/>
          <w:sz w:val="24"/>
          <w:szCs w:val="24"/>
        </w:rPr>
        <w:t>. T</w:t>
      </w:r>
      <w:r w:rsidR="002D71F8"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walk</w:t>
      </w:r>
      <w:r w:rsidR="0010707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away towards the gate, where two guards </w:t>
      </w:r>
      <w:r w:rsidR="0010707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talking under a small light as they smoke</w:t>
      </w:r>
      <w:r w:rsidR="0010707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w:t>
      </w:r>
    </w:p>
    <w:p w14:paraId="54576EB6" w14:textId="484BB3AA" w:rsidR="00BE34C2"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 watche</w:t>
      </w:r>
      <w:r w:rsidR="00BD1CC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them walk away</w:t>
      </w:r>
      <w:r w:rsidR="00BD1CCC">
        <w:rPr>
          <w:rFonts w:ascii="Times New Roman" w:eastAsia="Times New Roman" w:hAnsi="Times New Roman" w:cs="Times New Roman"/>
          <w:sz w:val="24"/>
          <w:szCs w:val="24"/>
        </w:rPr>
        <w:t>. S</w:t>
      </w:r>
      <w:r w:rsidR="00012780" w:rsidRPr="008E7FF7">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also </w:t>
      </w:r>
      <w:r w:rsidR="00012780" w:rsidRPr="008E7FF7">
        <w:rPr>
          <w:rFonts w:ascii="Times New Roman" w:eastAsia="Times New Roman" w:hAnsi="Times New Roman" w:cs="Times New Roman"/>
          <w:sz w:val="24"/>
          <w:szCs w:val="24"/>
        </w:rPr>
        <w:t>hear</w:t>
      </w:r>
      <w:r w:rsidR="00BD1CC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all the clicks across the radio</w:t>
      </w:r>
      <w:r w:rsidR="00012780" w:rsidRPr="008E7FF7">
        <w:rPr>
          <w:rFonts w:ascii="Times New Roman" w:eastAsia="Times New Roman" w:hAnsi="Times New Roman" w:cs="Times New Roman"/>
          <w:sz w:val="24"/>
          <w:szCs w:val="24"/>
        </w:rPr>
        <w:t>. She</w:t>
      </w:r>
      <w:r w:rsidRPr="008E7FF7">
        <w:rPr>
          <w:rFonts w:ascii="Times New Roman" w:eastAsia="Times New Roman" w:hAnsi="Times New Roman" w:cs="Times New Roman"/>
          <w:sz w:val="24"/>
          <w:szCs w:val="24"/>
        </w:rPr>
        <w:t xml:space="preserve"> </w:t>
      </w:r>
      <w:r w:rsidR="00BD1CC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impressed with not only how little they talk to make this mission happen but how little </w:t>
      </w:r>
      <w:r w:rsidR="0029499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even needed for them to communicate</w:t>
      </w:r>
      <w:r w:rsidR="0029499E">
        <w:rPr>
          <w:rFonts w:ascii="Times New Roman" w:eastAsia="Times New Roman" w:hAnsi="Times New Roman" w:cs="Times New Roman"/>
          <w:sz w:val="24"/>
          <w:szCs w:val="24"/>
        </w:rPr>
        <w:t>.</w:t>
      </w:r>
      <w:r w:rsidR="00AC086C" w:rsidRPr="008E7FF7">
        <w:rPr>
          <w:rFonts w:ascii="Times New Roman" w:eastAsia="Times New Roman" w:hAnsi="Times New Roman" w:cs="Times New Roman"/>
          <w:sz w:val="24"/>
          <w:szCs w:val="24"/>
        </w:rPr>
        <w:t xml:space="preserve"> </w:t>
      </w:r>
      <w:r w:rsidR="0029499E">
        <w:rPr>
          <w:rFonts w:ascii="Times New Roman" w:eastAsia="Times New Roman" w:hAnsi="Times New Roman" w:cs="Times New Roman"/>
          <w:sz w:val="24"/>
          <w:szCs w:val="24"/>
        </w:rPr>
        <w:t xml:space="preserve">The </w:t>
      </w:r>
      <w:r w:rsidR="001B53A7">
        <w:rPr>
          <w:rFonts w:ascii="Times New Roman" w:eastAsia="Times New Roman" w:hAnsi="Times New Roman" w:cs="Times New Roman"/>
          <w:sz w:val="24"/>
          <w:szCs w:val="24"/>
        </w:rPr>
        <w:t xml:space="preserve">clicks were incredibly </w:t>
      </w:r>
      <w:r w:rsidR="0049156E">
        <w:rPr>
          <w:rFonts w:ascii="Times New Roman" w:eastAsia="Times New Roman" w:hAnsi="Times New Roman" w:cs="Times New Roman"/>
          <w:sz w:val="24"/>
          <w:szCs w:val="24"/>
        </w:rPr>
        <w:t>subtle</w:t>
      </w:r>
      <w:r w:rsidR="001B53A7">
        <w:rPr>
          <w:rFonts w:ascii="Times New Roman" w:eastAsia="Times New Roman" w:hAnsi="Times New Roman" w:cs="Times New Roman"/>
          <w:sz w:val="24"/>
          <w:szCs w:val="24"/>
        </w:rPr>
        <w:t xml:space="preserve">, and the </w:t>
      </w:r>
      <w:r w:rsidR="00AC086C" w:rsidRPr="008E7FF7">
        <w:rPr>
          <w:rFonts w:ascii="Times New Roman" w:eastAsia="Times New Roman" w:hAnsi="Times New Roman" w:cs="Times New Roman"/>
          <w:sz w:val="24"/>
          <w:szCs w:val="24"/>
        </w:rPr>
        <w:t xml:space="preserve">new whisper mics everyone </w:t>
      </w:r>
      <w:r w:rsidR="00B06A2F">
        <w:rPr>
          <w:rFonts w:ascii="Times New Roman" w:eastAsia="Times New Roman" w:hAnsi="Times New Roman" w:cs="Times New Roman"/>
          <w:sz w:val="24"/>
          <w:szCs w:val="24"/>
        </w:rPr>
        <w:t>was wearing</w:t>
      </w:r>
      <w:r w:rsidRPr="008E7FF7">
        <w:rPr>
          <w:rFonts w:ascii="Times New Roman" w:eastAsia="Times New Roman" w:hAnsi="Times New Roman" w:cs="Times New Roman"/>
          <w:sz w:val="24"/>
          <w:szCs w:val="24"/>
        </w:rPr>
        <w:t xml:space="preserve"> </w:t>
      </w:r>
      <w:r w:rsidR="0049156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t>
      </w:r>
      <w:r w:rsidR="00DF4819" w:rsidRPr="008E7FF7">
        <w:rPr>
          <w:rFonts w:ascii="Times New Roman" w:eastAsia="Times New Roman" w:hAnsi="Times New Roman" w:cs="Times New Roman"/>
          <w:sz w:val="24"/>
          <w:szCs w:val="24"/>
        </w:rPr>
        <w:t>amazingly</w:t>
      </w:r>
      <w:r w:rsidRPr="008E7FF7">
        <w:rPr>
          <w:rFonts w:ascii="Times New Roman" w:eastAsia="Times New Roman" w:hAnsi="Times New Roman" w:cs="Times New Roman"/>
          <w:sz w:val="24"/>
          <w:szCs w:val="24"/>
        </w:rPr>
        <w:t xml:space="preserve"> sensitive and easy to use. She c</w:t>
      </w:r>
      <w:r w:rsidR="00245443">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w:t>
      </w:r>
      <w:r w:rsidR="00904A58" w:rsidRPr="008E7FF7">
        <w:rPr>
          <w:rFonts w:ascii="Times New Roman" w:eastAsia="Times New Roman" w:hAnsi="Times New Roman" w:cs="Times New Roman"/>
          <w:sz w:val="24"/>
          <w:szCs w:val="24"/>
        </w:rPr>
        <w:t>listen to</w:t>
      </w:r>
      <w:r w:rsidRPr="008E7FF7">
        <w:rPr>
          <w:rFonts w:ascii="Times New Roman" w:eastAsia="Times New Roman" w:hAnsi="Times New Roman" w:cs="Times New Roman"/>
          <w:sz w:val="24"/>
          <w:szCs w:val="24"/>
        </w:rPr>
        <w:t xml:space="preserve"> the men talking as they approach the gate. The guards turn</w:t>
      </w:r>
      <w:r w:rsidR="002454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w:t>
      </w:r>
      <w:r w:rsidR="00245443">
        <w:rPr>
          <w:rFonts w:ascii="Times New Roman" w:eastAsia="Times New Roman" w:hAnsi="Times New Roman" w:cs="Times New Roman"/>
          <w:sz w:val="24"/>
          <w:szCs w:val="24"/>
        </w:rPr>
        <w:t>watch</w:t>
      </w:r>
      <w:r w:rsidRPr="008E7FF7">
        <w:rPr>
          <w:rFonts w:ascii="Times New Roman" w:eastAsia="Times New Roman" w:hAnsi="Times New Roman" w:cs="Times New Roman"/>
          <w:sz w:val="24"/>
          <w:szCs w:val="24"/>
        </w:rPr>
        <w:t xml:space="preserve"> them approach but ma</w:t>
      </w:r>
      <w:r w:rsidR="00245443">
        <w:rPr>
          <w:rFonts w:ascii="Times New Roman" w:eastAsia="Times New Roman" w:hAnsi="Times New Roman" w:cs="Times New Roman"/>
          <w:sz w:val="24"/>
          <w:szCs w:val="24"/>
        </w:rPr>
        <w:t>de</w:t>
      </w:r>
      <w:r w:rsidRPr="008E7FF7">
        <w:rPr>
          <w:rFonts w:ascii="Times New Roman" w:eastAsia="Times New Roman" w:hAnsi="Times New Roman" w:cs="Times New Roman"/>
          <w:sz w:val="24"/>
          <w:szCs w:val="24"/>
        </w:rPr>
        <w:t xml:space="preserve"> no moves</w:t>
      </w:r>
      <w:r w:rsidR="00245443">
        <w:rPr>
          <w:rFonts w:ascii="Times New Roman" w:eastAsia="Times New Roman" w:hAnsi="Times New Roman" w:cs="Times New Roman"/>
          <w:sz w:val="24"/>
          <w:szCs w:val="24"/>
        </w:rPr>
        <w:t>. S</w:t>
      </w:r>
      <w:r w:rsidR="00CA6F2C" w:rsidRPr="008E7FF7">
        <w:rPr>
          <w:rFonts w:ascii="Times New Roman" w:eastAsia="Times New Roman" w:hAnsi="Times New Roman" w:cs="Times New Roman"/>
          <w:sz w:val="24"/>
          <w:szCs w:val="24"/>
        </w:rPr>
        <w:t>he sh</w:t>
      </w:r>
      <w:r w:rsidR="00245443">
        <w:rPr>
          <w:rFonts w:ascii="Times New Roman" w:eastAsia="Times New Roman" w:hAnsi="Times New Roman" w:cs="Times New Roman"/>
          <w:sz w:val="24"/>
          <w:szCs w:val="24"/>
        </w:rPr>
        <w:t>ook</w:t>
      </w:r>
      <w:r w:rsidR="00CA6F2C" w:rsidRPr="008E7FF7">
        <w:rPr>
          <w:rFonts w:ascii="Times New Roman" w:eastAsia="Times New Roman" w:hAnsi="Times New Roman" w:cs="Times New Roman"/>
          <w:sz w:val="24"/>
          <w:szCs w:val="24"/>
        </w:rPr>
        <w:t xml:space="preserve"> her head</w:t>
      </w:r>
      <w:r w:rsidR="004D5C0C">
        <w:rPr>
          <w:rFonts w:ascii="Times New Roman" w:eastAsia="Times New Roman" w:hAnsi="Times New Roman" w:cs="Times New Roman"/>
          <w:sz w:val="24"/>
          <w:szCs w:val="24"/>
        </w:rPr>
        <w:t>. The guards were too trusting, making it easy to be infiltrated</w:t>
      </w:r>
      <w:r w:rsidRPr="008E7FF7">
        <w:rPr>
          <w:rFonts w:ascii="Times New Roman" w:eastAsia="Times New Roman" w:hAnsi="Times New Roman" w:cs="Times New Roman"/>
          <w:sz w:val="24"/>
          <w:szCs w:val="24"/>
        </w:rPr>
        <w:t xml:space="preserve">. </w:t>
      </w:r>
      <w:r w:rsidR="0028748C">
        <w:rPr>
          <w:rFonts w:ascii="Times New Roman" w:eastAsia="Times New Roman" w:hAnsi="Times New Roman" w:cs="Times New Roman"/>
          <w:sz w:val="24"/>
          <w:szCs w:val="24"/>
        </w:rPr>
        <w:tab/>
      </w:r>
      <w:r w:rsidRPr="008E7FF7">
        <w:rPr>
          <w:rFonts w:ascii="Times New Roman" w:eastAsia="Times New Roman" w:hAnsi="Times New Roman" w:cs="Times New Roman"/>
          <w:sz w:val="24"/>
          <w:szCs w:val="24"/>
        </w:rPr>
        <w:t>For years</w:t>
      </w:r>
      <w:r w:rsidR="00CA6F2C" w:rsidRPr="008E7FF7">
        <w:rPr>
          <w:rFonts w:ascii="Times New Roman" w:eastAsia="Times New Roman" w:hAnsi="Times New Roman" w:cs="Times New Roman"/>
          <w:sz w:val="24"/>
          <w:szCs w:val="24"/>
        </w:rPr>
        <w:t>, they ha</w:t>
      </w:r>
      <w:r w:rsidR="0028748C">
        <w:rPr>
          <w:rFonts w:ascii="Times New Roman" w:eastAsia="Times New Roman" w:hAnsi="Times New Roman" w:cs="Times New Roman"/>
          <w:sz w:val="24"/>
          <w:szCs w:val="24"/>
        </w:rPr>
        <w:t>d</w:t>
      </w:r>
      <w:r w:rsidR="00CA6F2C" w:rsidRPr="008E7FF7">
        <w:rPr>
          <w:rFonts w:ascii="Times New Roman" w:eastAsia="Times New Roman" w:hAnsi="Times New Roman" w:cs="Times New Roman"/>
          <w:sz w:val="24"/>
          <w:szCs w:val="24"/>
        </w:rPr>
        <w:t xml:space="preserve"> been </w:t>
      </w:r>
      <w:r w:rsidR="00CA6F2C" w:rsidRPr="008E7FF7">
        <w:rPr>
          <w:rFonts w:ascii="Times New Roman" w:eastAsia="Times New Roman" w:hAnsi="Times New Roman" w:cs="Times New Roman"/>
          <w:sz w:val="24"/>
          <w:szCs w:val="24"/>
        </w:rPr>
        <w:lastRenderedPageBreak/>
        <w:t xml:space="preserve">fighting terrorist </w:t>
      </w:r>
      <w:r w:rsidR="00DF4819" w:rsidRPr="008E7FF7">
        <w:rPr>
          <w:rFonts w:ascii="Times New Roman" w:eastAsia="Times New Roman" w:hAnsi="Times New Roman" w:cs="Times New Roman"/>
          <w:sz w:val="24"/>
          <w:szCs w:val="24"/>
        </w:rPr>
        <w:t>organizations</w:t>
      </w:r>
      <w:r w:rsidR="00CA6F2C" w:rsidRPr="008E7FF7">
        <w:rPr>
          <w:rFonts w:ascii="Times New Roman" w:eastAsia="Times New Roman" w:hAnsi="Times New Roman" w:cs="Times New Roman"/>
          <w:sz w:val="24"/>
          <w:szCs w:val="24"/>
        </w:rPr>
        <w:t xml:space="preserve"> in the Middle East and around the world</w:t>
      </w:r>
      <w:r w:rsidR="0028748C">
        <w:rPr>
          <w:rFonts w:ascii="Times New Roman" w:eastAsia="Times New Roman" w:hAnsi="Times New Roman" w:cs="Times New Roman"/>
          <w:sz w:val="24"/>
          <w:szCs w:val="24"/>
        </w:rPr>
        <w:t>. O</w:t>
      </w:r>
      <w:r w:rsidR="00CA6F2C" w:rsidRPr="008E7FF7">
        <w:rPr>
          <w:rFonts w:ascii="Times New Roman" w:eastAsia="Times New Roman" w:hAnsi="Times New Roman" w:cs="Times New Roman"/>
          <w:sz w:val="24"/>
          <w:szCs w:val="24"/>
        </w:rPr>
        <w:t xml:space="preserve">ne thing </w:t>
      </w:r>
      <w:r w:rsidR="0028748C">
        <w:rPr>
          <w:rFonts w:ascii="Times New Roman" w:eastAsia="Times New Roman" w:hAnsi="Times New Roman" w:cs="Times New Roman"/>
          <w:sz w:val="24"/>
          <w:szCs w:val="24"/>
        </w:rPr>
        <w:t xml:space="preserve">was </w:t>
      </w:r>
      <w:r w:rsidR="00CA6F2C" w:rsidRPr="008E7FF7">
        <w:rPr>
          <w:rFonts w:ascii="Times New Roman" w:eastAsia="Times New Roman" w:hAnsi="Times New Roman" w:cs="Times New Roman"/>
          <w:sz w:val="24"/>
          <w:szCs w:val="24"/>
        </w:rPr>
        <w:t xml:space="preserve">always the same: they </w:t>
      </w:r>
      <w:r w:rsidR="0028748C">
        <w:rPr>
          <w:rFonts w:ascii="Times New Roman" w:eastAsia="Times New Roman" w:hAnsi="Times New Roman" w:cs="Times New Roman"/>
          <w:sz w:val="24"/>
          <w:szCs w:val="24"/>
        </w:rPr>
        <w:t>were</w:t>
      </w:r>
      <w:r w:rsidR="00CA6F2C" w:rsidRPr="008E7FF7">
        <w:rPr>
          <w:rFonts w:ascii="Times New Roman" w:eastAsia="Times New Roman" w:hAnsi="Times New Roman" w:cs="Times New Roman"/>
          <w:sz w:val="24"/>
          <w:szCs w:val="24"/>
        </w:rPr>
        <w:t xml:space="preserve"> as racist as can be, making them soft and </w:t>
      </w:r>
      <w:r w:rsidRPr="008E7FF7">
        <w:rPr>
          <w:rFonts w:ascii="Times New Roman" w:eastAsia="Times New Roman" w:hAnsi="Times New Roman" w:cs="Times New Roman"/>
          <w:sz w:val="24"/>
          <w:szCs w:val="24"/>
        </w:rPr>
        <w:t>easy to hunt. They only ha</w:t>
      </w:r>
      <w:r w:rsidR="00443A8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 </w:t>
      </w:r>
      <w:r w:rsidR="00C006AF" w:rsidRPr="008E7FF7">
        <w:rPr>
          <w:rFonts w:ascii="Times New Roman" w:eastAsia="Times New Roman" w:hAnsi="Times New Roman" w:cs="Times New Roman"/>
          <w:sz w:val="24"/>
          <w:szCs w:val="24"/>
        </w:rPr>
        <w:t>few</w:t>
      </w:r>
      <w:r w:rsidR="00CA6F2C" w:rsidRPr="008E7FF7">
        <w:rPr>
          <w:rFonts w:ascii="Times New Roman" w:eastAsia="Times New Roman" w:hAnsi="Times New Roman" w:cs="Times New Roman"/>
          <w:sz w:val="24"/>
          <w:szCs w:val="24"/>
        </w:rPr>
        <w:t xml:space="preserve"> assets, money,</w:t>
      </w:r>
      <w:r w:rsidRPr="008E7FF7">
        <w:rPr>
          <w:rFonts w:ascii="Times New Roman" w:eastAsia="Times New Roman" w:hAnsi="Times New Roman" w:cs="Times New Roman"/>
          <w:sz w:val="24"/>
          <w:szCs w:val="24"/>
        </w:rPr>
        <w:t xml:space="preserve"> and small minds to recruit. They spen</w:t>
      </w:r>
      <w:r w:rsidR="00443A83">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so much time making headlines with suicide bombers and beheading videos </w:t>
      </w:r>
      <w:r w:rsidR="00443A83">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the entire world misse</w:t>
      </w:r>
      <w:r w:rsidR="00443A8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what they </w:t>
      </w:r>
      <w:r w:rsidR="00443A83">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really about</w:t>
      </w:r>
      <w:r w:rsidR="00BE34C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80A2CB6" w14:textId="01AC9186" w:rsidR="001B5EF9" w:rsidRPr="008E7FF7" w:rsidRDefault="00BE34C2"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orld domination.</w:t>
      </w:r>
    </w:p>
    <w:p w14:paraId="39622F5D" w14:textId="26EDA62B"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smile</w:t>
      </w:r>
      <w:r w:rsidR="0021284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knowing they </w:t>
      </w:r>
      <w:r w:rsidR="00212843">
        <w:rPr>
          <w:rFonts w:ascii="Times New Roman" w:eastAsia="Times New Roman" w:hAnsi="Times New Roman" w:cs="Times New Roman"/>
          <w:sz w:val="24"/>
          <w:szCs w:val="24"/>
        </w:rPr>
        <w:t>would</w:t>
      </w:r>
      <w:r w:rsidR="00212843" w:rsidRPr="008E7FF7">
        <w:rPr>
          <w:rFonts w:ascii="Times New Roman" w:eastAsia="Times New Roman" w:hAnsi="Times New Roman" w:cs="Times New Roman"/>
          <w:sz w:val="24"/>
          <w:szCs w:val="24"/>
        </w:rPr>
        <w:t xml:space="preserve"> </w:t>
      </w:r>
      <w:r w:rsidR="00476690" w:rsidRPr="008E7FF7">
        <w:rPr>
          <w:rFonts w:ascii="Times New Roman" w:eastAsia="Times New Roman" w:hAnsi="Times New Roman" w:cs="Times New Roman"/>
          <w:sz w:val="24"/>
          <w:szCs w:val="24"/>
        </w:rPr>
        <w:t>not</w:t>
      </w:r>
      <w:r w:rsidR="00C006AF" w:rsidRPr="008E7FF7">
        <w:rPr>
          <w:rFonts w:ascii="Times New Roman" w:eastAsia="Times New Roman" w:hAnsi="Times New Roman" w:cs="Times New Roman"/>
          <w:sz w:val="24"/>
          <w:szCs w:val="24"/>
        </w:rPr>
        <w:t xml:space="preserve"> accomplish their goal with this bomb</w:t>
      </w:r>
      <w:r w:rsidR="00212843">
        <w:rPr>
          <w:rFonts w:ascii="Times New Roman" w:eastAsia="Times New Roman" w:hAnsi="Times New Roman" w:cs="Times New Roman"/>
          <w:sz w:val="24"/>
          <w:szCs w:val="24"/>
        </w:rPr>
        <w:t>. N</w:t>
      </w:r>
      <w:r w:rsidR="00C006AF" w:rsidRPr="008E7FF7">
        <w:rPr>
          <w:rFonts w:ascii="Times New Roman" w:eastAsia="Times New Roman" w:hAnsi="Times New Roman" w:cs="Times New Roman"/>
          <w:sz w:val="24"/>
          <w:szCs w:val="24"/>
        </w:rPr>
        <w:t>ot with th</w:t>
      </w:r>
      <w:r w:rsidR="00212843">
        <w:rPr>
          <w:rFonts w:ascii="Times New Roman" w:eastAsia="Times New Roman" w:hAnsi="Times New Roman" w:cs="Times New Roman"/>
          <w:sz w:val="24"/>
          <w:szCs w:val="24"/>
        </w:rPr>
        <w:t>is</w:t>
      </w:r>
      <w:r w:rsidR="00C006AF" w:rsidRPr="008E7FF7">
        <w:rPr>
          <w:rFonts w:ascii="Times New Roman" w:eastAsia="Times New Roman" w:hAnsi="Times New Roman" w:cs="Times New Roman"/>
          <w:sz w:val="24"/>
          <w:szCs w:val="24"/>
        </w:rPr>
        <w:t xml:space="preserve"> </w:t>
      </w:r>
      <w:r w:rsidR="00212843">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eam</w:t>
      </w:r>
      <w:r w:rsidR="00C006AF"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on the hunt, let alone any other thing they </w:t>
      </w:r>
      <w:r w:rsidR="00212843">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planning to use this </w:t>
      </w:r>
      <w:r w:rsidR="00212843">
        <w:rPr>
          <w:rFonts w:ascii="Times New Roman" w:eastAsia="Times New Roman" w:hAnsi="Times New Roman" w:cs="Times New Roman"/>
          <w:sz w:val="24"/>
          <w:szCs w:val="24"/>
        </w:rPr>
        <w:t>n</w:t>
      </w:r>
      <w:r w:rsidR="0090726B" w:rsidRPr="008E7FF7">
        <w:rPr>
          <w:rFonts w:ascii="Times New Roman" w:eastAsia="Times New Roman" w:hAnsi="Times New Roman" w:cs="Times New Roman"/>
          <w:sz w:val="24"/>
          <w:szCs w:val="24"/>
        </w:rPr>
        <w:t xml:space="preserve">uclear </w:t>
      </w:r>
      <w:r w:rsidR="00212843">
        <w:rPr>
          <w:rFonts w:ascii="Times New Roman" w:eastAsia="Times New Roman" w:hAnsi="Times New Roman" w:cs="Times New Roman"/>
          <w:sz w:val="24"/>
          <w:szCs w:val="24"/>
        </w:rPr>
        <w:t>d</w:t>
      </w:r>
      <w:r w:rsidR="0090726B" w:rsidRPr="008E7FF7">
        <w:rPr>
          <w:rFonts w:ascii="Times New Roman" w:eastAsia="Times New Roman" w:hAnsi="Times New Roman" w:cs="Times New Roman"/>
          <w:sz w:val="24"/>
          <w:szCs w:val="24"/>
        </w:rPr>
        <w:t>evice</w:t>
      </w:r>
      <w:r w:rsidRPr="008E7FF7">
        <w:rPr>
          <w:rFonts w:ascii="Times New Roman" w:eastAsia="Times New Roman" w:hAnsi="Times New Roman" w:cs="Times New Roman"/>
          <w:sz w:val="24"/>
          <w:szCs w:val="24"/>
        </w:rPr>
        <w:t xml:space="preserve"> for. Two clicks in her ear </w:t>
      </w:r>
      <w:r w:rsidR="00C006AF" w:rsidRPr="008E7FF7">
        <w:rPr>
          <w:rFonts w:ascii="Times New Roman" w:eastAsia="Times New Roman" w:hAnsi="Times New Roman" w:cs="Times New Roman"/>
          <w:sz w:val="24"/>
          <w:szCs w:val="24"/>
        </w:rPr>
        <w:t>br</w:t>
      </w:r>
      <w:r w:rsidR="009F4C73" w:rsidRPr="008E7FF7">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her back to the men approaching the gate.</w:t>
      </w:r>
    </w:p>
    <w:p w14:paraId="06BFD656" w14:textId="060ECA5F" w:rsidR="001B5EF9" w:rsidRPr="008E7FF7" w:rsidRDefault="00C5076D"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Toms</w:t>
      </w:r>
      <w:r w:rsidR="004C5CC5" w:rsidRPr="008E7FF7">
        <w:rPr>
          <w:rFonts w:ascii="Times New Roman" w:eastAsia="Times New Roman" w:hAnsi="Times New Roman" w:cs="Times New Roman"/>
          <w:sz w:val="24"/>
          <w:szCs w:val="24"/>
        </w:rPr>
        <w:t xml:space="preserve"> wave</w:t>
      </w:r>
      <w:r w:rsidR="00BC6E34">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the guards</w:t>
      </w:r>
      <w:r w:rsidR="009F4C73" w:rsidRPr="008E7FF7">
        <w:rPr>
          <w:rFonts w:ascii="Times New Roman" w:eastAsia="Times New Roman" w:hAnsi="Times New Roman" w:cs="Times New Roman"/>
          <w:sz w:val="24"/>
          <w:szCs w:val="24"/>
        </w:rPr>
        <w:t xml:space="preserve"> and all the men exchange</w:t>
      </w:r>
      <w:r w:rsidR="00BC6E34">
        <w:rPr>
          <w:rFonts w:ascii="Times New Roman" w:eastAsia="Times New Roman" w:hAnsi="Times New Roman" w:cs="Times New Roman"/>
          <w:sz w:val="24"/>
          <w:szCs w:val="24"/>
        </w:rPr>
        <w:t>d</w:t>
      </w:r>
      <w:r w:rsidR="009F4C73" w:rsidRPr="008E7FF7">
        <w:rPr>
          <w:rFonts w:ascii="Times New Roman" w:eastAsia="Times New Roman" w:hAnsi="Times New Roman" w:cs="Times New Roman"/>
          <w:sz w:val="24"/>
          <w:szCs w:val="24"/>
        </w:rPr>
        <w:t xml:space="preserve"> </w:t>
      </w:r>
      <w:r w:rsidR="001124E4" w:rsidRPr="008E7FF7">
        <w:rPr>
          <w:rFonts w:ascii="Times New Roman" w:eastAsia="Times New Roman" w:hAnsi="Times New Roman" w:cs="Times New Roman"/>
          <w:sz w:val="24"/>
          <w:szCs w:val="24"/>
        </w:rPr>
        <w:t>customary</w:t>
      </w:r>
      <w:r w:rsidR="009F4C73" w:rsidRPr="008E7FF7">
        <w:rPr>
          <w:rFonts w:ascii="Times New Roman" w:eastAsia="Times New Roman" w:hAnsi="Times New Roman" w:cs="Times New Roman"/>
          <w:sz w:val="24"/>
          <w:szCs w:val="24"/>
        </w:rPr>
        <w:t xml:space="preserve"> Middle East custom greetings, followed by hands-on</w:t>
      </w:r>
      <w:r w:rsidR="00BC6E34">
        <w:rPr>
          <w:rFonts w:ascii="Times New Roman" w:eastAsia="Times New Roman" w:hAnsi="Times New Roman" w:cs="Times New Roman"/>
          <w:sz w:val="24"/>
          <w:szCs w:val="24"/>
        </w:rPr>
        <w:t>-</w:t>
      </w:r>
      <w:r w:rsidR="009F4C73" w:rsidRPr="008E7FF7">
        <w:rPr>
          <w:rFonts w:ascii="Times New Roman" w:eastAsia="Times New Roman" w:hAnsi="Times New Roman" w:cs="Times New Roman"/>
          <w:sz w:val="24"/>
          <w:szCs w:val="24"/>
        </w:rPr>
        <w:t>hearts</w:t>
      </w:r>
      <w:r w:rsidR="00BC6E34">
        <w:rPr>
          <w:rFonts w:ascii="Times New Roman" w:eastAsia="Times New Roman" w:hAnsi="Times New Roman" w:cs="Times New Roman"/>
          <w:sz w:val="24"/>
          <w:szCs w:val="24"/>
        </w:rPr>
        <w:t>. A</w:t>
      </w:r>
      <w:r w:rsidR="009F4C73" w:rsidRPr="008E7FF7">
        <w:rPr>
          <w:rFonts w:ascii="Times New Roman" w:eastAsia="Times New Roman" w:hAnsi="Times New Roman" w:cs="Times New Roman"/>
          <w:sz w:val="24"/>
          <w:szCs w:val="24"/>
        </w:rPr>
        <w:t>s she watche</w:t>
      </w:r>
      <w:r w:rsidR="00BC6E34">
        <w:rPr>
          <w:rFonts w:ascii="Times New Roman" w:eastAsia="Times New Roman" w:hAnsi="Times New Roman" w:cs="Times New Roman"/>
          <w:sz w:val="24"/>
          <w:szCs w:val="24"/>
        </w:rPr>
        <w:t>d</w:t>
      </w:r>
      <w:r w:rsidR="009F4C73" w:rsidRPr="008E7FF7">
        <w:rPr>
          <w:rFonts w:ascii="Times New Roman" w:eastAsia="Times New Roman" w:hAnsi="Times New Roman" w:cs="Times New Roman"/>
          <w:sz w:val="24"/>
          <w:szCs w:val="24"/>
        </w:rPr>
        <w:t xml:space="preserve"> through her </w:t>
      </w:r>
      <w:r w:rsidR="00BC6E34">
        <w:rPr>
          <w:rFonts w:ascii="Times New Roman" w:eastAsia="Times New Roman" w:hAnsi="Times New Roman" w:cs="Times New Roman"/>
          <w:sz w:val="24"/>
          <w:szCs w:val="24"/>
        </w:rPr>
        <w:t>NODs</w:t>
      </w:r>
      <w:r w:rsidR="009F4C73" w:rsidRPr="008E7FF7">
        <w:rPr>
          <w:rFonts w:ascii="Times New Roman" w:eastAsia="Times New Roman" w:hAnsi="Times New Roman" w:cs="Times New Roman"/>
          <w:sz w:val="24"/>
          <w:szCs w:val="24"/>
        </w:rPr>
        <w:t>, she notice</w:t>
      </w:r>
      <w:r w:rsidR="009D356E">
        <w:rPr>
          <w:rFonts w:ascii="Times New Roman" w:eastAsia="Times New Roman" w:hAnsi="Times New Roman" w:cs="Times New Roman"/>
          <w:sz w:val="24"/>
          <w:szCs w:val="24"/>
        </w:rPr>
        <w:t>d</w:t>
      </w:r>
      <w:r w:rsidR="009F4C73" w:rsidRPr="008E7FF7">
        <w:rPr>
          <w:rFonts w:ascii="Times New Roman" w:eastAsia="Times New Roman" w:hAnsi="Times New Roman" w:cs="Times New Roman"/>
          <w:sz w:val="24"/>
          <w:szCs w:val="24"/>
        </w:rPr>
        <w:t xml:space="preserve"> Nobles h</w:t>
      </w:r>
      <w:r w:rsidR="009D356E">
        <w:rPr>
          <w:rFonts w:ascii="Times New Roman" w:eastAsia="Times New Roman" w:hAnsi="Times New Roman" w:cs="Times New Roman"/>
          <w:sz w:val="24"/>
          <w:szCs w:val="24"/>
        </w:rPr>
        <w:t>ad</w:t>
      </w:r>
      <w:r w:rsidR="009F4C73" w:rsidRPr="008E7FF7">
        <w:rPr>
          <w:rFonts w:ascii="Times New Roman" w:eastAsia="Times New Roman" w:hAnsi="Times New Roman" w:cs="Times New Roman"/>
          <w:sz w:val="24"/>
          <w:szCs w:val="24"/>
        </w:rPr>
        <w:t xml:space="preserve"> a 9mm with a suppressor on it in his left hand</w:t>
      </w:r>
      <w:r w:rsidR="004C5CC5" w:rsidRPr="008E7FF7">
        <w:rPr>
          <w:rFonts w:ascii="Times New Roman" w:eastAsia="Times New Roman" w:hAnsi="Times New Roman" w:cs="Times New Roman"/>
          <w:sz w:val="24"/>
          <w:szCs w:val="24"/>
        </w:rPr>
        <w:t xml:space="preserve"> behind his back. As they reach</w:t>
      </w:r>
      <w:r w:rsidR="009D356E">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guards, she</w:t>
      </w:r>
      <w:r w:rsidR="001124E4" w:rsidRPr="008E7FF7">
        <w:rPr>
          <w:rFonts w:ascii="Times New Roman" w:eastAsia="Times New Roman" w:hAnsi="Times New Roman" w:cs="Times New Roman"/>
          <w:sz w:val="24"/>
          <w:szCs w:val="24"/>
        </w:rPr>
        <w:t xml:space="preserve"> and everyone</w:t>
      </w:r>
      <w:r w:rsidR="009F4C73" w:rsidRPr="008E7FF7">
        <w:rPr>
          <w:rFonts w:ascii="Times New Roman" w:eastAsia="Times New Roman" w:hAnsi="Times New Roman" w:cs="Times New Roman"/>
          <w:sz w:val="24"/>
          <w:szCs w:val="24"/>
        </w:rPr>
        <w:t xml:space="preserve"> </w:t>
      </w:r>
      <w:r w:rsidR="009D356E">
        <w:rPr>
          <w:rFonts w:ascii="Times New Roman" w:eastAsia="Times New Roman" w:hAnsi="Times New Roman" w:cs="Times New Roman"/>
          <w:sz w:val="24"/>
          <w:szCs w:val="24"/>
        </w:rPr>
        <w:t>could</w:t>
      </w:r>
      <w:r w:rsidR="009F4C73" w:rsidRPr="008E7FF7">
        <w:rPr>
          <w:rFonts w:ascii="Times New Roman" w:eastAsia="Times New Roman" w:hAnsi="Times New Roman" w:cs="Times New Roman"/>
          <w:sz w:val="24"/>
          <w:szCs w:val="24"/>
        </w:rPr>
        <w:t xml:space="preserve"> see that one of the guards </w:t>
      </w:r>
      <w:r w:rsidR="009D356E">
        <w:rPr>
          <w:rFonts w:ascii="Times New Roman" w:eastAsia="Times New Roman" w:hAnsi="Times New Roman" w:cs="Times New Roman"/>
          <w:sz w:val="24"/>
          <w:szCs w:val="24"/>
        </w:rPr>
        <w:t>was</w:t>
      </w:r>
      <w:r w:rsidR="009F4C73" w:rsidRPr="008E7FF7">
        <w:rPr>
          <w:rFonts w:ascii="Times New Roman" w:eastAsia="Times New Roman" w:hAnsi="Times New Roman" w:cs="Times New Roman"/>
          <w:sz w:val="24"/>
          <w:szCs w:val="24"/>
        </w:rPr>
        <w:t xml:space="preserve"> not happy with them being there</w:t>
      </w:r>
      <w:r w:rsidR="009D356E">
        <w:rPr>
          <w:rFonts w:ascii="Times New Roman" w:eastAsia="Times New Roman" w:hAnsi="Times New Roman" w:cs="Times New Roman"/>
          <w:sz w:val="24"/>
          <w:szCs w:val="24"/>
        </w:rPr>
        <w:t>.</w:t>
      </w:r>
      <w:r w:rsidR="009F4C73" w:rsidRPr="008E7FF7">
        <w:rPr>
          <w:rFonts w:ascii="Times New Roman" w:eastAsia="Times New Roman" w:hAnsi="Times New Roman" w:cs="Times New Roman"/>
          <w:sz w:val="24"/>
          <w:szCs w:val="24"/>
        </w:rPr>
        <w:t xml:space="preserve"> Toms continue</w:t>
      </w:r>
      <w:r w:rsidR="009D356E">
        <w:rPr>
          <w:rFonts w:ascii="Times New Roman" w:eastAsia="Times New Roman" w:hAnsi="Times New Roman" w:cs="Times New Roman"/>
          <w:sz w:val="24"/>
          <w:szCs w:val="24"/>
        </w:rPr>
        <w:t>d</w:t>
      </w:r>
      <w:r w:rsidR="009F4C73" w:rsidRPr="008E7FF7">
        <w:rPr>
          <w:rFonts w:ascii="Times New Roman" w:eastAsia="Times New Roman" w:hAnsi="Times New Roman" w:cs="Times New Roman"/>
          <w:sz w:val="24"/>
          <w:szCs w:val="24"/>
        </w:rPr>
        <w:t xml:space="preserve"> to talk, trying to be friendly to them, but in seconds,</w:t>
      </w:r>
      <w:r w:rsidR="004C5CC5" w:rsidRPr="008E7FF7">
        <w:rPr>
          <w:rFonts w:ascii="Times New Roman" w:eastAsia="Times New Roman" w:hAnsi="Times New Roman" w:cs="Times New Roman"/>
          <w:sz w:val="24"/>
          <w:szCs w:val="24"/>
        </w:rPr>
        <w:t xml:space="preserve"> it</w:t>
      </w:r>
      <w:r w:rsidR="009D356E">
        <w:rPr>
          <w:rFonts w:ascii="Times New Roman" w:eastAsia="Times New Roman" w:hAnsi="Times New Roman" w:cs="Times New Roman"/>
          <w:sz w:val="24"/>
          <w:szCs w:val="24"/>
        </w:rPr>
        <w:t xml:space="preserve"> was</w:t>
      </w:r>
      <w:r w:rsidR="004C5CC5" w:rsidRPr="008E7FF7">
        <w:rPr>
          <w:rFonts w:ascii="Times New Roman" w:eastAsia="Times New Roman" w:hAnsi="Times New Roman" w:cs="Times New Roman"/>
          <w:sz w:val="24"/>
          <w:szCs w:val="24"/>
        </w:rPr>
        <w:t xml:space="preserve"> over. One of the guards</w:t>
      </w:r>
      <w:r w:rsidR="009F4C73" w:rsidRPr="008E7FF7">
        <w:rPr>
          <w:rFonts w:ascii="Times New Roman" w:eastAsia="Times New Roman" w:hAnsi="Times New Roman" w:cs="Times New Roman"/>
          <w:sz w:val="24"/>
          <w:szCs w:val="24"/>
        </w:rPr>
        <w:t xml:space="preserve"> start</w:t>
      </w:r>
      <w:r w:rsidR="003E17CA">
        <w:rPr>
          <w:rFonts w:ascii="Times New Roman" w:eastAsia="Times New Roman" w:hAnsi="Times New Roman" w:cs="Times New Roman"/>
          <w:sz w:val="24"/>
          <w:szCs w:val="24"/>
        </w:rPr>
        <w:t>ed</w:t>
      </w:r>
      <w:r w:rsidR="009F4C73" w:rsidRPr="008E7FF7">
        <w:rPr>
          <w:rFonts w:ascii="Times New Roman" w:eastAsia="Times New Roman" w:hAnsi="Times New Roman" w:cs="Times New Roman"/>
          <w:sz w:val="24"/>
          <w:szCs w:val="24"/>
        </w:rPr>
        <w:t xml:space="preserve"> to raise his AK47 as Nobles pul</w:t>
      </w:r>
      <w:r w:rsidR="003E17CA">
        <w:rPr>
          <w:rFonts w:ascii="Times New Roman" w:eastAsia="Times New Roman" w:hAnsi="Times New Roman" w:cs="Times New Roman"/>
          <w:sz w:val="24"/>
          <w:szCs w:val="24"/>
        </w:rPr>
        <w:t>led</w:t>
      </w:r>
      <w:r w:rsidR="009F4C73" w:rsidRPr="008E7FF7">
        <w:rPr>
          <w:rFonts w:ascii="Times New Roman" w:eastAsia="Times New Roman" w:hAnsi="Times New Roman" w:cs="Times New Roman"/>
          <w:sz w:val="24"/>
          <w:szCs w:val="24"/>
        </w:rPr>
        <w:t xml:space="preserve"> the weapon </w:t>
      </w:r>
      <w:r w:rsidR="009F4C73" w:rsidRPr="008E7FF7">
        <w:rPr>
          <w:rFonts w:ascii="Times New Roman" w:eastAsia="Times New Roman" w:hAnsi="Times New Roman" w:cs="Times New Roman"/>
          <w:sz w:val="24"/>
          <w:szCs w:val="24"/>
        </w:rPr>
        <w:lastRenderedPageBreak/>
        <w:t>from behind his back</w:t>
      </w:r>
      <w:r w:rsidR="003E17CA">
        <w:rPr>
          <w:rFonts w:ascii="Times New Roman" w:eastAsia="Times New Roman" w:hAnsi="Times New Roman" w:cs="Times New Roman"/>
          <w:sz w:val="24"/>
          <w:szCs w:val="24"/>
        </w:rPr>
        <w:t>. T</w:t>
      </w:r>
      <w:r w:rsidR="009F4C73" w:rsidRPr="008E7FF7">
        <w:rPr>
          <w:rFonts w:ascii="Times New Roman" w:eastAsia="Times New Roman" w:hAnsi="Times New Roman" w:cs="Times New Roman"/>
          <w:sz w:val="24"/>
          <w:szCs w:val="24"/>
        </w:rPr>
        <w:t xml:space="preserve">wo flashes and they </w:t>
      </w:r>
      <w:r w:rsidR="003E17CA">
        <w:rPr>
          <w:rFonts w:ascii="Times New Roman" w:eastAsia="Times New Roman" w:hAnsi="Times New Roman" w:cs="Times New Roman"/>
          <w:sz w:val="24"/>
          <w:szCs w:val="24"/>
        </w:rPr>
        <w:t>were</w:t>
      </w:r>
      <w:r w:rsidR="009F4C73" w:rsidRPr="008E7FF7">
        <w:rPr>
          <w:rFonts w:ascii="Times New Roman" w:eastAsia="Times New Roman" w:hAnsi="Times New Roman" w:cs="Times New Roman"/>
          <w:sz w:val="24"/>
          <w:szCs w:val="24"/>
        </w:rPr>
        <w:t xml:space="preserve"> down</w:t>
      </w:r>
      <w:r w:rsidR="003E17CA">
        <w:rPr>
          <w:rFonts w:ascii="Times New Roman" w:eastAsia="Times New Roman" w:hAnsi="Times New Roman" w:cs="Times New Roman"/>
          <w:sz w:val="24"/>
          <w:szCs w:val="24"/>
        </w:rPr>
        <w:t>. A</w:t>
      </w:r>
      <w:r w:rsidR="009F4C73" w:rsidRPr="008E7FF7">
        <w:rPr>
          <w:rFonts w:ascii="Times New Roman" w:eastAsia="Times New Roman" w:hAnsi="Times New Roman" w:cs="Times New Roman"/>
          <w:sz w:val="24"/>
          <w:szCs w:val="24"/>
        </w:rPr>
        <w:t>s he turn</w:t>
      </w:r>
      <w:r w:rsidR="003E17CA">
        <w:rPr>
          <w:rFonts w:ascii="Times New Roman" w:eastAsia="Times New Roman" w:hAnsi="Times New Roman" w:cs="Times New Roman"/>
          <w:sz w:val="24"/>
          <w:szCs w:val="24"/>
        </w:rPr>
        <w:t>ed</w:t>
      </w:r>
      <w:r w:rsidR="009F4C73"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smashe</w:t>
      </w:r>
      <w:r w:rsidR="003E17CA">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the bulb above and lean</w:t>
      </w:r>
      <w:r w:rsidR="003E17CA">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against the wall.</w:t>
      </w:r>
    </w:p>
    <w:p w14:paraId="088E42AA" w14:textId="68963D90" w:rsidR="001B5EF9" w:rsidRPr="008E7FF7" w:rsidRDefault="002565C5"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 went to stand</w:t>
      </w:r>
      <w:r w:rsidR="004C5CC5" w:rsidRPr="008E7FF7">
        <w:rPr>
          <w:rFonts w:ascii="Times New Roman" w:eastAsia="Times New Roman" w:hAnsi="Times New Roman" w:cs="Times New Roman"/>
          <w:sz w:val="24"/>
          <w:szCs w:val="24"/>
        </w:rPr>
        <w:t xml:space="preserve"> but notice</w:t>
      </w:r>
      <w:r>
        <w:rPr>
          <w:rFonts w:ascii="Times New Roman" w:eastAsia="Times New Roman" w:hAnsi="Times New Roman" w:cs="Times New Roman"/>
          <w:sz w:val="24"/>
          <w:szCs w:val="24"/>
        </w:rPr>
        <w:t>d</w:t>
      </w:r>
      <w:r w:rsidR="000555E3" w:rsidRPr="008E7FF7">
        <w:rPr>
          <w:rFonts w:ascii="Times New Roman" w:eastAsia="Times New Roman" w:hAnsi="Times New Roman" w:cs="Times New Roman"/>
          <w:sz w:val="24"/>
          <w:szCs w:val="24"/>
        </w:rPr>
        <w:t xml:space="preserve"> that no one </w:t>
      </w:r>
      <w:r>
        <w:rPr>
          <w:rFonts w:ascii="Times New Roman" w:eastAsia="Times New Roman" w:hAnsi="Times New Roman" w:cs="Times New Roman"/>
          <w:sz w:val="24"/>
          <w:szCs w:val="24"/>
        </w:rPr>
        <w:t>was</w:t>
      </w:r>
      <w:r w:rsidR="000555E3" w:rsidRPr="008E7FF7">
        <w:rPr>
          <w:rFonts w:ascii="Times New Roman" w:eastAsia="Times New Roman" w:hAnsi="Times New Roman" w:cs="Times New Roman"/>
          <w:sz w:val="24"/>
          <w:szCs w:val="24"/>
        </w:rPr>
        <w:t xml:space="preserve"> moving</w:t>
      </w:r>
      <w:r>
        <w:rPr>
          <w:rFonts w:ascii="Times New Roman" w:eastAsia="Times New Roman" w:hAnsi="Times New Roman" w:cs="Times New Roman"/>
          <w:sz w:val="24"/>
          <w:szCs w:val="24"/>
        </w:rPr>
        <w:t>. S</w:t>
      </w:r>
      <w:r w:rsidR="000555E3" w:rsidRPr="008E7FF7">
        <w:rPr>
          <w:rFonts w:ascii="Times New Roman" w:eastAsia="Times New Roman" w:hAnsi="Times New Roman" w:cs="Times New Roman"/>
          <w:sz w:val="24"/>
          <w:szCs w:val="24"/>
        </w:rPr>
        <w:t>he look</w:t>
      </w:r>
      <w:r>
        <w:rPr>
          <w:rFonts w:ascii="Times New Roman" w:eastAsia="Times New Roman" w:hAnsi="Times New Roman" w:cs="Times New Roman"/>
          <w:sz w:val="24"/>
          <w:szCs w:val="24"/>
        </w:rPr>
        <w:t>ed</w:t>
      </w:r>
      <w:r w:rsidR="000555E3" w:rsidRPr="008E7FF7">
        <w:rPr>
          <w:rFonts w:ascii="Times New Roman" w:eastAsia="Times New Roman" w:hAnsi="Times New Roman" w:cs="Times New Roman"/>
          <w:sz w:val="24"/>
          <w:szCs w:val="24"/>
        </w:rPr>
        <w:t xml:space="preserve"> at Wolf; he </w:t>
      </w:r>
      <w:r>
        <w:rPr>
          <w:rFonts w:ascii="Times New Roman" w:eastAsia="Times New Roman" w:hAnsi="Times New Roman" w:cs="Times New Roman"/>
          <w:sz w:val="24"/>
          <w:szCs w:val="24"/>
        </w:rPr>
        <w:t xml:space="preserve">was </w:t>
      </w:r>
      <w:r w:rsidR="000555E3" w:rsidRPr="008E7FF7">
        <w:rPr>
          <w:rFonts w:ascii="Times New Roman" w:eastAsia="Times New Roman" w:hAnsi="Times New Roman" w:cs="Times New Roman"/>
          <w:sz w:val="24"/>
          <w:szCs w:val="24"/>
        </w:rPr>
        <w:t xml:space="preserve">still on one knee, watching, and </w:t>
      </w:r>
      <w:r w:rsidR="004C5CC5" w:rsidRPr="008E7FF7">
        <w:rPr>
          <w:rFonts w:ascii="Times New Roman" w:eastAsia="Times New Roman" w:hAnsi="Times New Roman" w:cs="Times New Roman"/>
          <w:sz w:val="24"/>
          <w:szCs w:val="24"/>
        </w:rPr>
        <w:t xml:space="preserve">there </w:t>
      </w:r>
      <w:r w:rsidR="002E3784">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no sounds. She </w:t>
      </w:r>
      <w:r w:rsidR="000555E3" w:rsidRPr="008E7FF7">
        <w:rPr>
          <w:rFonts w:ascii="Times New Roman" w:eastAsia="Times New Roman" w:hAnsi="Times New Roman" w:cs="Times New Roman"/>
          <w:sz w:val="24"/>
          <w:szCs w:val="24"/>
        </w:rPr>
        <w:t>looked again to Noble and Toms, who were standing against the wall</w:t>
      </w:r>
      <w:r w:rsidR="002E3784">
        <w:rPr>
          <w:rFonts w:ascii="Times New Roman" w:eastAsia="Times New Roman" w:hAnsi="Times New Roman" w:cs="Times New Roman"/>
          <w:sz w:val="24"/>
          <w:szCs w:val="24"/>
        </w:rPr>
        <w:t>. N</w:t>
      </w:r>
      <w:r w:rsidR="000555E3" w:rsidRPr="008E7FF7">
        <w:rPr>
          <w:rFonts w:ascii="Times New Roman" w:eastAsia="Times New Roman" w:hAnsi="Times New Roman" w:cs="Times New Roman"/>
          <w:sz w:val="24"/>
          <w:szCs w:val="24"/>
        </w:rPr>
        <w:t>o one was moving, just the silence</w:t>
      </w:r>
      <w:r w:rsidR="004C5CC5" w:rsidRPr="008E7FF7">
        <w:rPr>
          <w:rFonts w:ascii="Times New Roman" w:eastAsia="Times New Roman" w:hAnsi="Times New Roman" w:cs="Times New Roman"/>
          <w:sz w:val="24"/>
          <w:szCs w:val="24"/>
        </w:rPr>
        <w:t xml:space="preserve"> of the night. Out of the corner of her eye</w:t>
      </w:r>
      <w:r w:rsidR="000555E3" w:rsidRPr="008E7FF7">
        <w:rPr>
          <w:rFonts w:ascii="Times New Roman" w:eastAsia="Times New Roman" w:hAnsi="Times New Roman" w:cs="Times New Roman"/>
          <w:sz w:val="24"/>
          <w:szCs w:val="24"/>
        </w:rPr>
        <w:t>, she s</w:t>
      </w:r>
      <w:r w:rsidR="002E3784">
        <w:rPr>
          <w:rFonts w:ascii="Times New Roman" w:eastAsia="Times New Roman" w:hAnsi="Times New Roman" w:cs="Times New Roman"/>
          <w:sz w:val="24"/>
          <w:szCs w:val="24"/>
        </w:rPr>
        <w:t>aw</w:t>
      </w:r>
      <w:r w:rsidR="000555E3" w:rsidRPr="008E7FF7">
        <w:rPr>
          <w:rFonts w:ascii="Times New Roman" w:eastAsia="Times New Roman" w:hAnsi="Times New Roman" w:cs="Times New Roman"/>
          <w:sz w:val="24"/>
          <w:szCs w:val="24"/>
        </w:rPr>
        <w:t xml:space="preserve"> Wolf </w:t>
      </w:r>
      <w:r w:rsidR="002E3784">
        <w:rPr>
          <w:rFonts w:ascii="Times New Roman" w:eastAsia="Times New Roman" w:hAnsi="Times New Roman" w:cs="Times New Roman"/>
          <w:sz w:val="24"/>
          <w:szCs w:val="24"/>
        </w:rPr>
        <w:t>stand, and</w:t>
      </w:r>
      <w:r w:rsidR="000555E3" w:rsidRPr="008E7FF7">
        <w:rPr>
          <w:rFonts w:ascii="Times New Roman" w:eastAsia="Times New Roman" w:hAnsi="Times New Roman" w:cs="Times New Roman"/>
          <w:sz w:val="24"/>
          <w:szCs w:val="24"/>
        </w:rPr>
        <w:t xml:space="preserve"> the</w:t>
      </w:r>
      <w:r w:rsidR="004C5CC5" w:rsidRPr="008E7FF7">
        <w:rPr>
          <w:rFonts w:ascii="Times New Roman" w:eastAsia="Times New Roman" w:hAnsi="Times New Roman" w:cs="Times New Roman"/>
          <w:sz w:val="24"/>
          <w:szCs w:val="24"/>
        </w:rPr>
        <w:t xml:space="preserve"> rest of the team st</w:t>
      </w:r>
      <w:r w:rsidR="002E3784">
        <w:rPr>
          <w:rFonts w:ascii="Times New Roman" w:eastAsia="Times New Roman" w:hAnsi="Times New Roman" w:cs="Times New Roman"/>
          <w:sz w:val="24"/>
          <w:szCs w:val="24"/>
        </w:rPr>
        <w:t>ood</w:t>
      </w:r>
      <w:r w:rsidR="004C5CC5" w:rsidRPr="008E7FF7">
        <w:rPr>
          <w:rFonts w:ascii="Times New Roman" w:eastAsia="Times New Roman" w:hAnsi="Times New Roman" w:cs="Times New Roman"/>
          <w:sz w:val="24"/>
          <w:szCs w:val="24"/>
        </w:rPr>
        <w:t xml:space="preserve"> with him. A couple</w:t>
      </w:r>
      <w:r w:rsidR="000555E3" w:rsidRPr="008E7FF7">
        <w:rPr>
          <w:rFonts w:ascii="Times New Roman" w:eastAsia="Times New Roman" w:hAnsi="Times New Roman" w:cs="Times New Roman"/>
          <w:sz w:val="24"/>
          <w:szCs w:val="24"/>
        </w:rPr>
        <w:t xml:space="preserve"> of</w:t>
      </w:r>
      <w:r w:rsidR="004C5CC5" w:rsidRPr="008E7FF7">
        <w:rPr>
          <w:rFonts w:ascii="Times New Roman" w:eastAsia="Times New Roman" w:hAnsi="Times New Roman" w:cs="Times New Roman"/>
          <w:sz w:val="24"/>
          <w:szCs w:val="24"/>
        </w:rPr>
        <w:t xml:space="preserve"> quick hand gestures as they move</w:t>
      </w:r>
      <w:r w:rsidR="007D187F">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towards their counterparts at the wall. As </w:t>
      </w:r>
      <w:r w:rsidR="000555E3" w:rsidRPr="008E7FF7">
        <w:rPr>
          <w:rFonts w:ascii="Times New Roman" w:eastAsia="Times New Roman" w:hAnsi="Times New Roman" w:cs="Times New Roman"/>
          <w:sz w:val="24"/>
          <w:szCs w:val="24"/>
        </w:rPr>
        <w:t>they make their way to them, she scan</w:t>
      </w:r>
      <w:r w:rsidR="007D187F">
        <w:rPr>
          <w:rFonts w:ascii="Times New Roman" w:eastAsia="Times New Roman" w:hAnsi="Times New Roman" w:cs="Times New Roman"/>
          <w:sz w:val="24"/>
          <w:szCs w:val="24"/>
        </w:rPr>
        <w:t>ned</w:t>
      </w:r>
      <w:r w:rsidR="000555E3" w:rsidRPr="008E7FF7">
        <w:rPr>
          <w:rFonts w:ascii="Times New Roman" w:eastAsia="Times New Roman" w:hAnsi="Times New Roman" w:cs="Times New Roman"/>
          <w:sz w:val="24"/>
          <w:szCs w:val="24"/>
        </w:rPr>
        <w:t xml:space="preserve"> the area around the compound to see IR lasers slowly moving near windows and along the rooftop</w:t>
      </w:r>
      <w:r w:rsidR="004C5CC5" w:rsidRPr="008E7FF7">
        <w:rPr>
          <w:rFonts w:ascii="Times New Roman" w:eastAsia="Times New Roman" w:hAnsi="Times New Roman" w:cs="Times New Roman"/>
          <w:sz w:val="24"/>
          <w:szCs w:val="24"/>
        </w:rPr>
        <w:t xml:space="preserve">. She </w:t>
      </w:r>
      <w:r w:rsidR="007D187F" w:rsidRPr="008E7FF7">
        <w:rPr>
          <w:rFonts w:ascii="Times New Roman" w:eastAsia="Times New Roman" w:hAnsi="Times New Roman" w:cs="Times New Roman"/>
          <w:sz w:val="24"/>
          <w:szCs w:val="24"/>
        </w:rPr>
        <w:t>kn</w:t>
      </w:r>
      <w:r w:rsidR="007D187F">
        <w:rPr>
          <w:rFonts w:ascii="Times New Roman" w:eastAsia="Times New Roman" w:hAnsi="Times New Roman" w:cs="Times New Roman"/>
          <w:sz w:val="24"/>
          <w:szCs w:val="24"/>
        </w:rPr>
        <w:t xml:space="preserve">ew </w:t>
      </w:r>
      <w:r w:rsidR="004C5CC5" w:rsidRPr="008E7FF7">
        <w:rPr>
          <w:rFonts w:ascii="Times New Roman" w:eastAsia="Times New Roman" w:hAnsi="Times New Roman" w:cs="Times New Roman"/>
          <w:sz w:val="24"/>
          <w:szCs w:val="24"/>
        </w:rPr>
        <w:t xml:space="preserve">they </w:t>
      </w:r>
      <w:r w:rsidR="007D187F">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watching every inch of the compound as they approach</w:t>
      </w:r>
      <w:r w:rsidR="007D187F">
        <w:rPr>
          <w:rFonts w:ascii="Times New Roman" w:eastAsia="Times New Roman" w:hAnsi="Times New Roman" w:cs="Times New Roman"/>
          <w:sz w:val="24"/>
          <w:szCs w:val="24"/>
        </w:rPr>
        <w:t>ed</w:t>
      </w:r>
      <w:r w:rsidR="00561CFD" w:rsidRPr="008E7FF7">
        <w:rPr>
          <w:rFonts w:ascii="Times New Roman" w:eastAsia="Times New Roman" w:hAnsi="Times New Roman" w:cs="Times New Roman"/>
          <w:sz w:val="24"/>
          <w:szCs w:val="24"/>
        </w:rPr>
        <w:t>; if anything appear</w:t>
      </w:r>
      <w:r w:rsidR="007D187F">
        <w:rPr>
          <w:rFonts w:ascii="Times New Roman" w:eastAsia="Times New Roman" w:hAnsi="Times New Roman" w:cs="Times New Roman"/>
          <w:sz w:val="24"/>
          <w:szCs w:val="24"/>
        </w:rPr>
        <w:t>ed</w:t>
      </w:r>
      <w:r w:rsidR="00561CFD" w:rsidRPr="008E7FF7">
        <w:rPr>
          <w:rFonts w:ascii="Times New Roman" w:eastAsia="Times New Roman" w:hAnsi="Times New Roman" w:cs="Times New Roman"/>
          <w:sz w:val="24"/>
          <w:szCs w:val="24"/>
        </w:rPr>
        <w:t xml:space="preserve"> to be</w:t>
      </w:r>
      <w:r w:rsidR="004C5CC5" w:rsidRPr="008E7FF7">
        <w:rPr>
          <w:rFonts w:ascii="Times New Roman" w:eastAsia="Times New Roman" w:hAnsi="Times New Roman" w:cs="Times New Roman"/>
          <w:sz w:val="24"/>
          <w:szCs w:val="24"/>
        </w:rPr>
        <w:t xml:space="preserve"> a threat, it w</w:t>
      </w:r>
      <w:r w:rsidR="007D187F">
        <w:rPr>
          <w:rFonts w:ascii="Times New Roman" w:eastAsia="Times New Roman" w:hAnsi="Times New Roman" w:cs="Times New Roman"/>
          <w:sz w:val="24"/>
          <w:szCs w:val="24"/>
        </w:rPr>
        <w:t>ould</w:t>
      </w:r>
      <w:r w:rsidR="004C5CC5" w:rsidRPr="008E7FF7">
        <w:rPr>
          <w:rFonts w:ascii="Times New Roman" w:eastAsia="Times New Roman" w:hAnsi="Times New Roman" w:cs="Times New Roman"/>
          <w:sz w:val="24"/>
          <w:szCs w:val="24"/>
        </w:rPr>
        <w:t xml:space="preserve"> be dealt with.</w:t>
      </w:r>
    </w:p>
    <w:p w14:paraId="639FF40B" w14:textId="1A5D935C" w:rsidR="00A27AA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again </w:t>
      </w:r>
      <w:r w:rsidR="00561CFD" w:rsidRPr="008E7FF7">
        <w:rPr>
          <w:rFonts w:ascii="Times New Roman" w:eastAsia="Times New Roman" w:hAnsi="Times New Roman" w:cs="Times New Roman"/>
          <w:sz w:val="24"/>
          <w:szCs w:val="24"/>
        </w:rPr>
        <w:t>gesture</w:t>
      </w:r>
      <w:r w:rsidR="002743C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Noble, who open</w:t>
      </w:r>
      <w:r w:rsidR="002743C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gate </w:t>
      </w:r>
      <w:r w:rsidR="00561CFD" w:rsidRPr="008E7FF7">
        <w:rPr>
          <w:rFonts w:ascii="Times New Roman" w:eastAsia="Times New Roman" w:hAnsi="Times New Roman" w:cs="Times New Roman"/>
          <w:sz w:val="24"/>
          <w:szCs w:val="24"/>
        </w:rPr>
        <w:t xml:space="preserve">and </w:t>
      </w:r>
      <w:r w:rsidR="002743C4">
        <w:rPr>
          <w:rFonts w:ascii="Times New Roman" w:eastAsia="Times New Roman" w:hAnsi="Times New Roman" w:cs="Times New Roman"/>
          <w:sz w:val="24"/>
          <w:szCs w:val="24"/>
        </w:rPr>
        <w:t>led</w:t>
      </w:r>
      <w:r w:rsidR="00561CFD" w:rsidRPr="008E7FF7">
        <w:rPr>
          <w:rFonts w:ascii="Times New Roman" w:eastAsia="Times New Roman" w:hAnsi="Times New Roman" w:cs="Times New Roman"/>
          <w:sz w:val="24"/>
          <w:szCs w:val="24"/>
        </w:rPr>
        <w:t xml:space="preserve"> the way into the </w:t>
      </w:r>
      <w:r w:rsidR="00C5076D" w:rsidRPr="008E7FF7">
        <w:rPr>
          <w:rFonts w:ascii="Times New Roman" w:eastAsia="Times New Roman" w:hAnsi="Times New Roman" w:cs="Times New Roman"/>
          <w:sz w:val="24"/>
          <w:szCs w:val="24"/>
        </w:rPr>
        <w:t>compound</w:t>
      </w:r>
      <w:r w:rsidR="002743C4">
        <w:rPr>
          <w:rFonts w:ascii="Times New Roman" w:eastAsia="Times New Roman" w:hAnsi="Times New Roman" w:cs="Times New Roman"/>
          <w:sz w:val="24"/>
          <w:szCs w:val="24"/>
        </w:rPr>
        <w:t>. E</w:t>
      </w:r>
      <w:r w:rsidR="00AF63D2">
        <w:rPr>
          <w:rFonts w:ascii="Times New Roman" w:eastAsia="Times New Roman" w:hAnsi="Times New Roman" w:cs="Times New Roman"/>
          <w:sz w:val="24"/>
          <w:szCs w:val="24"/>
        </w:rPr>
        <w:t>ach</w:t>
      </w:r>
      <w:r w:rsidR="00561CFD" w:rsidRPr="008E7FF7">
        <w:rPr>
          <w:rFonts w:ascii="Times New Roman" w:eastAsia="Times New Roman" w:hAnsi="Times New Roman" w:cs="Times New Roman"/>
          <w:sz w:val="24"/>
          <w:szCs w:val="24"/>
        </w:rPr>
        <w:t xml:space="preserve"> man step</w:t>
      </w:r>
      <w:r w:rsidR="002743C4">
        <w:rPr>
          <w:rFonts w:ascii="Times New Roman" w:eastAsia="Times New Roman" w:hAnsi="Times New Roman" w:cs="Times New Roman"/>
          <w:sz w:val="24"/>
          <w:szCs w:val="24"/>
        </w:rPr>
        <w:t>ped</w:t>
      </w:r>
      <w:r w:rsidR="00561CFD" w:rsidRPr="008E7FF7">
        <w:rPr>
          <w:rFonts w:ascii="Times New Roman" w:eastAsia="Times New Roman" w:hAnsi="Times New Roman" w:cs="Times New Roman"/>
          <w:sz w:val="24"/>
          <w:szCs w:val="24"/>
        </w:rPr>
        <w:t xml:space="preserve"> through the open gate into the courtyard</w:t>
      </w:r>
      <w:r w:rsidRPr="008E7FF7">
        <w:rPr>
          <w:rFonts w:ascii="Times New Roman" w:eastAsia="Times New Roman" w:hAnsi="Times New Roman" w:cs="Times New Roman"/>
          <w:sz w:val="24"/>
          <w:szCs w:val="24"/>
        </w:rPr>
        <w:t xml:space="preserve">. It </w:t>
      </w:r>
      <w:r w:rsidR="008008F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empty except for a few metal chairs</w:t>
      </w:r>
      <w:r w:rsidR="008008FB">
        <w:rPr>
          <w:rFonts w:ascii="Times New Roman" w:eastAsia="Times New Roman" w:hAnsi="Times New Roman" w:cs="Times New Roman"/>
          <w:sz w:val="24"/>
          <w:szCs w:val="24"/>
        </w:rPr>
        <w:t>. T</w:t>
      </w:r>
      <w:r w:rsidR="00561CFD"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stay</w:t>
      </w:r>
      <w:r w:rsidR="008008F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close to the walls and low to hide in the shadows. No one </w:t>
      </w:r>
      <w:r w:rsidR="005734EB" w:rsidRPr="008E7FF7">
        <w:rPr>
          <w:rFonts w:ascii="Times New Roman" w:eastAsia="Times New Roman" w:hAnsi="Times New Roman" w:cs="Times New Roman"/>
          <w:sz w:val="24"/>
          <w:szCs w:val="24"/>
        </w:rPr>
        <w:t>dart</w:t>
      </w:r>
      <w:r w:rsidR="008008FB">
        <w:rPr>
          <w:rFonts w:ascii="Times New Roman" w:eastAsia="Times New Roman" w:hAnsi="Times New Roman" w:cs="Times New Roman"/>
          <w:sz w:val="24"/>
          <w:szCs w:val="24"/>
        </w:rPr>
        <w:t>ed</w:t>
      </w:r>
      <w:r w:rsidR="00561CFD" w:rsidRPr="008E7FF7">
        <w:rPr>
          <w:rFonts w:ascii="Times New Roman" w:eastAsia="Times New Roman" w:hAnsi="Times New Roman" w:cs="Times New Roman"/>
          <w:sz w:val="24"/>
          <w:szCs w:val="24"/>
        </w:rPr>
        <w:t xml:space="preserve"> through the gate</w:t>
      </w:r>
      <w:r w:rsidR="00376B74" w:rsidRPr="008E7FF7">
        <w:rPr>
          <w:rFonts w:ascii="Times New Roman" w:eastAsia="Times New Roman" w:hAnsi="Times New Roman" w:cs="Times New Roman"/>
          <w:sz w:val="24"/>
          <w:szCs w:val="24"/>
        </w:rPr>
        <w:t>. Team</w:t>
      </w:r>
      <w:r w:rsidR="00561CFD" w:rsidRPr="008E7FF7">
        <w:rPr>
          <w:rFonts w:ascii="Times New Roman" w:eastAsia="Times New Roman" w:hAnsi="Times New Roman" w:cs="Times New Roman"/>
          <w:sz w:val="24"/>
          <w:szCs w:val="24"/>
        </w:rPr>
        <w:t xml:space="preserve"> Hitter appear</w:t>
      </w:r>
      <w:r w:rsidR="008008FB">
        <w:rPr>
          <w:rFonts w:ascii="Times New Roman" w:eastAsia="Times New Roman" w:hAnsi="Times New Roman" w:cs="Times New Roman"/>
          <w:sz w:val="24"/>
          <w:szCs w:val="24"/>
        </w:rPr>
        <w:t>ed</w:t>
      </w:r>
      <w:r w:rsidR="00561CFD" w:rsidRPr="008E7FF7">
        <w:rPr>
          <w:rFonts w:ascii="Times New Roman" w:eastAsia="Times New Roman" w:hAnsi="Times New Roman" w:cs="Times New Roman"/>
          <w:sz w:val="24"/>
          <w:szCs w:val="24"/>
        </w:rPr>
        <w:t xml:space="preserve"> and</w:t>
      </w:r>
      <w:r w:rsidRPr="008E7FF7">
        <w:rPr>
          <w:rFonts w:ascii="Times New Roman" w:eastAsia="Times New Roman" w:hAnsi="Times New Roman" w:cs="Times New Roman"/>
          <w:sz w:val="24"/>
          <w:szCs w:val="24"/>
        </w:rPr>
        <w:t xml:space="preserve"> move</w:t>
      </w:r>
      <w:r w:rsidR="008008F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directly to the door. </w:t>
      </w:r>
      <w:r w:rsidR="00B640C7" w:rsidRPr="008E7FF7">
        <w:rPr>
          <w:rFonts w:ascii="Times New Roman" w:eastAsia="Times New Roman" w:hAnsi="Times New Roman" w:cs="Times New Roman"/>
          <w:sz w:val="24"/>
          <w:szCs w:val="24"/>
        </w:rPr>
        <w:t xml:space="preserve">It </w:t>
      </w:r>
      <w:r w:rsidR="00775A29">
        <w:rPr>
          <w:rFonts w:ascii="Times New Roman" w:eastAsia="Times New Roman" w:hAnsi="Times New Roman" w:cs="Times New Roman"/>
          <w:sz w:val="24"/>
          <w:szCs w:val="24"/>
        </w:rPr>
        <w:t>was</w:t>
      </w:r>
      <w:r w:rsidR="00B640C7" w:rsidRPr="008E7FF7">
        <w:rPr>
          <w:rFonts w:ascii="Times New Roman" w:eastAsia="Times New Roman" w:hAnsi="Times New Roman" w:cs="Times New Roman"/>
          <w:sz w:val="24"/>
          <w:szCs w:val="24"/>
        </w:rPr>
        <w:t xml:space="preserve"> a standard door </w:t>
      </w:r>
      <w:r w:rsidR="00B640C7" w:rsidRPr="008E7FF7">
        <w:rPr>
          <w:rFonts w:ascii="Times New Roman" w:eastAsia="Times New Roman" w:hAnsi="Times New Roman" w:cs="Times New Roman"/>
          <w:sz w:val="24"/>
          <w:szCs w:val="24"/>
        </w:rPr>
        <w:lastRenderedPageBreak/>
        <w:t>breach tactic once against the wall</w:t>
      </w:r>
      <w:r w:rsidR="00C5729B" w:rsidRPr="008E7FF7">
        <w:rPr>
          <w:rFonts w:ascii="Times New Roman" w:eastAsia="Times New Roman" w:hAnsi="Times New Roman" w:cs="Times New Roman"/>
          <w:sz w:val="24"/>
          <w:szCs w:val="24"/>
        </w:rPr>
        <w:t>,</w:t>
      </w:r>
      <w:r w:rsidR="00B640C7" w:rsidRPr="008E7FF7">
        <w:rPr>
          <w:rFonts w:ascii="Times New Roman" w:eastAsia="Times New Roman" w:hAnsi="Times New Roman" w:cs="Times New Roman"/>
          <w:sz w:val="24"/>
          <w:szCs w:val="24"/>
        </w:rPr>
        <w:t xml:space="preserve"> with them pulling security in all directions</w:t>
      </w:r>
      <w:r w:rsidRPr="008E7FF7">
        <w:rPr>
          <w:rFonts w:ascii="Times New Roman" w:eastAsia="Times New Roman" w:hAnsi="Times New Roman" w:cs="Times New Roman"/>
          <w:sz w:val="24"/>
          <w:szCs w:val="24"/>
        </w:rPr>
        <w:t xml:space="preserve">. </w:t>
      </w:r>
    </w:p>
    <w:p w14:paraId="17DF2AE0" w14:textId="5D0BE564" w:rsidR="00000D3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Hitter look</w:t>
      </w:r>
      <w:r w:rsidR="00A27AAA">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to Wolf</w:t>
      </w:r>
      <w:r w:rsidR="00BE6004" w:rsidRPr="008E7FF7">
        <w:rPr>
          <w:rFonts w:ascii="Times New Roman" w:eastAsia="Times New Roman" w:hAnsi="Times New Roman" w:cs="Times New Roman"/>
          <w:sz w:val="24"/>
          <w:szCs w:val="24"/>
        </w:rPr>
        <w:t xml:space="preserve">; all </w:t>
      </w:r>
      <w:r w:rsidR="00A27AAA">
        <w:rPr>
          <w:rFonts w:ascii="Times New Roman" w:eastAsia="Times New Roman" w:hAnsi="Times New Roman" w:cs="Times New Roman"/>
          <w:sz w:val="24"/>
          <w:szCs w:val="24"/>
        </w:rPr>
        <w:t>was</w:t>
      </w:r>
      <w:r w:rsidR="00BE6004" w:rsidRPr="008E7FF7">
        <w:rPr>
          <w:rFonts w:ascii="Times New Roman" w:eastAsia="Times New Roman" w:hAnsi="Times New Roman" w:cs="Times New Roman"/>
          <w:sz w:val="24"/>
          <w:szCs w:val="24"/>
        </w:rPr>
        <w:t xml:space="preserve"> silent</w:t>
      </w:r>
      <w:r w:rsidR="00A27AAA">
        <w:rPr>
          <w:rFonts w:ascii="Times New Roman" w:eastAsia="Times New Roman" w:hAnsi="Times New Roman" w:cs="Times New Roman"/>
          <w:sz w:val="24"/>
          <w:szCs w:val="24"/>
        </w:rPr>
        <w:t xml:space="preserve">. He looked </w:t>
      </w:r>
      <w:r w:rsidRPr="008E7FF7">
        <w:rPr>
          <w:rFonts w:ascii="Times New Roman" w:eastAsia="Times New Roman" w:hAnsi="Times New Roman" w:cs="Times New Roman"/>
          <w:sz w:val="24"/>
          <w:szCs w:val="24"/>
        </w:rPr>
        <w:t>around the compound again</w:t>
      </w:r>
      <w:r w:rsidR="00A27AA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quiet. Wolf </w:t>
      </w:r>
      <w:r w:rsidR="00A27AAA">
        <w:rPr>
          <w:rFonts w:ascii="Times New Roman" w:eastAsia="Times New Roman" w:hAnsi="Times New Roman" w:cs="Times New Roman"/>
          <w:sz w:val="24"/>
          <w:szCs w:val="24"/>
        </w:rPr>
        <w:t xml:space="preserve">couldn’t </w:t>
      </w:r>
      <w:r w:rsidRPr="008E7FF7">
        <w:rPr>
          <w:rFonts w:ascii="Times New Roman" w:eastAsia="Times New Roman" w:hAnsi="Times New Roman" w:cs="Times New Roman"/>
          <w:sz w:val="24"/>
          <w:szCs w:val="24"/>
        </w:rPr>
        <w:t xml:space="preserve">shake the sensation that something </w:t>
      </w:r>
      <w:r w:rsidR="00A27AAA">
        <w:rPr>
          <w:rFonts w:ascii="Times New Roman" w:eastAsia="Times New Roman" w:hAnsi="Times New Roman" w:cs="Times New Roman"/>
          <w:sz w:val="24"/>
          <w:szCs w:val="24"/>
        </w:rPr>
        <w:t xml:space="preserve">was </w:t>
      </w:r>
      <w:r w:rsidRPr="008E7FF7">
        <w:rPr>
          <w:rFonts w:ascii="Times New Roman" w:eastAsia="Times New Roman" w:hAnsi="Times New Roman" w:cs="Times New Roman"/>
          <w:sz w:val="24"/>
          <w:szCs w:val="24"/>
        </w:rPr>
        <w:t>wrong</w:t>
      </w:r>
      <w:r w:rsidR="00A27AAA">
        <w:rPr>
          <w:rFonts w:ascii="Times New Roman" w:eastAsia="Times New Roman" w:hAnsi="Times New Roman" w:cs="Times New Roman"/>
          <w:sz w:val="24"/>
          <w:szCs w:val="24"/>
        </w:rPr>
        <w:t>.</w:t>
      </w:r>
      <w:r w:rsidR="00BE6004" w:rsidRPr="008E7FF7">
        <w:rPr>
          <w:rFonts w:ascii="Times New Roman" w:eastAsia="Times New Roman" w:hAnsi="Times New Roman" w:cs="Times New Roman"/>
          <w:sz w:val="24"/>
          <w:szCs w:val="24"/>
        </w:rPr>
        <w:t xml:space="preserve"> </w:t>
      </w:r>
      <w:r w:rsidR="00A27AAA">
        <w:rPr>
          <w:rFonts w:ascii="Times New Roman" w:eastAsia="Times New Roman" w:hAnsi="Times New Roman" w:cs="Times New Roman"/>
          <w:sz w:val="24"/>
          <w:szCs w:val="24"/>
        </w:rPr>
        <w:t>H</w:t>
      </w:r>
      <w:r w:rsidR="00BE6004" w:rsidRPr="008E7FF7">
        <w:rPr>
          <w:rFonts w:ascii="Times New Roman" w:eastAsia="Times New Roman" w:hAnsi="Times New Roman" w:cs="Times New Roman"/>
          <w:sz w:val="24"/>
          <w:szCs w:val="24"/>
        </w:rPr>
        <w:t>e look</w:t>
      </w:r>
      <w:r w:rsidR="00A27AAA">
        <w:rPr>
          <w:rFonts w:ascii="Times New Roman" w:eastAsia="Times New Roman" w:hAnsi="Times New Roman" w:cs="Times New Roman"/>
          <w:sz w:val="24"/>
          <w:szCs w:val="24"/>
        </w:rPr>
        <w:t>ed</w:t>
      </w:r>
      <w:r w:rsidR="00BE6004" w:rsidRPr="008E7FF7">
        <w:rPr>
          <w:rFonts w:ascii="Times New Roman" w:eastAsia="Times New Roman" w:hAnsi="Times New Roman" w:cs="Times New Roman"/>
          <w:sz w:val="24"/>
          <w:szCs w:val="24"/>
        </w:rPr>
        <w:t xml:space="preserve"> again at all the windows</w:t>
      </w:r>
      <w:r w:rsidR="005734EB" w:rsidRPr="008E7FF7">
        <w:rPr>
          <w:rFonts w:ascii="Times New Roman" w:eastAsia="Times New Roman" w:hAnsi="Times New Roman" w:cs="Times New Roman"/>
          <w:sz w:val="24"/>
          <w:szCs w:val="24"/>
        </w:rPr>
        <w:t xml:space="preserve"> and notice</w:t>
      </w:r>
      <w:r w:rsidR="00A27AAA">
        <w:rPr>
          <w:rFonts w:ascii="Times New Roman" w:eastAsia="Times New Roman" w:hAnsi="Times New Roman" w:cs="Times New Roman"/>
          <w:sz w:val="24"/>
          <w:szCs w:val="24"/>
        </w:rPr>
        <w:t>d</w:t>
      </w:r>
      <w:r w:rsidR="005734EB" w:rsidRPr="008E7FF7">
        <w:rPr>
          <w:rFonts w:ascii="Times New Roman" w:eastAsia="Times New Roman" w:hAnsi="Times New Roman" w:cs="Times New Roman"/>
          <w:sz w:val="24"/>
          <w:szCs w:val="24"/>
        </w:rPr>
        <w:t xml:space="preserve"> that</w:t>
      </w:r>
      <w:r w:rsidRPr="008E7FF7">
        <w:rPr>
          <w:rFonts w:ascii="Times New Roman" w:eastAsia="Times New Roman" w:hAnsi="Times New Roman" w:cs="Times New Roman"/>
          <w:sz w:val="24"/>
          <w:szCs w:val="24"/>
        </w:rPr>
        <w:t xml:space="preserve"> not even a dog </w:t>
      </w:r>
      <w:r w:rsidR="00A27AAA">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barking. He </w:t>
      </w:r>
      <w:r w:rsidR="00000D38">
        <w:rPr>
          <w:rFonts w:ascii="Times New Roman" w:eastAsia="Times New Roman" w:hAnsi="Times New Roman" w:cs="Times New Roman"/>
          <w:sz w:val="24"/>
          <w:szCs w:val="24"/>
        </w:rPr>
        <w:t>decided to break</w:t>
      </w:r>
      <w:r w:rsidR="00000D38" w:rsidRPr="008E7FF7">
        <w:rPr>
          <w:rFonts w:ascii="Times New Roman" w:eastAsia="Times New Roman" w:hAnsi="Times New Roman" w:cs="Times New Roman"/>
          <w:sz w:val="24"/>
          <w:szCs w:val="24"/>
        </w:rPr>
        <w:t xml:space="preserve"> </w:t>
      </w:r>
      <w:r w:rsidR="004516CC" w:rsidRPr="008E7FF7">
        <w:rPr>
          <w:rFonts w:ascii="Times New Roman" w:eastAsia="Times New Roman" w:hAnsi="Times New Roman" w:cs="Times New Roman"/>
          <w:sz w:val="24"/>
          <w:szCs w:val="24"/>
        </w:rPr>
        <w:t xml:space="preserve">his rules and </w:t>
      </w:r>
      <w:r w:rsidR="00365107" w:rsidRPr="008E7FF7">
        <w:rPr>
          <w:rFonts w:ascii="Times New Roman" w:eastAsia="Times New Roman" w:hAnsi="Times New Roman" w:cs="Times New Roman"/>
          <w:sz w:val="24"/>
          <w:szCs w:val="24"/>
        </w:rPr>
        <w:t>squeal</w:t>
      </w:r>
      <w:r w:rsidR="00000D38">
        <w:rPr>
          <w:rFonts w:ascii="Times New Roman" w:eastAsia="Times New Roman" w:hAnsi="Times New Roman" w:cs="Times New Roman"/>
          <w:sz w:val="24"/>
          <w:szCs w:val="24"/>
        </w:rPr>
        <w:t>ed</w:t>
      </w:r>
      <w:r w:rsidR="00DF4819" w:rsidRPr="008E7FF7">
        <w:rPr>
          <w:rFonts w:ascii="Times New Roman" w:eastAsia="Times New Roman" w:hAnsi="Times New Roman" w:cs="Times New Roman"/>
          <w:sz w:val="24"/>
          <w:szCs w:val="24"/>
        </w:rPr>
        <w:t xml:space="preserve">. </w:t>
      </w:r>
    </w:p>
    <w:p w14:paraId="4C1294AD" w14:textId="2C11EEFB" w:rsidR="00000D38" w:rsidRDefault="00DF4819"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p</w:t>
      </w:r>
      <w:r w:rsidR="00D111B7" w:rsidRPr="008E7FF7">
        <w:rPr>
          <w:rFonts w:ascii="Times New Roman" w:eastAsia="Times New Roman" w:hAnsi="Times New Roman" w:cs="Times New Roman"/>
          <w:sz w:val="24"/>
          <w:szCs w:val="24"/>
        </w:rPr>
        <w:t>ushe</w:t>
      </w:r>
      <w:r w:rsidR="00000D38">
        <w:rPr>
          <w:rFonts w:ascii="Times New Roman" w:eastAsia="Times New Roman" w:hAnsi="Times New Roman" w:cs="Times New Roman"/>
          <w:sz w:val="24"/>
          <w:szCs w:val="24"/>
        </w:rPr>
        <w:t>d</w:t>
      </w:r>
      <w:r w:rsidR="004516CC" w:rsidRPr="008E7FF7">
        <w:rPr>
          <w:rFonts w:ascii="Times New Roman" w:eastAsia="Times New Roman" w:hAnsi="Times New Roman" w:cs="Times New Roman"/>
          <w:sz w:val="24"/>
          <w:szCs w:val="24"/>
        </w:rPr>
        <w:t xml:space="preserve"> his hand mic</w:t>
      </w:r>
      <w:r w:rsidR="00000D38">
        <w:rPr>
          <w:rFonts w:ascii="Times New Roman" w:eastAsia="Times New Roman" w:hAnsi="Times New Roman" w:cs="Times New Roman"/>
          <w:sz w:val="24"/>
          <w:szCs w:val="24"/>
        </w:rPr>
        <w:t>. “D</w:t>
      </w:r>
      <w:r w:rsidR="004516CC" w:rsidRPr="008E7FF7">
        <w:rPr>
          <w:rFonts w:ascii="Times New Roman" w:eastAsia="Times New Roman" w:hAnsi="Times New Roman" w:cs="Times New Roman"/>
          <w:sz w:val="24"/>
          <w:szCs w:val="24"/>
        </w:rPr>
        <w:t>oes anyone see</w:t>
      </w:r>
      <w:r w:rsidR="004C5CC5" w:rsidRPr="008E7FF7">
        <w:rPr>
          <w:rFonts w:ascii="Times New Roman" w:eastAsia="Times New Roman" w:hAnsi="Times New Roman" w:cs="Times New Roman"/>
          <w:sz w:val="24"/>
          <w:szCs w:val="24"/>
        </w:rPr>
        <w:t xml:space="preserve"> anything? I don’t like how quiet it is.</w:t>
      </w:r>
      <w:r w:rsidR="00000D38">
        <w:rPr>
          <w:rFonts w:ascii="Times New Roman" w:eastAsia="Times New Roman" w:hAnsi="Times New Roman" w:cs="Times New Roman"/>
          <w:sz w:val="24"/>
          <w:szCs w:val="24"/>
        </w:rPr>
        <w:t>”</w:t>
      </w:r>
    </w:p>
    <w:p w14:paraId="54A027AF" w14:textId="256C091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All he </w:t>
      </w:r>
      <w:r w:rsidR="0063163A">
        <w:rPr>
          <w:rFonts w:ascii="Times New Roman" w:eastAsia="Times New Roman" w:hAnsi="Times New Roman" w:cs="Times New Roman"/>
          <w:sz w:val="24"/>
          <w:szCs w:val="24"/>
        </w:rPr>
        <w:t>got was</w:t>
      </w:r>
      <w:r w:rsidR="00BE6004" w:rsidRPr="008E7FF7">
        <w:rPr>
          <w:rFonts w:ascii="Times New Roman" w:eastAsia="Times New Roman" w:hAnsi="Times New Roman" w:cs="Times New Roman"/>
          <w:sz w:val="24"/>
          <w:szCs w:val="24"/>
        </w:rPr>
        <w:t xml:space="preserve"> no one having</w:t>
      </w:r>
      <w:r w:rsidRPr="008E7FF7">
        <w:rPr>
          <w:rFonts w:ascii="Times New Roman" w:eastAsia="Times New Roman" w:hAnsi="Times New Roman" w:cs="Times New Roman"/>
          <w:sz w:val="24"/>
          <w:szCs w:val="24"/>
        </w:rPr>
        <w:t xml:space="preserve"> anything to report. He look</w:t>
      </w:r>
      <w:r w:rsidR="0063163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sky</w:t>
      </w:r>
      <w:r w:rsidR="00BE6004" w:rsidRPr="008E7FF7">
        <w:rPr>
          <w:rFonts w:ascii="Times New Roman" w:eastAsia="Times New Roman" w:hAnsi="Times New Roman" w:cs="Times New Roman"/>
          <w:sz w:val="24"/>
          <w:szCs w:val="24"/>
        </w:rPr>
        <w:t xml:space="preserve">; all the stars </w:t>
      </w:r>
      <w:r w:rsidR="0063163A">
        <w:rPr>
          <w:rFonts w:ascii="Times New Roman" w:eastAsia="Times New Roman" w:hAnsi="Times New Roman" w:cs="Times New Roman"/>
          <w:sz w:val="24"/>
          <w:szCs w:val="24"/>
        </w:rPr>
        <w:t>were</w:t>
      </w:r>
      <w:r w:rsidR="0063163A" w:rsidRPr="008E7FF7">
        <w:rPr>
          <w:rFonts w:ascii="Times New Roman" w:eastAsia="Times New Roman" w:hAnsi="Times New Roman" w:cs="Times New Roman"/>
          <w:sz w:val="24"/>
          <w:szCs w:val="24"/>
        </w:rPr>
        <w:t xml:space="preserve"> </w:t>
      </w:r>
      <w:r w:rsidR="00BE6004" w:rsidRPr="008E7FF7">
        <w:rPr>
          <w:rFonts w:ascii="Times New Roman" w:eastAsia="Times New Roman" w:hAnsi="Times New Roman" w:cs="Times New Roman"/>
          <w:sz w:val="24"/>
          <w:szCs w:val="24"/>
        </w:rPr>
        <w:t xml:space="preserve">brighter in his </w:t>
      </w:r>
      <w:r w:rsidR="0063163A">
        <w:rPr>
          <w:rFonts w:ascii="Times New Roman" w:eastAsia="Times New Roman" w:hAnsi="Times New Roman" w:cs="Times New Roman"/>
          <w:sz w:val="24"/>
          <w:szCs w:val="24"/>
        </w:rPr>
        <w:t>NODs</w:t>
      </w:r>
      <w:r w:rsidR="00BE6004" w:rsidRPr="008E7FF7">
        <w:rPr>
          <w:rFonts w:ascii="Times New Roman" w:eastAsia="Times New Roman" w:hAnsi="Times New Roman" w:cs="Times New Roman"/>
          <w:sz w:val="24"/>
          <w:szCs w:val="24"/>
        </w:rPr>
        <w:t xml:space="preserve">, and he </w:t>
      </w:r>
      <w:r w:rsidR="0063163A">
        <w:rPr>
          <w:rFonts w:ascii="Times New Roman" w:eastAsia="Times New Roman" w:hAnsi="Times New Roman" w:cs="Times New Roman"/>
          <w:sz w:val="24"/>
          <w:szCs w:val="24"/>
        </w:rPr>
        <w:t>looked</w:t>
      </w:r>
      <w:r w:rsidR="0063163A" w:rsidRPr="008E7FF7">
        <w:rPr>
          <w:rFonts w:ascii="Times New Roman" w:eastAsia="Times New Roman" w:hAnsi="Times New Roman" w:cs="Times New Roman"/>
          <w:sz w:val="24"/>
          <w:szCs w:val="24"/>
        </w:rPr>
        <w:t xml:space="preserve"> </w:t>
      </w:r>
      <w:r w:rsidR="00BE6004" w:rsidRPr="008E7FF7">
        <w:rPr>
          <w:rFonts w:ascii="Times New Roman" w:eastAsia="Times New Roman" w:hAnsi="Times New Roman" w:cs="Times New Roman"/>
          <w:sz w:val="24"/>
          <w:szCs w:val="24"/>
        </w:rPr>
        <w:t>to Hitter,</w:t>
      </w:r>
      <w:r w:rsidRPr="008E7FF7">
        <w:rPr>
          <w:rFonts w:ascii="Times New Roman" w:eastAsia="Times New Roman" w:hAnsi="Times New Roman" w:cs="Times New Roman"/>
          <w:sz w:val="24"/>
          <w:szCs w:val="24"/>
        </w:rPr>
        <w:t xml:space="preserve"> giving him a thumbs up. </w:t>
      </w:r>
    </w:p>
    <w:p w14:paraId="4EAA9A9E" w14:textId="5E866985" w:rsidR="004B44A1"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Aradian tap</w:t>
      </w:r>
      <w:r w:rsidR="00844B61">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his man on the shoulder, </w:t>
      </w:r>
      <w:r w:rsidR="003E34AA"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the signal </w:t>
      </w:r>
      <w:r w:rsidR="00844B61">
        <w:rPr>
          <w:rFonts w:ascii="Times New Roman" w:eastAsia="Times New Roman" w:hAnsi="Times New Roman" w:cs="Times New Roman"/>
          <w:sz w:val="24"/>
          <w:szCs w:val="24"/>
        </w:rPr>
        <w:t>went</w:t>
      </w:r>
      <w:r w:rsidRPr="008E7FF7">
        <w:rPr>
          <w:rFonts w:ascii="Times New Roman" w:eastAsia="Times New Roman" w:hAnsi="Times New Roman" w:cs="Times New Roman"/>
          <w:sz w:val="24"/>
          <w:szCs w:val="24"/>
        </w:rPr>
        <w:t xml:space="preserve"> up the line to the point man. He reache</w:t>
      </w:r>
      <w:r w:rsidR="00844B6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to see if the door </w:t>
      </w:r>
      <w:r w:rsidR="00844B61">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locked, </w:t>
      </w:r>
      <w:r w:rsidR="003E34AA" w:rsidRPr="008E7FF7">
        <w:rPr>
          <w:rFonts w:ascii="Times New Roman" w:eastAsia="Times New Roman" w:hAnsi="Times New Roman" w:cs="Times New Roman"/>
          <w:sz w:val="24"/>
          <w:szCs w:val="24"/>
        </w:rPr>
        <w:t>but to everyone's surprise,</w:t>
      </w:r>
      <w:r w:rsidRPr="008E7FF7">
        <w:rPr>
          <w:rFonts w:ascii="Times New Roman" w:eastAsia="Times New Roman" w:hAnsi="Times New Roman" w:cs="Times New Roman"/>
          <w:sz w:val="24"/>
          <w:szCs w:val="24"/>
        </w:rPr>
        <w:t xml:space="preserve"> it </w:t>
      </w:r>
      <w:r w:rsidR="00844B61">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 The point man slowly open</w:t>
      </w:r>
      <w:r w:rsidR="00844B6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door again. </w:t>
      </w:r>
      <w:r w:rsidR="003E34AA" w:rsidRPr="008E7FF7">
        <w:rPr>
          <w:rFonts w:ascii="Times New Roman" w:eastAsia="Times New Roman" w:hAnsi="Times New Roman" w:cs="Times New Roman"/>
          <w:sz w:val="24"/>
          <w:szCs w:val="24"/>
        </w:rPr>
        <w:t xml:space="preserve">Wolf </w:t>
      </w:r>
      <w:r w:rsidR="004B44A1">
        <w:rPr>
          <w:rFonts w:ascii="Times New Roman" w:eastAsia="Times New Roman" w:hAnsi="Times New Roman" w:cs="Times New Roman"/>
          <w:sz w:val="24"/>
          <w:szCs w:val="24"/>
        </w:rPr>
        <w:t>saw</w:t>
      </w:r>
      <w:r w:rsidR="003E34AA" w:rsidRPr="008E7FF7">
        <w:rPr>
          <w:rFonts w:ascii="Times New Roman" w:eastAsia="Times New Roman" w:hAnsi="Times New Roman" w:cs="Times New Roman"/>
          <w:sz w:val="24"/>
          <w:szCs w:val="24"/>
        </w:rPr>
        <w:t xml:space="preserve"> their lasers clearing each corner and hallway</w:t>
      </w:r>
      <w:r w:rsidR="00376B74" w:rsidRPr="008E7FF7">
        <w:rPr>
          <w:rFonts w:ascii="Times New Roman" w:eastAsia="Times New Roman" w:hAnsi="Times New Roman" w:cs="Times New Roman"/>
          <w:sz w:val="24"/>
          <w:szCs w:val="24"/>
        </w:rPr>
        <w:t xml:space="preserve">. </w:t>
      </w:r>
      <w:r w:rsidR="004516CC" w:rsidRPr="008E7FF7">
        <w:rPr>
          <w:rFonts w:ascii="Times New Roman" w:eastAsia="Times New Roman" w:hAnsi="Times New Roman" w:cs="Times New Roman"/>
          <w:sz w:val="24"/>
          <w:szCs w:val="24"/>
        </w:rPr>
        <w:t xml:space="preserve">He </w:t>
      </w:r>
      <w:r w:rsidR="004B44A1">
        <w:rPr>
          <w:rFonts w:ascii="Times New Roman" w:eastAsia="Times New Roman" w:hAnsi="Times New Roman" w:cs="Times New Roman"/>
          <w:sz w:val="24"/>
          <w:szCs w:val="24"/>
        </w:rPr>
        <w:t>stood</w:t>
      </w:r>
      <w:r w:rsidR="004B44A1" w:rsidRPr="008E7FF7">
        <w:rPr>
          <w:rFonts w:ascii="Times New Roman" w:eastAsia="Times New Roman" w:hAnsi="Times New Roman" w:cs="Times New Roman"/>
          <w:sz w:val="24"/>
          <w:szCs w:val="24"/>
        </w:rPr>
        <w:t xml:space="preserve"> </w:t>
      </w:r>
      <w:r w:rsidR="004516CC" w:rsidRPr="008E7FF7">
        <w:rPr>
          <w:rFonts w:ascii="Times New Roman" w:eastAsia="Times New Roman" w:hAnsi="Times New Roman" w:cs="Times New Roman"/>
          <w:sz w:val="24"/>
          <w:szCs w:val="24"/>
        </w:rPr>
        <w:t xml:space="preserve">as they </w:t>
      </w:r>
      <w:r w:rsidR="00F621CC">
        <w:rPr>
          <w:rFonts w:ascii="Times New Roman" w:eastAsia="Times New Roman" w:hAnsi="Times New Roman" w:cs="Times New Roman"/>
          <w:sz w:val="24"/>
          <w:szCs w:val="24"/>
        </w:rPr>
        <w:t>enter</w:t>
      </w:r>
      <w:r w:rsidR="004B44A1">
        <w:rPr>
          <w:rFonts w:ascii="Times New Roman" w:eastAsia="Times New Roman" w:hAnsi="Times New Roman" w:cs="Times New Roman"/>
          <w:sz w:val="24"/>
          <w:szCs w:val="24"/>
        </w:rPr>
        <w:t>ed</w:t>
      </w:r>
      <w:r w:rsidR="004516CC" w:rsidRPr="008E7FF7">
        <w:rPr>
          <w:rFonts w:ascii="Times New Roman" w:eastAsia="Times New Roman" w:hAnsi="Times New Roman" w:cs="Times New Roman"/>
          <w:sz w:val="24"/>
          <w:szCs w:val="24"/>
        </w:rPr>
        <w:t xml:space="preserve"> the building</w:t>
      </w:r>
      <w:r w:rsidR="00754B03"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walk</w:t>
      </w:r>
      <w:r w:rsidR="004B44A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through the door. </w:t>
      </w:r>
    </w:p>
    <w:p w14:paraId="662CD965" w14:textId="6F6B7BEF" w:rsidR="007E0DE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w:t>
      </w:r>
      <w:r w:rsidR="004B44A1">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building </w:t>
      </w:r>
      <w:r w:rsidR="004B44A1">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nothing special</w:t>
      </w:r>
      <w:r w:rsidR="00376B74" w:rsidRPr="008E7FF7">
        <w:rPr>
          <w:rFonts w:ascii="Times New Roman" w:eastAsia="Times New Roman" w:hAnsi="Times New Roman" w:cs="Times New Roman"/>
          <w:sz w:val="24"/>
          <w:szCs w:val="24"/>
        </w:rPr>
        <w:t xml:space="preserve">. </w:t>
      </w:r>
      <w:r w:rsidR="004516CC" w:rsidRPr="008E7FF7">
        <w:rPr>
          <w:rFonts w:ascii="Times New Roman" w:eastAsia="Times New Roman" w:hAnsi="Times New Roman" w:cs="Times New Roman"/>
          <w:sz w:val="24"/>
          <w:szCs w:val="24"/>
        </w:rPr>
        <w:t xml:space="preserve">He </w:t>
      </w:r>
      <w:r w:rsidR="004B44A1">
        <w:rPr>
          <w:rFonts w:ascii="Times New Roman" w:eastAsia="Times New Roman" w:hAnsi="Times New Roman" w:cs="Times New Roman"/>
          <w:sz w:val="24"/>
          <w:szCs w:val="24"/>
        </w:rPr>
        <w:t>noticed</w:t>
      </w:r>
      <w:r w:rsidR="00376B74" w:rsidRPr="008E7FF7">
        <w:rPr>
          <w:rFonts w:ascii="Times New Roman" w:eastAsia="Times New Roman" w:hAnsi="Times New Roman" w:cs="Times New Roman"/>
          <w:sz w:val="24"/>
          <w:szCs w:val="24"/>
        </w:rPr>
        <w:t xml:space="preserve"> a couch</w:t>
      </w:r>
      <w:r w:rsidR="00754B03" w:rsidRPr="008E7FF7">
        <w:rPr>
          <w:rFonts w:ascii="Times New Roman" w:eastAsia="Times New Roman" w:hAnsi="Times New Roman" w:cs="Times New Roman"/>
          <w:sz w:val="24"/>
          <w:szCs w:val="24"/>
        </w:rPr>
        <w:t>, a chair</w:t>
      </w:r>
      <w:r w:rsidR="00376B74"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rugs on the floors. Another two of his teams </w:t>
      </w:r>
      <w:r w:rsidR="004B44A1">
        <w:rPr>
          <w:rFonts w:ascii="Times New Roman" w:eastAsia="Times New Roman" w:hAnsi="Times New Roman" w:cs="Times New Roman"/>
          <w:sz w:val="24"/>
          <w:szCs w:val="24"/>
        </w:rPr>
        <w:t>went</w:t>
      </w:r>
      <w:r w:rsidR="004B44A1"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past him one at a time to </w:t>
      </w:r>
      <w:r w:rsidRPr="008E7FF7">
        <w:rPr>
          <w:rFonts w:ascii="Times New Roman" w:eastAsia="Times New Roman" w:hAnsi="Times New Roman" w:cs="Times New Roman"/>
          <w:sz w:val="24"/>
          <w:szCs w:val="24"/>
        </w:rPr>
        <w:lastRenderedPageBreak/>
        <w:t xml:space="preserve">search the building, </w:t>
      </w:r>
      <w:r w:rsidR="00634FF5"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the fourth one secure</w:t>
      </w:r>
      <w:r w:rsidR="004B44A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perimeter from the outside. As he watche</w:t>
      </w:r>
      <w:r w:rsidR="004B44A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teams clearing the building, he wonder</w:t>
      </w:r>
      <w:r w:rsidR="004B44A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why there </w:t>
      </w:r>
      <w:r w:rsidR="004B44A1">
        <w:rPr>
          <w:rFonts w:ascii="Times New Roman" w:eastAsia="Times New Roman" w:hAnsi="Times New Roman" w:cs="Times New Roman"/>
          <w:sz w:val="24"/>
          <w:szCs w:val="24"/>
        </w:rPr>
        <w:t>were</w:t>
      </w:r>
      <w:r w:rsidR="00634FF5"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guards at the gate if </w:t>
      </w:r>
      <w:r w:rsidR="00376B74" w:rsidRPr="008E7FF7">
        <w:rPr>
          <w:rFonts w:ascii="Times New Roman" w:eastAsia="Times New Roman" w:hAnsi="Times New Roman" w:cs="Times New Roman"/>
          <w:sz w:val="24"/>
          <w:szCs w:val="24"/>
        </w:rPr>
        <w:t xml:space="preserve">no one </w:t>
      </w:r>
      <w:r w:rsidR="004B44A1">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t>
      </w:r>
      <w:r w:rsidR="004516CC" w:rsidRPr="008E7FF7">
        <w:rPr>
          <w:rFonts w:ascii="Times New Roman" w:eastAsia="Times New Roman" w:hAnsi="Times New Roman" w:cs="Times New Roman"/>
          <w:sz w:val="24"/>
          <w:szCs w:val="24"/>
        </w:rPr>
        <w:t>there</w:t>
      </w:r>
      <w:r w:rsidRPr="008E7FF7">
        <w:rPr>
          <w:rFonts w:ascii="Times New Roman" w:eastAsia="Times New Roman" w:hAnsi="Times New Roman" w:cs="Times New Roman"/>
          <w:sz w:val="24"/>
          <w:szCs w:val="24"/>
        </w:rPr>
        <w:t>. He look</w:t>
      </w:r>
      <w:r w:rsidR="007E0DE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w:t>
      </w:r>
      <w:r w:rsidR="00634FF5" w:rsidRPr="008E7FF7">
        <w:rPr>
          <w:rFonts w:ascii="Times New Roman" w:eastAsia="Times New Roman" w:hAnsi="Times New Roman" w:cs="Times New Roman"/>
          <w:sz w:val="24"/>
          <w:szCs w:val="24"/>
        </w:rPr>
        <w:t xml:space="preserve">his watch; </w:t>
      </w:r>
      <w:r w:rsidR="00B640C7" w:rsidRPr="008E7FF7">
        <w:rPr>
          <w:rFonts w:ascii="Times New Roman" w:eastAsia="Times New Roman" w:hAnsi="Times New Roman" w:cs="Times New Roman"/>
          <w:sz w:val="24"/>
          <w:szCs w:val="24"/>
        </w:rPr>
        <w:t xml:space="preserve">only a couple more hours of darkness </w:t>
      </w:r>
      <w:r w:rsidR="007E0DE8">
        <w:rPr>
          <w:rFonts w:ascii="Times New Roman" w:eastAsia="Times New Roman" w:hAnsi="Times New Roman" w:cs="Times New Roman"/>
          <w:sz w:val="24"/>
          <w:szCs w:val="24"/>
        </w:rPr>
        <w:t>were</w:t>
      </w:r>
      <w:r w:rsidR="00B640C7" w:rsidRPr="008E7FF7">
        <w:rPr>
          <w:rFonts w:ascii="Times New Roman" w:eastAsia="Times New Roman" w:hAnsi="Times New Roman" w:cs="Times New Roman"/>
          <w:sz w:val="24"/>
          <w:szCs w:val="24"/>
        </w:rPr>
        <w:t xml:space="preserve"> </w:t>
      </w:r>
      <w:r w:rsidR="00C5076D" w:rsidRPr="008E7FF7">
        <w:rPr>
          <w:rFonts w:ascii="Times New Roman" w:eastAsia="Times New Roman" w:hAnsi="Times New Roman" w:cs="Times New Roman"/>
          <w:sz w:val="24"/>
          <w:szCs w:val="24"/>
        </w:rPr>
        <w:t>left</w:t>
      </w:r>
      <w:r w:rsidR="007E0DE8">
        <w:rPr>
          <w:rFonts w:ascii="Times New Roman" w:eastAsia="Times New Roman" w:hAnsi="Times New Roman" w:cs="Times New Roman"/>
          <w:sz w:val="24"/>
          <w:szCs w:val="24"/>
        </w:rPr>
        <w:t>.</w:t>
      </w:r>
    </w:p>
    <w:p w14:paraId="1F1F39B2" w14:textId="650F4590" w:rsidR="001B5EF9" w:rsidRPr="008E7FF7" w:rsidRDefault="007E0DE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AF63D2">
        <w:rPr>
          <w:rFonts w:ascii="Times New Roman" w:eastAsia="Times New Roman" w:hAnsi="Times New Roman" w:cs="Times New Roman"/>
          <w:sz w:val="24"/>
          <w:szCs w:val="24"/>
        </w:rPr>
        <w:t>here</w:t>
      </w:r>
      <w:r w:rsidR="00634FF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w:t>
      </w:r>
      <w:r w:rsidR="00634FF5" w:rsidRPr="008E7FF7">
        <w:rPr>
          <w:rFonts w:ascii="Times New Roman" w:eastAsia="Times New Roman" w:hAnsi="Times New Roman" w:cs="Times New Roman"/>
          <w:sz w:val="24"/>
          <w:szCs w:val="24"/>
        </w:rPr>
        <w:t xml:space="preserve"> this thing? Could the LT be right? Did</w:t>
      </w:r>
      <w:r w:rsidR="004C5CC5" w:rsidRPr="008E7FF7">
        <w:rPr>
          <w:rFonts w:ascii="Times New Roman" w:eastAsia="Times New Roman" w:hAnsi="Times New Roman" w:cs="Times New Roman"/>
          <w:sz w:val="24"/>
          <w:szCs w:val="24"/>
        </w:rPr>
        <w:t xml:space="preserve"> he choose wrong?</w:t>
      </w:r>
    </w:p>
    <w:p w14:paraId="3FB0F1A7" w14:textId="4B157EDE" w:rsidR="007D2C69" w:rsidRDefault="00DB7B97"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w:t>
      </w:r>
      <w:r w:rsidR="00634FF5" w:rsidRPr="008E7FF7">
        <w:rPr>
          <w:rFonts w:ascii="Times New Roman" w:eastAsia="Times New Roman" w:hAnsi="Times New Roman" w:cs="Times New Roman"/>
          <w:sz w:val="24"/>
          <w:szCs w:val="24"/>
        </w:rPr>
        <w:t>, we got something here</w:t>
      </w:r>
      <w:r>
        <w:rPr>
          <w:rFonts w:ascii="Times New Roman" w:eastAsia="Times New Roman" w:hAnsi="Times New Roman" w:cs="Times New Roman"/>
          <w:sz w:val="24"/>
          <w:szCs w:val="24"/>
        </w:rPr>
        <w:t>.”</w:t>
      </w:r>
      <w:r w:rsidR="00376B74" w:rsidRPr="008E7FF7">
        <w:rPr>
          <w:rFonts w:ascii="Times New Roman" w:eastAsia="Times New Roman" w:hAnsi="Times New Roman" w:cs="Times New Roman"/>
          <w:sz w:val="24"/>
          <w:szCs w:val="24"/>
        </w:rPr>
        <w:t xml:space="preserve"> Mimms's</w:t>
      </w:r>
      <w:r w:rsidR="004C5CC5" w:rsidRPr="008E7FF7">
        <w:rPr>
          <w:rFonts w:ascii="Times New Roman" w:eastAsia="Times New Roman" w:hAnsi="Times New Roman" w:cs="Times New Roman"/>
          <w:sz w:val="24"/>
          <w:szCs w:val="24"/>
        </w:rPr>
        <w:t xml:space="preserve"> voice</w:t>
      </w:r>
      <w:r>
        <w:rPr>
          <w:rFonts w:ascii="Times New Roman" w:eastAsia="Times New Roman" w:hAnsi="Times New Roman" w:cs="Times New Roman"/>
          <w:sz w:val="24"/>
          <w:szCs w:val="24"/>
        </w:rPr>
        <w:t>, from the back of the house,</w:t>
      </w:r>
      <w:r w:rsidR="004C5CC5" w:rsidRPr="008E7FF7">
        <w:rPr>
          <w:rFonts w:ascii="Times New Roman" w:eastAsia="Times New Roman" w:hAnsi="Times New Roman" w:cs="Times New Roman"/>
          <w:sz w:val="24"/>
          <w:szCs w:val="24"/>
        </w:rPr>
        <w:t xml:space="preserve"> fill</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his ear. Wolf move</w:t>
      </w:r>
      <w:r w:rsidR="007D2C69">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quickly down the </w:t>
      </w:r>
      <w:r w:rsidR="00634FF5" w:rsidRPr="008E7FF7">
        <w:rPr>
          <w:rFonts w:ascii="Times New Roman" w:eastAsia="Times New Roman" w:hAnsi="Times New Roman" w:cs="Times New Roman"/>
          <w:sz w:val="24"/>
          <w:szCs w:val="24"/>
        </w:rPr>
        <w:t>hallway to Mimms to find a well-hidden door behind a fake wall</w:t>
      </w:r>
      <w:r w:rsidR="007D2C69">
        <w:rPr>
          <w:rFonts w:ascii="Times New Roman" w:eastAsia="Times New Roman" w:hAnsi="Times New Roman" w:cs="Times New Roman"/>
          <w:sz w:val="24"/>
          <w:szCs w:val="24"/>
        </w:rPr>
        <w:t>. T</w:t>
      </w:r>
      <w:r w:rsidR="00634FF5" w:rsidRPr="008E7FF7">
        <w:rPr>
          <w:rFonts w:ascii="Times New Roman" w:eastAsia="Times New Roman" w:hAnsi="Times New Roman" w:cs="Times New Roman"/>
          <w:sz w:val="24"/>
          <w:szCs w:val="24"/>
        </w:rPr>
        <w:t xml:space="preserve">he only way to </w:t>
      </w:r>
      <w:r w:rsidR="003C22EC">
        <w:rPr>
          <w:rFonts w:ascii="Times New Roman" w:eastAsia="Times New Roman" w:hAnsi="Times New Roman" w:cs="Times New Roman"/>
          <w:sz w:val="24"/>
          <w:szCs w:val="24"/>
        </w:rPr>
        <w:t>discover</w:t>
      </w:r>
      <w:r w:rsidR="00634FF5" w:rsidRPr="008E7FF7">
        <w:rPr>
          <w:rFonts w:ascii="Times New Roman" w:eastAsia="Times New Roman" w:hAnsi="Times New Roman" w:cs="Times New Roman"/>
          <w:sz w:val="24"/>
          <w:szCs w:val="24"/>
        </w:rPr>
        <w:t xml:space="preserve"> </w:t>
      </w:r>
      <w:r w:rsidR="007D2C69">
        <w:rPr>
          <w:rFonts w:ascii="Times New Roman" w:eastAsia="Times New Roman" w:hAnsi="Times New Roman" w:cs="Times New Roman"/>
          <w:sz w:val="24"/>
          <w:szCs w:val="24"/>
        </w:rPr>
        <w:t>it was</w:t>
      </w:r>
      <w:r w:rsidR="00634FF5" w:rsidRPr="008E7FF7">
        <w:rPr>
          <w:rFonts w:ascii="Times New Roman" w:eastAsia="Times New Roman" w:hAnsi="Times New Roman" w:cs="Times New Roman"/>
          <w:sz w:val="24"/>
          <w:szCs w:val="24"/>
        </w:rPr>
        <w:t xml:space="preserve"> the scratch on the floor that </w:t>
      </w:r>
      <w:r w:rsidR="007D2C69">
        <w:rPr>
          <w:rFonts w:ascii="Times New Roman" w:eastAsia="Times New Roman" w:hAnsi="Times New Roman" w:cs="Times New Roman"/>
          <w:sz w:val="24"/>
          <w:szCs w:val="24"/>
        </w:rPr>
        <w:t>was</w:t>
      </w:r>
      <w:r w:rsidR="00634FF5" w:rsidRPr="008E7FF7">
        <w:rPr>
          <w:rFonts w:ascii="Times New Roman" w:eastAsia="Times New Roman" w:hAnsi="Times New Roman" w:cs="Times New Roman"/>
          <w:sz w:val="24"/>
          <w:szCs w:val="24"/>
        </w:rPr>
        <w:t xml:space="preserve"> showing in the moonlight</w:t>
      </w:r>
      <w:r w:rsidR="004C5CC5" w:rsidRPr="008E7FF7">
        <w:rPr>
          <w:rFonts w:ascii="Times New Roman" w:eastAsia="Times New Roman" w:hAnsi="Times New Roman" w:cs="Times New Roman"/>
          <w:sz w:val="24"/>
          <w:szCs w:val="24"/>
        </w:rPr>
        <w:t xml:space="preserve"> from the window. </w:t>
      </w:r>
    </w:p>
    <w:p w14:paraId="66C1C040" w14:textId="260F6E89" w:rsidR="00A41254"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Mimms and his men figured it out</w:t>
      </w:r>
      <w:r w:rsidR="007D2C69">
        <w:rPr>
          <w:rFonts w:ascii="Times New Roman" w:eastAsia="Times New Roman" w:hAnsi="Times New Roman" w:cs="Times New Roman"/>
          <w:sz w:val="24"/>
          <w:szCs w:val="24"/>
        </w:rPr>
        <w:t>. No</w:t>
      </w:r>
      <w:r w:rsidR="00DF2CBC" w:rsidRPr="008E7FF7">
        <w:rPr>
          <w:rFonts w:ascii="Times New Roman" w:eastAsia="Times New Roman" w:hAnsi="Times New Roman" w:cs="Times New Roman"/>
          <w:sz w:val="24"/>
          <w:szCs w:val="24"/>
        </w:rPr>
        <w:t>w they</w:t>
      </w:r>
      <w:r w:rsidR="007D2C69">
        <w:rPr>
          <w:rFonts w:ascii="Times New Roman" w:eastAsia="Times New Roman" w:hAnsi="Times New Roman" w:cs="Times New Roman"/>
          <w:sz w:val="24"/>
          <w:szCs w:val="24"/>
        </w:rPr>
        <w:t xml:space="preserve"> were</w:t>
      </w:r>
      <w:r w:rsidRPr="008E7FF7">
        <w:rPr>
          <w:rFonts w:ascii="Times New Roman" w:eastAsia="Times New Roman" w:hAnsi="Times New Roman" w:cs="Times New Roman"/>
          <w:sz w:val="24"/>
          <w:szCs w:val="24"/>
        </w:rPr>
        <w:t xml:space="preserve"> standing looking down a flight of stairs. </w:t>
      </w:r>
    </w:p>
    <w:p w14:paraId="743AF214" w14:textId="39103764" w:rsidR="00A41254" w:rsidRDefault="00A41254"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Mimms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go clear the stairs</w:t>
      </w:r>
      <w:r>
        <w:rPr>
          <w:rFonts w:ascii="Times New Roman" w:eastAsia="Times New Roman" w:hAnsi="Times New Roman" w:cs="Times New Roman"/>
          <w:sz w:val="24"/>
          <w:szCs w:val="24"/>
        </w:rPr>
        <w:t>,” Wolf commanded.</w:t>
      </w:r>
    </w:p>
    <w:p w14:paraId="0BF52255" w14:textId="33561A75"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His team jump</w:t>
      </w:r>
      <w:r w:rsidR="00A4125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line as they move</w:t>
      </w:r>
      <w:r w:rsidR="00A4125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down the stairs, </w:t>
      </w:r>
      <w:r w:rsidR="005B79B0"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Wolf </w:t>
      </w:r>
      <w:r w:rsidR="00A41254" w:rsidRPr="008E7FF7">
        <w:rPr>
          <w:rFonts w:ascii="Times New Roman" w:eastAsia="Times New Roman" w:hAnsi="Times New Roman" w:cs="Times New Roman"/>
          <w:sz w:val="24"/>
          <w:szCs w:val="24"/>
        </w:rPr>
        <w:t>f</w:t>
      </w:r>
      <w:r w:rsidR="00A41254">
        <w:rPr>
          <w:rFonts w:ascii="Times New Roman" w:eastAsia="Times New Roman" w:hAnsi="Times New Roman" w:cs="Times New Roman"/>
          <w:sz w:val="24"/>
          <w:szCs w:val="24"/>
        </w:rPr>
        <w:t>ell</w:t>
      </w:r>
      <w:r w:rsidR="00A41254" w:rsidRPr="008E7FF7">
        <w:rPr>
          <w:rFonts w:ascii="Times New Roman" w:eastAsia="Times New Roman" w:hAnsi="Times New Roman" w:cs="Times New Roman"/>
          <w:sz w:val="24"/>
          <w:szCs w:val="24"/>
        </w:rPr>
        <w:t xml:space="preserve"> </w:t>
      </w:r>
      <w:r w:rsidR="002C654C" w:rsidRPr="008E7FF7">
        <w:rPr>
          <w:rFonts w:ascii="Times New Roman" w:eastAsia="Times New Roman" w:hAnsi="Times New Roman" w:cs="Times New Roman"/>
          <w:sz w:val="24"/>
          <w:szCs w:val="24"/>
        </w:rPr>
        <w:t>in</w:t>
      </w:r>
      <w:r w:rsidRPr="008E7FF7">
        <w:rPr>
          <w:rFonts w:ascii="Times New Roman" w:eastAsia="Times New Roman" w:hAnsi="Times New Roman" w:cs="Times New Roman"/>
          <w:sz w:val="24"/>
          <w:szCs w:val="24"/>
        </w:rPr>
        <w:t xml:space="preserve"> line with them. </w:t>
      </w:r>
    </w:p>
    <w:p w14:paraId="5632C0FD" w14:textId="6B63EA3A"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stairs </w:t>
      </w:r>
      <w:r w:rsidR="00A4125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metal</w:t>
      </w:r>
      <w:r w:rsidR="005B79B0" w:rsidRPr="008E7FF7">
        <w:rPr>
          <w:rFonts w:ascii="Times New Roman" w:eastAsia="Times New Roman" w:hAnsi="Times New Roman" w:cs="Times New Roman"/>
          <w:sz w:val="24"/>
          <w:szCs w:val="24"/>
        </w:rPr>
        <w:t xml:space="preserve"> and spiral</w:t>
      </w:r>
      <w:r w:rsidR="00A41254">
        <w:rPr>
          <w:rFonts w:ascii="Times New Roman" w:eastAsia="Times New Roman" w:hAnsi="Times New Roman" w:cs="Times New Roman"/>
          <w:sz w:val="24"/>
          <w:szCs w:val="24"/>
        </w:rPr>
        <w:t>ed</w:t>
      </w:r>
      <w:r w:rsidR="005B79B0" w:rsidRPr="008E7FF7">
        <w:rPr>
          <w:rFonts w:ascii="Times New Roman" w:eastAsia="Times New Roman" w:hAnsi="Times New Roman" w:cs="Times New Roman"/>
          <w:sz w:val="24"/>
          <w:szCs w:val="24"/>
        </w:rPr>
        <w:t xml:space="preserve"> </w:t>
      </w:r>
      <w:r w:rsidR="00C5729B" w:rsidRPr="008E7FF7">
        <w:rPr>
          <w:rFonts w:ascii="Times New Roman" w:eastAsia="Times New Roman" w:hAnsi="Times New Roman" w:cs="Times New Roman"/>
          <w:sz w:val="24"/>
          <w:szCs w:val="24"/>
        </w:rPr>
        <w:t xml:space="preserve">into </w:t>
      </w:r>
      <w:r w:rsidR="005B79B0" w:rsidRPr="008E7FF7">
        <w:rPr>
          <w:rFonts w:ascii="Times New Roman" w:eastAsia="Times New Roman" w:hAnsi="Times New Roman" w:cs="Times New Roman"/>
          <w:sz w:val="24"/>
          <w:szCs w:val="24"/>
        </w:rPr>
        <w:t>darkness</w:t>
      </w:r>
      <w:r w:rsidR="00A41254">
        <w:rPr>
          <w:rFonts w:ascii="Times New Roman" w:eastAsia="Times New Roman" w:hAnsi="Times New Roman" w:cs="Times New Roman"/>
          <w:sz w:val="24"/>
          <w:szCs w:val="24"/>
        </w:rPr>
        <w:t xml:space="preserve">. </w:t>
      </w:r>
      <w:r w:rsidR="00376B74" w:rsidRPr="008E7FF7">
        <w:rPr>
          <w:rFonts w:ascii="Times New Roman" w:eastAsia="Times New Roman" w:hAnsi="Times New Roman" w:cs="Times New Roman"/>
          <w:sz w:val="24"/>
          <w:szCs w:val="24"/>
        </w:rPr>
        <w:t>They</w:t>
      </w:r>
      <w:r w:rsidR="005B79B0" w:rsidRPr="008E7FF7">
        <w:rPr>
          <w:rFonts w:ascii="Times New Roman" w:eastAsia="Times New Roman" w:hAnsi="Times New Roman" w:cs="Times New Roman"/>
          <w:sz w:val="24"/>
          <w:szCs w:val="24"/>
        </w:rPr>
        <w:t xml:space="preserve"> </w:t>
      </w:r>
      <w:r w:rsidR="00A41254">
        <w:rPr>
          <w:rFonts w:ascii="Times New Roman" w:eastAsia="Times New Roman" w:hAnsi="Times New Roman" w:cs="Times New Roman"/>
          <w:sz w:val="24"/>
          <w:szCs w:val="24"/>
        </w:rPr>
        <w:t xml:space="preserve">quickly </w:t>
      </w:r>
      <w:r w:rsidR="005B79B0" w:rsidRPr="008E7FF7">
        <w:rPr>
          <w:rFonts w:ascii="Times New Roman" w:eastAsia="Times New Roman" w:hAnsi="Times New Roman" w:cs="Times New Roman"/>
          <w:sz w:val="24"/>
          <w:szCs w:val="24"/>
        </w:rPr>
        <w:t>reach</w:t>
      </w:r>
      <w:r w:rsidR="00A41254">
        <w:rPr>
          <w:rFonts w:ascii="Times New Roman" w:eastAsia="Times New Roman" w:hAnsi="Times New Roman" w:cs="Times New Roman"/>
          <w:sz w:val="24"/>
          <w:szCs w:val="24"/>
        </w:rPr>
        <w:t>ed</w:t>
      </w:r>
      <w:r w:rsidR="005B79B0" w:rsidRPr="008E7FF7">
        <w:rPr>
          <w:rFonts w:ascii="Times New Roman" w:eastAsia="Times New Roman" w:hAnsi="Times New Roman" w:cs="Times New Roman"/>
          <w:sz w:val="24"/>
          <w:szCs w:val="24"/>
        </w:rPr>
        <w:t xml:space="preserve"> the bottom, </w:t>
      </w:r>
      <w:r w:rsidR="00A41254">
        <w:rPr>
          <w:rFonts w:ascii="Times New Roman" w:eastAsia="Times New Roman" w:hAnsi="Times New Roman" w:cs="Times New Roman"/>
          <w:sz w:val="24"/>
          <w:szCs w:val="24"/>
        </w:rPr>
        <w:t>and cleared the hallway.</w:t>
      </w:r>
      <w:r w:rsidR="005B79B0" w:rsidRPr="008E7FF7">
        <w:rPr>
          <w:rFonts w:ascii="Times New Roman" w:eastAsia="Times New Roman" w:hAnsi="Times New Roman" w:cs="Times New Roman"/>
          <w:sz w:val="24"/>
          <w:szCs w:val="24"/>
        </w:rPr>
        <w:t xml:space="preserve"> </w:t>
      </w:r>
      <w:r w:rsidR="00A41254">
        <w:rPr>
          <w:rFonts w:ascii="Times New Roman" w:eastAsia="Times New Roman" w:hAnsi="Times New Roman" w:cs="Times New Roman"/>
          <w:sz w:val="24"/>
          <w:szCs w:val="24"/>
        </w:rPr>
        <w:t>T</w:t>
      </w:r>
      <w:r w:rsidR="005B79B0" w:rsidRPr="008E7FF7">
        <w:rPr>
          <w:rFonts w:ascii="Times New Roman" w:eastAsia="Times New Roman" w:hAnsi="Times New Roman" w:cs="Times New Roman"/>
          <w:sz w:val="24"/>
          <w:szCs w:val="24"/>
        </w:rPr>
        <w:t xml:space="preserve">he walls </w:t>
      </w:r>
      <w:r w:rsidR="00A41254">
        <w:rPr>
          <w:rFonts w:ascii="Times New Roman" w:eastAsia="Times New Roman" w:hAnsi="Times New Roman" w:cs="Times New Roman"/>
          <w:sz w:val="24"/>
          <w:szCs w:val="24"/>
        </w:rPr>
        <w:t>were</w:t>
      </w:r>
      <w:r w:rsidR="005B79B0" w:rsidRPr="008E7FF7">
        <w:rPr>
          <w:rFonts w:ascii="Times New Roman" w:eastAsia="Times New Roman" w:hAnsi="Times New Roman" w:cs="Times New Roman"/>
          <w:sz w:val="24"/>
          <w:szCs w:val="24"/>
        </w:rPr>
        <w:t xml:space="preserve"> cement, and </w:t>
      </w:r>
      <w:r w:rsidR="00A41254">
        <w:rPr>
          <w:rFonts w:ascii="Times New Roman" w:eastAsia="Times New Roman" w:hAnsi="Times New Roman" w:cs="Times New Roman"/>
          <w:sz w:val="24"/>
          <w:szCs w:val="24"/>
        </w:rPr>
        <w:t>two men could barely</w:t>
      </w:r>
      <w:r w:rsidRPr="008E7FF7">
        <w:rPr>
          <w:rFonts w:ascii="Times New Roman" w:eastAsia="Times New Roman" w:hAnsi="Times New Roman" w:cs="Times New Roman"/>
          <w:sz w:val="24"/>
          <w:szCs w:val="24"/>
        </w:rPr>
        <w:t xml:space="preserve"> walk side by side through it. The </w:t>
      </w:r>
      <w:r w:rsidR="00A41254">
        <w:rPr>
          <w:rFonts w:ascii="Times New Roman" w:eastAsia="Times New Roman" w:hAnsi="Times New Roman" w:cs="Times New Roman"/>
          <w:sz w:val="24"/>
          <w:szCs w:val="24"/>
        </w:rPr>
        <w:t>NODs</w:t>
      </w:r>
      <w:r w:rsidRPr="008E7FF7">
        <w:rPr>
          <w:rFonts w:ascii="Times New Roman" w:eastAsia="Times New Roman" w:hAnsi="Times New Roman" w:cs="Times New Roman"/>
          <w:sz w:val="24"/>
          <w:szCs w:val="24"/>
        </w:rPr>
        <w:t xml:space="preserve"> </w:t>
      </w:r>
      <w:r w:rsidR="00A4125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the only </w:t>
      </w:r>
      <w:r w:rsidRPr="008E7FF7">
        <w:rPr>
          <w:rFonts w:ascii="Times New Roman" w:eastAsia="Times New Roman" w:hAnsi="Times New Roman" w:cs="Times New Roman"/>
          <w:sz w:val="24"/>
          <w:szCs w:val="24"/>
        </w:rPr>
        <w:lastRenderedPageBreak/>
        <w:t>reason they c</w:t>
      </w:r>
      <w:r w:rsidR="00A41254">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move this fast</w:t>
      </w:r>
      <w:r w:rsidR="00A41254">
        <w:rPr>
          <w:rFonts w:ascii="Times New Roman" w:eastAsia="Times New Roman" w:hAnsi="Times New Roman" w:cs="Times New Roman"/>
          <w:sz w:val="24"/>
          <w:szCs w:val="24"/>
        </w:rPr>
        <w:t>. T</w:t>
      </w:r>
      <w:r w:rsidR="005B79B0" w:rsidRPr="008E7FF7">
        <w:rPr>
          <w:rFonts w:ascii="Times New Roman" w:eastAsia="Times New Roman" w:hAnsi="Times New Roman" w:cs="Times New Roman"/>
          <w:sz w:val="24"/>
          <w:szCs w:val="24"/>
        </w:rPr>
        <w:t>hey reach</w:t>
      </w:r>
      <w:r w:rsidR="00A41254">
        <w:rPr>
          <w:rFonts w:ascii="Times New Roman" w:eastAsia="Times New Roman" w:hAnsi="Times New Roman" w:cs="Times New Roman"/>
          <w:sz w:val="24"/>
          <w:szCs w:val="24"/>
        </w:rPr>
        <w:t>ed</w:t>
      </w:r>
      <w:r w:rsidR="005B79B0" w:rsidRPr="008E7FF7">
        <w:rPr>
          <w:rFonts w:ascii="Times New Roman" w:eastAsia="Times New Roman" w:hAnsi="Times New Roman" w:cs="Times New Roman"/>
          <w:sz w:val="24"/>
          <w:szCs w:val="24"/>
        </w:rPr>
        <w:t xml:space="preserve"> a door, open</w:t>
      </w:r>
      <w:r w:rsidR="00A41254">
        <w:rPr>
          <w:rFonts w:ascii="Times New Roman" w:eastAsia="Times New Roman" w:hAnsi="Times New Roman" w:cs="Times New Roman"/>
          <w:sz w:val="24"/>
          <w:szCs w:val="24"/>
        </w:rPr>
        <w:t>ed</w:t>
      </w:r>
      <w:r w:rsidR="005B79B0" w:rsidRPr="008E7FF7">
        <w:rPr>
          <w:rFonts w:ascii="Times New Roman" w:eastAsia="Times New Roman" w:hAnsi="Times New Roman" w:cs="Times New Roman"/>
          <w:sz w:val="24"/>
          <w:szCs w:val="24"/>
        </w:rPr>
        <w:t xml:space="preserve"> it,</w:t>
      </w:r>
      <w:r w:rsidRPr="008E7FF7">
        <w:rPr>
          <w:rFonts w:ascii="Times New Roman" w:eastAsia="Times New Roman" w:hAnsi="Times New Roman" w:cs="Times New Roman"/>
          <w:sz w:val="24"/>
          <w:szCs w:val="24"/>
        </w:rPr>
        <w:t xml:space="preserve"> and walk</w:t>
      </w:r>
      <w:r w:rsidR="00A4125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a large underground cave. The teams </w:t>
      </w:r>
      <w:r w:rsidR="00C5729B" w:rsidRPr="008E7FF7">
        <w:rPr>
          <w:rFonts w:ascii="Times New Roman" w:eastAsia="Times New Roman" w:hAnsi="Times New Roman" w:cs="Times New Roman"/>
          <w:sz w:val="24"/>
          <w:szCs w:val="24"/>
        </w:rPr>
        <w:t>quickly clear</w:t>
      </w:r>
      <w:r w:rsidR="00A41254">
        <w:rPr>
          <w:rFonts w:ascii="Times New Roman" w:eastAsia="Times New Roman" w:hAnsi="Times New Roman" w:cs="Times New Roman"/>
          <w:sz w:val="24"/>
          <w:szCs w:val="24"/>
        </w:rPr>
        <w:t>ed</w:t>
      </w:r>
      <w:r w:rsidR="00C5729B" w:rsidRPr="008E7FF7">
        <w:rPr>
          <w:rFonts w:ascii="Times New Roman" w:eastAsia="Times New Roman" w:hAnsi="Times New Roman" w:cs="Times New Roman"/>
          <w:sz w:val="24"/>
          <w:szCs w:val="24"/>
        </w:rPr>
        <w:t xml:space="preserve"> the room</w:t>
      </w:r>
      <w:r w:rsidRPr="008E7FF7">
        <w:rPr>
          <w:rFonts w:ascii="Times New Roman" w:eastAsia="Times New Roman" w:hAnsi="Times New Roman" w:cs="Times New Roman"/>
          <w:sz w:val="24"/>
          <w:szCs w:val="24"/>
        </w:rPr>
        <w:t xml:space="preserve">, </w:t>
      </w:r>
      <w:r w:rsidR="00A41254">
        <w:rPr>
          <w:rFonts w:ascii="Times New Roman" w:eastAsia="Times New Roman" w:hAnsi="Times New Roman" w:cs="Times New Roman"/>
          <w:sz w:val="24"/>
          <w:szCs w:val="24"/>
        </w:rPr>
        <w:t>finding no one</w:t>
      </w:r>
      <w:r w:rsidRPr="008E7FF7">
        <w:rPr>
          <w:rFonts w:ascii="Times New Roman" w:eastAsia="Times New Roman" w:hAnsi="Times New Roman" w:cs="Times New Roman"/>
          <w:sz w:val="24"/>
          <w:szCs w:val="24"/>
        </w:rPr>
        <w:t xml:space="preserve">. There </w:t>
      </w:r>
      <w:r w:rsidR="00A4125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small walls separating rooms full of equipment and tools. He look</w:t>
      </w:r>
      <w:r w:rsidR="00A4125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ceiling for any windows</w:t>
      </w:r>
      <w:r w:rsidR="005B79B0" w:rsidRPr="008E7FF7">
        <w:rPr>
          <w:rFonts w:ascii="Times New Roman" w:eastAsia="Times New Roman" w:hAnsi="Times New Roman" w:cs="Times New Roman"/>
          <w:sz w:val="24"/>
          <w:szCs w:val="24"/>
        </w:rPr>
        <w:t>, but</w:t>
      </w:r>
      <w:r w:rsidRPr="008E7FF7">
        <w:rPr>
          <w:rFonts w:ascii="Times New Roman" w:eastAsia="Times New Roman" w:hAnsi="Times New Roman" w:cs="Times New Roman"/>
          <w:sz w:val="24"/>
          <w:szCs w:val="24"/>
        </w:rPr>
        <w:t xml:space="preserve"> there </w:t>
      </w:r>
      <w:r w:rsidR="00A4125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none. </w:t>
      </w:r>
    </w:p>
    <w:p w14:paraId="76FA76B5" w14:textId="1A0F5780" w:rsidR="00010095" w:rsidRDefault="00010095"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Someone </w:t>
      </w:r>
      <w:r w:rsidR="000B4F8D" w:rsidRPr="008E7FF7">
        <w:rPr>
          <w:rFonts w:ascii="Times New Roman" w:eastAsia="Times New Roman" w:hAnsi="Times New Roman" w:cs="Times New Roman"/>
          <w:sz w:val="24"/>
          <w:szCs w:val="24"/>
        </w:rPr>
        <w:t>finds</w:t>
      </w:r>
      <w:r w:rsidR="004C5CC5" w:rsidRPr="008E7FF7">
        <w:rPr>
          <w:rFonts w:ascii="Times New Roman" w:eastAsia="Times New Roman" w:hAnsi="Times New Roman" w:cs="Times New Roman"/>
          <w:sz w:val="24"/>
          <w:szCs w:val="24"/>
        </w:rPr>
        <w:t xml:space="preserve"> some lights!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Wolf’s</w:t>
      </w:r>
      <w:r w:rsidR="004C5CC5" w:rsidRPr="008E7FF7">
        <w:rPr>
          <w:rFonts w:ascii="Times New Roman" w:eastAsia="Times New Roman" w:hAnsi="Times New Roman" w:cs="Times New Roman"/>
          <w:sz w:val="24"/>
          <w:szCs w:val="24"/>
        </w:rPr>
        <w:t xml:space="preserve"> voice echoe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through the room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42286E5" w14:textId="1E21FA0E" w:rsidR="001B5EF9" w:rsidRPr="008E7FF7" w:rsidRDefault="00010095"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 </w:t>
      </w:r>
      <w:r w:rsidR="004C5CC5" w:rsidRPr="008E7FF7">
        <w:rPr>
          <w:rFonts w:ascii="Times New Roman" w:eastAsia="Times New Roman" w:hAnsi="Times New Roman" w:cs="Times New Roman"/>
          <w:sz w:val="24"/>
          <w:szCs w:val="24"/>
        </w:rPr>
        <w:t xml:space="preserve">thud from the large switch </w:t>
      </w:r>
      <w:r w:rsidR="005B79B0" w:rsidRPr="008E7FF7">
        <w:rPr>
          <w:rFonts w:ascii="Times New Roman" w:eastAsia="Times New Roman" w:hAnsi="Times New Roman" w:cs="Times New Roman"/>
          <w:sz w:val="24"/>
          <w:szCs w:val="24"/>
        </w:rPr>
        <w:t>thrown</w:t>
      </w:r>
      <w:r>
        <w:rPr>
          <w:rFonts w:ascii="Times New Roman" w:eastAsia="Times New Roman" w:hAnsi="Times New Roman" w:cs="Times New Roman"/>
          <w:sz w:val="24"/>
          <w:szCs w:val="24"/>
        </w:rPr>
        <w:t>,</w:t>
      </w:r>
      <w:r w:rsidR="005B79B0" w:rsidRPr="008E7FF7">
        <w:rPr>
          <w:rFonts w:ascii="Times New Roman" w:eastAsia="Times New Roman" w:hAnsi="Times New Roman" w:cs="Times New Roman"/>
          <w:sz w:val="24"/>
          <w:szCs w:val="24"/>
        </w:rPr>
        <w:t xml:space="preserve"> and</w:t>
      </w:r>
      <w:r w:rsidR="004C5CC5" w:rsidRPr="008E7FF7">
        <w:rPr>
          <w:rFonts w:ascii="Times New Roman" w:eastAsia="Times New Roman" w:hAnsi="Times New Roman" w:cs="Times New Roman"/>
          <w:sz w:val="24"/>
          <w:szCs w:val="24"/>
        </w:rPr>
        <w:t xml:space="preserve"> lights flood</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room. The sheer </w:t>
      </w:r>
      <w:r w:rsidR="00DF4819" w:rsidRPr="008E7FF7">
        <w:rPr>
          <w:rFonts w:ascii="Times New Roman" w:eastAsia="Times New Roman" w:hAnsi="Times New Roman" w:cs="Times New Roman"/>
          <w:sz w:val="24"/>
          <w:szCs w:val="24"/>
        </w:rPr>
        <w:t>size</w:t>
      </w:r>
      <w:r w:rsidR="004C5CC5" w:rsidRPr="008E7FF7">
        <w:rPr>
          <w:rFonts w:ascii="Times New Roman" w:eastAsia="Times New Roman" w:hAnsi="Times New Roman" w:cs="Times New Roman"/>
          <w:sz w:val="24"/>
          <w:szCs w:val="24"/>
        </w:rPr>
        <w:t xml:space="preserve"> of the cave </w:t>
      </w:r>
      <w:r w:rsidRPr="008E7FF7">
        <w:rPr>
          <w:rFonts w:ascii="Times New Roman" w:eastAsia="Times New Roman" w:hAnsi="Times New Roman" w:cs="Times New Roman"/>
          <w:sz w:val="24"/>
          <w:szCs w:val="24"/>
        </w:rPr>
        <w:t>c</w:t>
      </w:r>
      <w:r>
        <w:rPr>
          <w:rFonts w:ascii="Times New Roman" w:eastAsia="Times New Roman" w:hAnsi="Times New Roman" w:cs="Times New Roman"/>
          <w:sz w:val="24"/>
          <w:szCs w:val="24"/>
        </w:rPr>
        <w:t>aught</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Wolf by surprise. Many people ha</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been working in </w:t>
      </w:r>
      <w:r>
        <w:rPr>
          <w:rFonts w:ascii="Times New Roman" w:eastAsia="Times New Roman" w:hAnsi="Times New Roman" w:cs="Times New Roman"/>
          <w:sz w:val="24"/>
          <w:szCs w:val="24"/>
        </w:rPr>
        <w:t>here</w:t>
      </w:r>
      <w:r w:rsidR="005B79B0" w:rsidRPr="008E7FF7">
        <w:rPr>
          <w:rFonts w:ascii="Times New Roman" w:eastAsia="Times New Roman" w:hAnsi="Times New Roman" w:cs="Times New Roman"/>
          <w:sz w:val="24"/>
          <w:szCs w:val="24"/>
        </w:rPr>
        <w:t>; someone ha</w:t>
      </w:r>
      <w:r>
        <w:rPr>
          <w:rFonts w:ascii="Times New Roman" w:eastAsia="Times New Roman" w:hAnsi="Times New Roman" w:cs="Times New Roman"/>
          <w:sz w:val="24"/>
          <w:szCs w:val="24"/>
        </w:rPr>
        <w:t>d</w:t>
      </w:r>
      <w:r w:rsidR="005B79B0" w:rsidRPr="008E7FF7">
        <w:rPr>
          <w:rFonts w:ascii="Times New Roman" w:eastAsia="Times New Roman" w:hAnsi="Times New Roman" w:cs="Times New Roman"/>
          <w:sz w:val="24"/>
          <w:szCs w:val="24"/>
        </w:rPr>
        <w:t xml:space="preserve"> built floors at the far end,</w:t>
      </w:r>
      <w:r w:rsidR="004C5CC5" w:rsidRPr="008E7FF7">
        <w:rPr>
          <w:rFonts w:ascii="Times New Roman" w:eastAsia="Times New Roman" w:hAnsi="Times New Roman" w:cs="Times New Roman"/>
          <w:sz w:val="24"/>
          <w:szCs w:val="24"/>
        </w:rPr>
        <w:t xml:space="preserve"> making </w:t>
      </w:r>
      <w:r w:rsidR="003817CF" w:rsidRPr="008E7FF7">
        <w:rPr>
          <w:rFonts w:ascii="Times New Roman" w:eastAsia="Times New Roman" w:hAnsi="Times New Roman" w:cs="Times New Roman"/>
          <w:sz w:val="24"/>
          <w:szCs w:val="24"/>
        </w:rPr>
        <w:t>workspaces</w:t>
      </w:r>
      <w:r w:rsidR="004C5CC5" w:rsidRPr="008E7FF7">
        <w:rPr>
          <w:rFonts w:ascii="Times New Roman" w:eastAsia="Times New Roman" w:hAnsi="Times New Roman" w:cs="Times New Roman"/>
          <w:sz w:val="24"/>
          <w:szCs w:val="24"/>
        </w:rPr>
        <w:t xml:space="preserve">, and </w:t>
      </w:r>
      <w:r w:rsidR="00754B03" w:rsidRPr="008E7FF7">
        <w:rPr>
          <w:rFonts w:ascii="Times New Roman" w:eastAsia="Times New Roman" w:hAnsi="Times New Roman" w:cs="Times New Roman"/>
          <w:sz w:val="24"/>
          <w:szCs w:val="24"/>
        </w:rPr>
        <w:t xml:space="preserve">computers </w:t>
      </w:r>
      <w:r>
        <w:rPr>
          <w:rFonts w:ascii="Times New Roman" w:eastAsia="Times New Roman" w:hAnsi="Times New Roman" w:cs="Times New Roman"/>
          <w:sz w:val="24"/>
          <w:szCs w:val="24"/>
        </w:rPr>
        <w:t>were</w:t>
      </w:r>
      <w:r w:rsidR="00943019" w:rsidRPr="008E7FF7">
        <w:rPr>
          <w:rFonts w:ascii="Times New Roman" w:eastAsia="Times New Roman" w:hAnsi="Times New Roman" w:cs="Times New Roman"/>
          <w:sz w:val="24"/>
          <w:szCs w:val="24"/>
        </w:rPr>
        <w:t xml:space="preserve"> on each desk</w:t>
      </w:r>
      <w:r w:rsidR="004C5CC5" w:rsidRPr="008E7FF7">
        <w:rPr>
          <w:rFonts w:ascii="Times New Roman" w:eastAsia="Times New Roman" w:hAnsi="Times New Roman" w:cs="Times New Roman"/>
          <w:sz w:val="24"/>
          <w:szCs w:val="24"/>
        </w:rPr>
        <w:t xml:space="preserve">. </w:t>
      </w:r>
      <w:r w:rsidR="005B79B0" w:rsidRPr="008E7FF7">
        <w:rPr>
          <w:rFonts w:ascii="Times New Roman" w:eastAsia="Times New Roman" w:hAnsi="Times New Roman" w:cs="Times New Roman"/>
          <w:sz w:val="24"/>
          <w:szCs w:val="24"/>
        </w:rPr>
        <w:t xml:space="preserve">There </w:t>
      </w:r>
      <w:r>
        <w:rPr>
          <w:rFonts w:ascii="Times New Roman" w:eastAsia="Times New Roman" w:hAnsi="Times New Roman" w:cs="Times New Roman"/>
          <w:sz w:val="24"/>
          <w:szCs w:val="24"/>
        </w:rPr>
        <w:t>was</w:t>
      </w:r>
      <w:r w:rsidR="005B79B0" w:rsidRPr="008E7FF7">
        <w:rPr>
          <w:rFonts w:ascii="Times New Roman" w:eastAsia="Times New Roman" w:hAnsi="Times New Roman" w:cs="Times New Roman"/>
          <w:sz w:val="24"/>
          <w:szCs w:val="24"/>
        </w:rPr>
        <w:t xml:space="preserve"> a small</w:t>
      </w:r>
      <w:r w:rsidR="004C5CC5" w:rsidRPr="008E7FF7">
        <w:rPr>
          <w:rFonts w:ascii="Times New Roman" w:eastAsia="Times New Roman" w:hAnsi="Times New Roman" w:cs="Times New Roman"/>
          <w:sz w:val="24"/>
          <w:szCs w:val="24"/>
        </w:rPr>
        <w:t xml:space="preserve"> operating room near them, like a small medical clinic. Large screen TVs cover</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one of the walls, </w:t>
      </w:r>
      <w:r w:rsidR="005B79B0" w:rsidRPr="008E7FF7">
        <w:rPr>
          <w:rFonts w:ascii="Times New Roman" w:eastAsia="Times New Roman" w:hAnsi="Times New Roman" w:cs="Times New Roman"/>
          <w:sz w:val="24"/>
          <w:szCs w:val="24"/>
        </w:rPr>
        <w:t xml:space="preserve">and </w:t>
      </w:r>
      <w:r w:rsidR="004C5CC5" w:rsidRPr="008E7FF7">
        <w:rPr>
          <w:rFonts w:ascii="Times New Roman" w:eastAsia="Times New Roman" w:hAnsi="Times New Roman" w:cs="Times New Roman"/>
          <w:sz w:val="24"/>
          <w:szCs w:val="24"/>
        </w:rPr>
        <w:t>cables 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up to an opening in the ceiling, obviously leading to satellite dishes. One area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5B79B0" w:rsidRPr="008E7FF7">
        <w:rPr>
          <w:rFonts w:ascii="Times New Roman" w:eastAsia="Times New Roman" w:hAnsi="Times New Roman" w:cs="Times New Roman"/>
          <w:sz w:val="24"/>
          <w:szCs w:val="24"/>
        </w:rPr>
        <w:t>like</w:t>
      </w:r>
      <w:r w:rsidR="004C5CC5" w:rsidRPr="008E7FF7">
        <w:rPr>
          <w:rFonts w:ascii="Times New Roman" w:eastAsia="Times New Roman" w:hAnsi="Times New Roman" w:cs="Times New Roman"/>
          <w:sz w:val="24"/>
          <w:szCs w:val="24"/>
        </w:rPr>
        <w:t xml:space="preserve"> a mechanic shop, another area for electronics, maybe </w:t>
      </w:r>
      <w:r w:rsidR="005B79B0" w:rsidRPr="008E7FF7">
        <w:rPr>
          <w:rFonts w:ascii="Times New Roman" w:eastAsia="Times New Roman" w:hAnsi="Times New Roman" w:cs="Times New Roman"/>
          <w:sz w:val="24"/>
          <w:szCs w:val="24"/>
        </w:rPr>
        <w:t>bomb-making</w:t>
      </w:r>
      <w:r>
        <w:rPr>
          <w:rFonts w:ascii="Times New Roman" w:eastAsia="Times New Roman" w:hAnsi="Times New Roman" w:cs="Times New Roman"/>
          <w:sz w:val="24"/>
          <w:szCs w:val="24"/>
        </w:rPr>
        <w:t xml:space="preserve">—hard to be </w:t>
      </w:r>
      <w:r w:rsidR="004C5CC5" w:rsidRPr="008E7FF7">
        <w:rPr>
          <w:rFonts w:ascii="Times New Roman" w:eastAsia="Times New Roman" w:hAnsi="Times New Roman" w:cs="Times New Roman"/>
          <w:sz w:val="24"/>
          <w:szCs w:val="24"/>
        </w:rPr>
        <w:t xml:space="preserve">sure. In the center of the cave on a platform </w:t>
      </w:r>
      <w:r w:rsidR="001545CD">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a Soviet Missile Mobile Center, RS-12M1</w:t>
      </w:r>
      <w:r w:rsidR="005B79B0" w:rsidRPr="008E7FF7">
        <w:rPr>
          <w:rFonts w:ascii="Times New Roman" w:eastAsia="Times New Roman" w:hAnsi="Times New Roman" w:cs="Times New Roman"/>
          <w:sz w:val="24"/>
          <w:szCs w:val="24"/>
        </w:rPr>
        <w:t>, with an</w:t>
      </w:r>
      <w:r w:rsidR="004C5CC5" w:rsidRPr="008E7FF7">
        <w:rPr>
          <w:rFonts w:ascii="Times New Roman" w:eastAsia="Times New Roman" w:hAnsi="Times New Roman" w:cs="Times New Roman"/>
          <w:sz w:val="24"/>
          <w:szCs w:val="24"/>
        </w:rPr>
        <w:t xml:space="preserve"> RT-</w:t>
      </w:r>
      <w:r w:rsidR="005B79B0" w:rsidRPr="008E7FF7">
        <w:rPr>
          <w:rFonts w:ascii="Times New Roman" w:eastAsia="Times New Roman" w:hAnsi="Times New Roman" w:cs="Times New Roman"/>
          <w:sz w:val="24"/>
          <w:szCs w:val="24"/>
        </w:rPr>
        <w:t>2PM</w:t>
      </w:r>
      <w:r w:rsidR="004C5CC5" w:rsidRPr="008E7FF7">
        <w:rPr>
          <w:rFonts w:ascii="Times New Roman" w:eastAsia="Times New Roman" w:hAnsi="Times New Roman" w:cs="Times New Roman"/>
          <w:sz w:val="24"/>
          <w:szCs w:val="24"/>
        </w:rPr>
        <w:t xml:space="preserve"> Missile on it</w:t>
      </w:r>
      <w:r w:rsidR="001545CD">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he </w:t>
      </w:r>
      <w:r w:rsidR="00C5729B" w:rsidRPr="008E7FF7">
        <w:rPr>
          <w:rFonts w:ascii="Times New Roman" w:eastAsia="Times New Roman" w:hAnsi="Times New Roman" w:cs="Times New Roman"/>
          <w:sz w:val="24"/>
          <w:szCs w:val="24"/>
        </w:rPr>
        <w:t>most prominent</w:t>
      </w:r>
      <w:r w:rsidR="004C5CC5" w:rsidRPr="008E7FF7">
        <w:rPr>
          <w:rFonts w:ascii="Times New Roman" w:eastAsia="Times New Roman" w:hAnsi="Times New Roman" w:cs="Times New Roman"/>
          <w:sz w:val="24"/>
          <w:szCs w:val="24"/>
        </w:rPr>
        <w:t xml:space="preserve"> Soviet truck system. </w:t>
      </w:r>
    </w:p>
    <w:p w14:paraId="4E5D4E9E" w14:textId="18829D24" w:rsidR="001B5EF9" w:rsidRPr="008E7FF7" w:rsidRDefault="009C2AC9"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Well</w:t>
      </w:r>
      <w:r w:rsidR="003817CF"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guess we aren’t going to drive this big bitch out the front door.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Fares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voice </w:t>
      </w:r>
      <w:r w:rsidR="00472B89" w:rsidRPr="008E7FF7">
        <w:rPr>
          <w:rFonts w:ascii="Times New Roman" w:eastAsia="Times New Roman" w:hAnsi="Times New Roman" w:cs="Times New Roman"/>
          <w:sz w:val="24"/>
          <w:szCs w:val="24"/>
        </w:rPr>
        <w:t>br</w:t>
      </w:r>
      <w:r w:rsidR="00472B89">
        <w:rPr>
          <w:rFonts w:ascii="Times New Roman" w:eastAsia="Times New Roman" w:hAnsi="Times New Roman" w:cs="Times New Roman"/>
          <w:sz w:val="24"/>
          <w:szCs w:val="24"/>
        </w:rPr>
        <w:t>oke</w:t>
      </w:r>
      <w:r w:rsidR="00472B89"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the silence.</w:t>
      </w:r>
    </w:p>
    <w:p w14:paraId="6B9DE8FD" w14:textId="65D32E71"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t>
      </w:r>
      <w:r w:rsidR="00F51F5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Peg, what do we do with this?</w:t>
      </w:r>
      <w:r w:rsidR="00F51F5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turn</w:t>
      </w:r>
      <w:r w:rsidR="00472B8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her.</w:t>
      </w:r>
    </w:p>
    <w:p w14:paraId="31720647" w14:textId="1B385DE5" w:rsidR="00AB40B2"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walk</w:t>
      </w:r>
      <w:r w:rsidR="00A3792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the truck</w:t>
      </w:r>
      <w:r w:rsidR="003817C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0B4F8D" w:rsidRPr="008E7FF7">
        <w:rPr>
          <w:rFonts w:ascii="Times New Roman" w:eastAsia="Times New Roman" w:hAnsi="Times New Roman" w:cs="Times New Roman"/>
          <w:sz w:val="24"/>
          <w:szCs w:val="24"/>
        </w:rPr>
        <w:t xml:space="preserve">looking </w:t>
      </w:r>
      <w:r w:rsidRPr="008E7FF7">
        <w:rPr>
          <w:rFonts w:ascii="Times New Roman" w:eastAsia="Times New Roman" w:hAnsi="Times New Roman" w:cs="Times New Roman"/>
          <w:sz w:val="24"/>
          <w:szCs w:val="24"/>
        </w:rPr>
        <w:t xml:space="preserve">it over. </w:t>
      </w:r>
      <w:r w:rsidR="00A3792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Right here</w:t>
      </w:r>
      <w:r w:rsidR="00A37926">
        <w:rPr>
          <w:rFonts w:ascii="Times New Roman" w:eastAsia="Times New Roman" w:hAnsi="Times New Roman" w:cs="Times New Roman"/>
          <w:sz w:val="24"/>
          <w:szCs w:val="24"/>
        </w:rPr>
        <w:t>.</w:t>
      </w:r>
      <w:r w:rsidR="003817CF" w:rsidRPr="008E7FF7">
        <w:rPr>
          <w:rFonts w:ascii="Times New Roman" w:eastAsia="Times New Roman" w:hAnsi="Times New Roman" w:cs="Times New Roman"/>
          <w:sz w:val="24"/>
          <w:szCs w:val="24"/>
        </w:rPr>
        <w:t xml:space="preserve"> </w:t>
      </w:r>
      <w:r w:rsidR="00A37926">
        <w:rPr>
          <w:rFonts w:ascii="Times New Roman" w:eastAsia="Times New Roman" w:hAnsi="Times New Roman" w:cs="Times New Roman"/>
          <w:sz w:val="24"/>
          <w:szCs w:val="24"/>
        </w:rPr>
        <w:t>T</w:t>
      </w:r>
      <w:r w:rsidR="003817CF" w:rsidRPr="008E7FF7">
        <w:rPr>
          <w:rFonts w:ascii="Times New Roman" w:eastAsia="Times New Roman" w:hAnsi="Times New Roman" w:cs="Times New Roman"/>
          <w:sz w:val="24"/>
          <w:szCs w:val="24"/>
        </w:rPr>
        <w:t xml:space="preserve">hat’s the panel behind which we will find the </w:t>
      </w:r>
      <w:r w:rsidR="005E58FA">
        <w:rPr>
          <w:rFonts w:ascii="Times New Roman" w:eastAsia="Times New Roman" w:hAnsi="Times New Roman" w:cs="Times New Roman"/>
          <w:sz w:val="24"/>
          <w:szCs w:val="24"/>
        </w:rPr>
        <w:t>n</w:t>
      </w:r>
      <w:r w:rsidR="007C1193" w:rsidRPr="008E7FF7">
        <w:rPr>
          <w:rFonts w:ascii="Times New Roman" w:eastAsia="Times New Roman" w:hAnsi="Times New Roman" w:cs="Times New Roman"/>
          <w:sz w:val="24"/>
          <w:szCs w:val="24"/>
        </w:rPr>
        <w:t>uke</w:t>
      </w:r>
      <w:r w:rsidRPr="008E7FF7">
        <w:rPr>
          <w:rFonts w:ascii="Times New Roman" w:eastAsia="Times New Roman" w:hAnsi="Times New Roman" w:cs="Times New Roman"/>
          <w:sz w:val="24"/>
          <w:szCs w:val="24"/>
        </w:rPr>
        <w:t>.</w:t>
      </w:r>
      <w:r w:rsidR="00A3792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She </w:t>
      </w:r>
      <w:r w:rsidR="00A37926">
        <w:rPr>
          <w:rFonts w:ascii="Times New Roman" w:eastAsia="Times New Roman" w:hAnsi="Times New Roman" w:cs="Times New Roman"/>
          <w:sz w:val="24"/>
          <w:szCs w:val="24"/>
        </w:rPr>
        <w:t xml:space="preserve">was </w:t>
      </w:r>
      <w:r w:rsidRPr="008E7FF7">
        <w:rPr>
          <w:rFonts w:ascii="Times New Roman" w:eastAsia="Times New Roman" w:hAnsi="Times New Roman" w:cs="Times New Roman"/>
          <w:sz w:val="24"/>
          <w:szCs w:val="24"/>
        </w:rPr>
        <w:t xml:space="preserve">pointing at a small panel near the front. </w:t>
      </w:r>
    </w:p>
    <w:p w14:paraId="366C46E4" w14:textId="77777777" w:rsidR="00D35D65" w:rsidRDefault="00AB40B2"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nodded. “</w:t>
      </w:r>
      <w:r w:rsidR="004C5CC5" w:rsidRPr="008E7FF7">
        <w:rPr>
          <w:rFonts w:ascii="Times New Roman" w:eastAsia="Times New Roman" w:hAnsi="Times New Roman" w:cs="Times New Roman"/>
          <w:sz w:val="24"/>
          <w:szCs w:val="24"/>
        </w:rPr>
        <w:t>OK</w:t>
      </w:r>
      <w:r w:rsidR="003817CF" w:rsidRPr="008E7FF7">
        <w:rPr>
          <w:rFonts w:ascii="Times New Roman" w:eastAsia="Times New Roman" w:hAnsi="Times New Roman" w:cs="Times New Roman"/>
          <w:sz w:val="24"/>
          <w:szCs w:val="24"/>
        </w:rPr>
        <w:t>, let’s get up there</w:t>
      </w:r>
      <w:r w:rsidR="002C654C" w:rsidRPr="008E7FF7">
        <w:rPr>
          <w:rFonts w:ascii="Times New Roman" w:eastAsia="Times New Roman" w:hAnsi="Times New Roman" w:cs="Times New Roman"/>
          <w:sz w:val="24"/>
          <w:szCs w:val="24"/>
        </w:rPr>
        <w:t>. Mimms</w:t>
      </w:r>
      <w:r w:rsidR="004C5CC5" w:rsidRPr="008E7FF7">
        <w:rPr>
          <w:rFonts w:ascii="Times New Roman" w:eastAsia="Times New Roman" w:hAnsi="Times New Roman" w:cs="Times New Roman"/>
          <w:sz w:val="24"/>
          <w:szCs w:val="24"/>
        </w:rPr>
        <w:t xml:space="preserve"> </w:t>
      </w:r>
      <w:r w:rsidR="000B4F8D" w:rsidRPr="008E7FF7">
        <w:rPr>
          <w:rFonts w:ascii="Times New Roman" w:eastAsia="Times New Roman" w:hAnsi="Times New Roman" w:cs="Times New Roman"/>
          <w:sz w:val="24"/>
          <w:szCs w:val="24"/>
        </w:rPr>
        <w:t>gets</w:t>
      </w:r>
      <w:r w:rsidR="004C5CC5" w:rsidRPr="008E7FF7">
        <w:rPr>
          <w:rFonts w:ascii="Times New Roman" w:eastAsia="Times New Roman" w:hAnsi="Times New Roman" w:cs="Times New Roman"/>
          <w:sz w:val="24"/>
          <w:szCs w:val="24"/>
        </w:rPr>
        <w:t xml:space="preserve"> the ball.</w:t>
      </w:r>
      <w:r w:rsidR="00D35D6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15B1963" w14:textId="5C775C82" w:rsidR="005340EE"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Mimms move</w:t>
      </w:r>
      <w:r w:rsidR="001F6F2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team to the truck to get to the job. </w:t>
      </w:r>
      <w:r w:rsidR="001F6F22">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watche</w:t>
      </w:r>
      <w:r w:rsidR="001F6F2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for a minute, then turn</w:t>
      </w:r>
      <w:r w:rsidR="001F6F2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look around the room</w:t>
      </w:r>
      <w:r w:rsidR="001F6F22">
        <w:rPr>
          <w:rFonts w:ascii="Times New Roman" w:eastAsia="Times New Roman" w:hAnsi="Times New Roman" w:cs="Times New Roman"/>
          <w:sz w:val="24"/>
          <w:szCs w:val="24"/>
        </w:rPr>
        <w:t>. H</w:t>
      </w:r>
      <w:r w:rsidR="003817CF" w:rsidRPr="008E7FF7">
        <w:rPr>
          <w:rFonts w:ascii="Times New Roman" w:eastAsia="Times New Roman" w:hAnsi="Times New Roman" w:cs="Times New Roman"/>
          <w:sz w:val="24"/>
          <w:szCs w:val="24"/>
        </w:rPr>
        <w:t>e s</w:t>
      </w:r>
      <w:r w:rsidR="001F6F22">
        <w:rPr>
          <w:rFonts w:ascii="Times New Roman" w:eastAsia="Times New Roman" w:hAnsi="Times New Roman" w:cs="Times New Roman"/>
          <w:sz w:val="24"/>
          <w:szCs w:val="24"/>
        </w:rPr>
        <w:t>aw</w:t>
      </w:r>
      <w:r w:rsidR="003817CF" w:rsidRPr="008E7FF7">
        <w:rPr>
          <w:rFonts w:ascii="Times New Roman" w:eastAsia="Times New Roman" w:hAnsi="Times New Roman" w:cs="Times New Roman"/>
          <w:sz w:val="24"/>
          <w:szCs w:val="24"/>
        </w:rPr>
        <w:t xml:space="preserve"> Aradian looking at some photos on a desk</w:t>
      </w:r>
      <w:r w:rsidR="00943019"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join</w:t>
      </w:r>
      <w:r w:rsidR="001F6F2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w:t>
      </w:r>
    </w:p>
    <w:p w14:paraId="24001E09" w14:textId="1EECFC67" w:rsidR="001B5EF9" w:rsidRPr="008E7FF7" w:rsidRDefault="00BB3E0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are you looking at</w:t>
      </w:r>
      <w:r w:rsidR="003817CF"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Aradian?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hand</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some black and white photos. </w:t>
      </w:r>
    </w:p>
    <w:p w14:paraId="41EA53D1" w14:textId="0F8DFE9D" w:rsidR="001B5EF9" w:rsidRPr="008E7FF7" w:rsidRDefault="006274C1"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w:t>
      </w:r>
      <w:r w:rsidR="005340EE"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why would we find pictures of American history in this place?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5B1BCB0" w14:textId="50F4C4A2"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studie</w:t>
      </w:r>
      <w:r w:rsidR="00765F7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them</w:t>
      </w:r>
      <w:r w:rsidR="00765F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765F73" w:rsidRPr="000D6CE2">
        <w:rPr>
          <w:rFonts w:ascii="Times New Roman" w:eastAsia="Times New Roman" w:hAnsi="Times New Roman" w:cs="Times New Roman"/>
          <w:sz w:val="24"/>
          <w:szCs w:val="24"/>
        </w:rPr>
        <w:t>N</w:t>
      </w:r>
      <w:r w:rsidRPr="000D6CE2">
        <w:rPr>
          <w:rFonts w:ascii="Times New Roman" w:eastAsia="Times New Roman" w:hAnsi="Times New Roman" w:cs="Times New Roman"/>
          <w:sz w:val="24"/>
          <w:szCs w:val="24"/>
        </w:rPr>
        <w:t>othing special</w:t>
      </w:r>
      <w:r w:rsidR="005340EE" w:rsidRPr="008E7FF7">
        <w:rPr>
          <w:rFonts w:ascii="Times New Roman" w:eastAsia="Times New Roman" w:hAnsi="Times New Roman" w:cs="Times New Roman"/>
          <w:sz w:val="24"/>
          <w:szCs w:val="24"/>
        </w:rPr>
        <w:t>, he th</w:t>
      </w:r>
      <w:r w:rsidR="00765F73">
        <w:rPr>
          <w:rFonts w:ascii="Times New Roman" w:eastAsia="Times New Roman" w:hAnsi="Times New Roman" w:cs="Times New Roman"/>
          <w:sz w:val="24"/>
          <w:szCs w:val="24"/>
        </w:rPr>
        <w:t>ought.</w:t>
      </w:r>
      <w:r w:rsidR="005340EE" w:rsidRPr="008E7FF7">
        <w:rPr>
          <w:rFonts w:ascii="Times New Roman" w:eastAsia="Times New Roman" w:hAnsi="Times New Roman" w:cs="Times New Roman"/>
          <w:sz w:val="24"/>
          <w:szCs w:val="24"/>
        </w:rPr>
        <w:t xml:space="preserve"> </w:t>
      </w:r>
      <w:r w:rsidR="00765F73">
        <w:rPr>
          <w:rFonts w:ascii="Times New Roman" w:eastAsia="Times New Roman" w:hAnsi="Times New Roman" w:cs="Times New Roman"/>
          <w:sz w:val="24"/>
          <w:szCs w:val="24"/>
        </w:rPr>
        <w:t>B</w:t>
      </w:r>
      <w:r w:rsidR="005340EE" w:rsidRPr="008E7FF7">
        <w:rPr>
          <w:rFonts w:ascii="Times New Roman" w:eastAsia="Times New Roman" w:hAnsi="Times New Roman" w:cs="Times New Roman"/>
          <w:sz w:val="24"/>
          <w:szCs w:val="24"/>
        </w:rPr>
        <w:t>lack and white photos of the Civil War</w:t>
      </w:r>
      <w:r w:rsidRPr="008E7FF7">
        <w:rPr>
          <w:rFonts w:ascii="Times New Roman" w:eastAsia="Times New Roman" w:hAnsi="Times New Roman" w:cs="Times New Roman"/>
          <w:sz w:val="24"/>
          <w:szCs w:val="24"/>
        </w:rPr>
        <w:t xml:space="preserve">, some others of American Indians, many different times in history, some of Vietnam, so many different periods of American history. Maybe </w:t>
      </w:r>
      <w:r w:rsidR="005340EE" w:rsidRPr="008E7FF7">
        <w:rPr>
          <w:rFonts w:ascii="Times New Roman" w:eastAsia="Times New Roman" w:hAnsi="Times New Roman" w:cs="Times New Roman"/>
          <w:sz w:val="24"/>
          <w:szCs w:val="24"/>
        </w:rPr>
        <w:t xml:space="preserve">whoever worked </w:t>
      </w:r>
      <w:r w:rsidRPr="008E7FF7">
        <w:rPr>
          <w:rFonts w:ascii="Times New Roman" w:eastAsia="Times New Roman" w:hAnsi="Times New Roman" w:cs="Times New Roman"/>
          <w:sz w:val="24"/>
          <w:szCs w:val="24"/>
        </w:rPr>
        <w:t>here love</w:t>
      </w:r>
      <w:r w:rsidR="00E6653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American history? He stare</w:t>
      </w:r>
      <w:r w:rsidR="00E6653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one of the photos</w:t>
      </w:r>
      <w:r w:rsidR="005340EE" w:rsidRPr="008E7FF7">
        <w:rPr>
          <w:rFonts w:ascii="Times New Roman" w:eastAsia="Times New Roman" w:hAnsi="Times New Roman" w:cs="Times New Roman"/>
          <w:sz w:val="24"/>
          <w:szCs w:val="24"/>
        </w:rPr>
        <w:t>, and there</w:t>
      </w:r>
      <w:r w:rsidRPr="008E7FF7">
        <w:rPr>
          <w:rFonts w:ascii="Times New Roman" w:eastAsia="Times New Roman" w:hAnsi="Times New Roman" w:cs="Times New Roman"/>
          <w:sz w:val="24"/>
          <w:szCs w:val="24"/>
        </w:rPr>
        <w:t xml:space="preserve"> </w:t>
      </w:r>
      <w:r w:rsidR="0021683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face in it that </w:t>
      </w:r>
      <w:r w:rsidR="0021683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strangely familiar to him.</w:t>
      </w:r>
    </w:p>
    <w:p w14:paraId="6FFC57DF" w14:textId="6B36961E" w:rsidR="006F2C10" w:rsidRDefault="0021683B" w:rsidP="002168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Hills </w:t>
      </w:r>
      <w:r w:rsidR="00C5076D" w:rsidRPr="008E7FF7">
        <w:rPr>
          <w:rFonts w:ascii="Times New Roman" w:eastAsia="Times New Roman" w:hAnsi="Times New Roman" w:cs="Times New Roman"/>
          <w:sz w:val="24"/>
          <w:szCs w:val="24"/>
        </w:rPr>
        <w:t>yel</w:t>
      </w:r>
      <w:r>
        <w:rPr>
          <w:rFonts w:ascii="Times New Roman" w:eastAsia="Times New Roman" w:hAnsi="Times New Roman" w:cs="Times New Roman"/>
          <w:sz w:val="24"/>
          <w:szCs w:val="24"/>
        </w:rPr>
        <w:t>led.</w:t>
      </w:r>
      <w:r w:rsidR="005340EE" w:rsidRPr="008E7FF7">
        <w:rPr>
          <w:rFonts w:ascii="Times New Roman" w:eastAsia="Times New Roman" w:hAnsi="Times New Roman" w:cs="Times New Roman"/>
          <w:sz w:val="24"/>
          <w:szCs w:val="24"/>
        </w:rPr>
        <w:t xml:space="preserve"> Wolf and Aradian turn</w:t>
      </w:r>
      <w:r>
        <w:rPr>
          <w:rFonts w:ascii="Times New Roman" w:eastAsia="Times New Roman" w:hAnsi="Times New Roman" w:cs="Times New Roman"/>
          <w:sz w:val="24"/>
          <w:szCs w:val="24"/>
        </w:rPr>
        <w:t>ed</w:t>
      </w:r>
      <w:r w:rsidR="005340EE" w:rsidRPr="008E7FF7">
        <w:rPr>
          <w:rFonts w:ascii="Times New Roman" w:eastAsia="Times New Roman" w:hAnsi="Times New Roman" w:cs="Times New Roman"/>
          <w:sz w:val="24"/>
          <w:szCs w:val="24"/>
        </w:rPr>
        <w:t xml:space="preserve"> together, looking at</w:t>
      </w:r>
      <w:r w:rsidR="004C5CC5" w:rsidRPr="008E7FF7">
        <w:rPr>
          <w:rFonts w:ascii="Times New Roman" w:eastAsia="Times New Roman" w:hAnsi="Times New Roman" w:cs="Times New Roman"/>
          <w:sz w:val="24"/>
          <w:szCs w:val="24"/>
        </w:rPr>
        <w:t xml:space="preserve"> Hills. </w:t>
      </w:r>
      <w:r w:rsidR="006F2C1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 got to GO!</w:t>
      </w:r>
      <w:r w:rsidR="006F2C1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D123B8E" w14:textId="7D7DC9FD" w:rsidR="00421B24" w:rsidRDefault="004C5CC5" w:rsidP="00421B2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r</w:t>
      </w:r>
      <w:r w:rsidR="006F2C10">
        <w:rPr>
          <w:rFonts w:ascii="Times New Roman" w:eastAsia="Times New Roman" w:hAnsi="Times New Roman" w:cs="Times New Roman"/>
          <w:sz w:val="24"/>
          <w:szCs w:val="24"/>
        </w:rPr>
        <w:t>an</w:t>
      </w:r>
      <w:r w:rsidRPr="008E7FF7">
        <w:rPr>
          <w:rFonts w:ascii="Times New Roman" w:eastAsia="Times New Roman" w:hAnsi="Times New Roman" w:cs="Times New Roman"/>
          <w:sz w:val="24"/>
          <w:szCs w:val="24"/>
        </w:rPr>
        <w:t xml:space="preserve"> over to Hills</w:t>
      </w:r>
      <w:r w:rsidR="005340E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who </w:t>
      </w:r>
      <w:r w:rsidR="006F2C10">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looking at a glass of tea still steaming on the desk. Someone </w:t>
      </w:r>
      <w:r w:rsidR="006F2C10">
        <w:rPr>
          <w:rFonts w:ascii="Times New Roman" w:eastAsia="Times New Roman" w:hAnsi="Times New Roman" w:cs="Times New Roman"/>
          <w:sz w:val="24"/>
          <w:szCs w:val="24"/>
        </w:rPr>
        <w:t>had just been there</w:t>
      </w:r>
      <w:r w:rsidR="009968CA" w:rsidRPr="008E7FF7">
        <w:rPr>
          <w:rFonts w:ascii="Times New Roman" w:eastAsia="Times New Roman" w:hAnsi="Times New Roman" w:cs="Times New Roman"/>
          <w:sz w:val="24"/>
          <w:szCs w:val="24"/>
        </w:rPr>
        <w:t>, and they</w:t>
      </w:r>
      <w:r w:rsidRPr="008E7FF7">
        <w:rPr>
          <w:rFonts w:ascii="Times New Roman" w:eastAsia="Times New Roman" w:hAnsi="Times New Roman" w:cs="Times New Roman"/>
          <w:sz w:val="24"/>
          <w:szCs w:val="24"/>
        </w:rPr>
        <w:t xml:space="preserve"> </w:t>
      </w:r>
      <w:r w:rsidR="006F2C10">
        <w:rPr>
          <w:rFonts w:ascii="Times New Roman" w:eastAsia="Times New Roman" w:hAnsi="Times New Roman" w:cs="Times New Roman"/>
          <w:sz w:val="24"/>
          <w:szCs w:val="24"/>
        </w:rPr>
        <w:t>had to have been there when they</w:t>
      </w:r>
      <w:r w:rsidRPr="008E7FF7">
        <w:rPr>
          <w:rFonts w:ascii="Times New Roman" w:eastAsia="Times New Roman" w:hAnsi="Times New Roman" w:cs="Times New Roman"/>
          <w:sz w:val="24"/>
          <w:szCs w:val="24"/>
        </w:rPr>
        <w:t xml:space="preserve"> </w:t>
      </w:r>
      <w:r w:rsidR="009968CA" w:rsidRPr="008E7FF7">
        <w:rPr>
          <w:rFonts w:ascii="Times New Roman" w:eastAsia="Times New Roman" w:hAnsi="Times New Roman" w:cs="Times New Roman"/>
          <w:sz w:val="24"/>
          <w:szCs w:val="24"/>
        </w:rPr>
        <w:t>descended</w:t>
      </w:r>
      <w:r w:rsidRPr="008E7FF7">
        <w:rPr>
          <w:rFonts w:ascii="Times New Roman" w:eastAsia="Times New Roman" w:hAnsi="Times New Roman" w:cs="Times New Roman"/>
          <w:sz w:val="24"/>
          <w:szCs w:val="24"/>
        </w:rPr>
        <w:t xml:space="preserve"> the stairs! </w:t>
      </w:r>
      <w:r w:rsidR="00421B24">
        <w:rPr>
          <w:rFonts w:ascii="Times New Roman" w:eastAsia="Times New Roman" w:hAnsi="Times New Roman" w:cs="Times New Roman"/>
          <w:sz w:val="24"/>
          <w:szCs w:val="24"/>
        </w:rPr>
        <w:t xml:space="preserve"> </w:t>
      </w:r>
    </w:p>
    <w:p w14:paraId="7EA0724B" w14:textId="44177E1D" w:rsidR="001B5EF9" w:rsidRPr="008E7FF7" w:rsidRDefault="002220D6" w:rsidP="00421B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around</w:t>
      </w:r>
      <w:r w:rsidR="009968CA" w:rsidRPr="008E7FF7">
        <w:rPr>
          <w:rFonts w:ascii="Times New Roman" w:eastAsia="Times New Roman" w:hAnsi="Times New Roman" w:cs="Times New Roman"/>
          <w:sz w:val="24"/>
          <w:szCs w:val="24"/>
        </w:rPr>
        <w:t xml:space="preserve">. </w:t>
      </w:r>
      <w:r w:rsidR="00421B24">
        <w:rPr>
          <w:rFonts w:ascii="Times New Roman" w:eastAsia="Times New Roman" w:hAnsi="Times New Roman" w:cs="Times New Roman"/>
          <w:sz w:val="24"/>
          <w:szCs w:val="24"/>
        </w:rPr>
        <w:t>“</w:t>
      </w:r>
      <w:r w:rsidR="009968CA" w:rsidRPr="008E7FF7">
        <w:rPr>
          <w:rFonts w:ascii="Times New Roman" w:eastAsia="Times New Roman" w:hAnsi="Times New Roman" w:cs="Times New Roman"/>
          <w:sz w:val="24"/>
          <w:szCs w:val="24"/>
        </w:rPr>
        <w:t>Hills, you're right,</w:t>
      </w:r>
      <w:r w:rsidR="004C5CC5" w:rsidRPr="008E7FF7">
        <w:rPr>
          <w:rFonts w:ascii="Times New Roman" w:eastAsia="Times New Roman" w:hAnsi="Times New Roman" w:cs="Times New Roman"/>
          <w:sz w:val="24"/>
          <w:szCs w:val="24"/>
        </w:rPr>
        <w:t xml:space="preserve"> but how did they get out? Mimms</w:t>
      </w:r>
      <w:r w:rsidR="009968CA" w:rsidRPr="008E7FF7">
        <w:rPr>
          <w:rFonts w:ascii="Times New Roman" w:eastAsia="Times New Roman" w:hAnsi="Times New Roman" w:cs="Times New Roman"/>
          <w:sz w:val="24"/>
          <w:szCs w:val="24"/>
        </w:rPr>
        <w:t xml:space="preserve">, speed it </w:t>
      </w:r>
      <w:r w:rsidR="00C5076D" w:rsidRPr="008E7FF7">
        <w:rPr>
          <w:rFonts w:ascii="Times New Roman" w:eastAsia="Times New Roman" w:hAnsi="Times New Roman" w:cs="Times New Roman"/>
          <w:sz w:val="24"/>
          <w:szCs w:val="24"/>
        </w:rPr>
        <w:t>up</w:t>
      </w:r>
      <w:r w:rsidR="00FD4AAB">
        <w:rPr>
          <w:rFonts w:ascii="Times New Roman" w:eastAsia="Times New Roman" w:hAnsi="Times New Roman" w:cs="Times New Roman"/>
          <w:sz w:val="24"/>
          <w:szCs w:val="24"/>
        </w:rPr>
        <w:t>. I’m sure whoever was here</w:t>
      </w:r>
      <w:r w:rsidR="004C5CC5" w:rsidRPr="008E7FF7">
        <w:rPr>
          <w:rFonts w:ascii="Times New Roman" w:eastAsia="Times New Roman" w:hAnsi="Times New Roman" w:cs="Times New Roman"/>
          <w:sz w:val="24"/>
          <w:szCs w:val="24"/>
        </w:rPr>
        <w:t xml:space="preserve"> </w:t>
      </w:r>
      <w:r w:rsidR="000B4F8D" w:rsidRPr="008E7FF7">
        <w:rPr>
          <w:rFonts w:ascii="Times New Roman" w:eastAsia="Times New Roman" w:hAnsi="Times New Roman" w:cs="Times New Roman"/>
          <w:sz w:val="24"/>
          <w:szCs w:val="24"/>
        </w:rPr>
        <w:t>told</w:t>
      </w:r>
      <w:r w:rsidR="004C5CC5" w:rsidRPr="008E7FF7">
        <w:rPr>
          <w:rFonts w:ascii="Times New Roman" w:eastAsia="Times New Roman" w:hAnsi="Times New Roman" w:cs="Times New Roman"/>
          <w:sz w:val="24"/>
          <w:szCs w:val="24"/>
        </w:rPr>
        <w:t xml:space="preserve"> the troops we passed</w:t>
      </w:r>
      <w:r w:rsidR="00FD4AAB">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ime</w:t>
      </w:r>
      <w:r w:rsidR="00FD4AAB">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 xml:space="preserve"> ticking!</w:t>
      </w:r>
      <w:r w:rsidR="00FD4AAB">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C4D9696" w14:textId="544E05C9"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“Trying</w:t>
      </w:r>
      <w:r w:rsidR="009968CA" w:rsidRPr="008E7FF7">
        <w:rPr>
          <w:rFonts w:ascii="Times New Roman" w:eastAsia="Times New Roman" w:hAnsi="Times New Roman" w:cs="Times New Roman"/>
          <w:sz w:val="24"/>
          <w:szCs w:val="24"/>
        </w:rPr>
        <w:t>, boss.</w:t>
      </w:r>
      <w:r w:rsidRPr="008E7FF7">
        <w:rPr>
          <w:rFonts w:ascii="Times New Roman" w:eastAsia="Times New Roman" w:hAnsi="Times New Roman" w:cs="Times New Roman"/>
          <w:sz w:val="24"/>
          <w:szCs w:val="24"/>
        </w:rPr>
        <w:t xml:space="preserve"> I have never seen anything like this thing</w:t>
      </w:r>
      <w:r w:rsidR="00DB36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796F5B2" w14:textId="5C76EB90"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turn</w:t>
      </w:r>
      <w:r w:rsidR="007D33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Peg</w:t>
      </w:r>
      <w:r w:rsidR="009968CA"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who </w:t>
      </w:r>
      <w:r w:rsidR="007D33D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standing next to him. </w:t>
      </w:r>
      <w:r w:rsidR="007D33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 don’t know why they sent you with us</w:t>
      </w:r>
      <w:r w:rsidR="00067095" w:rsidRPr="008E7FF7">
        <w:rPr>
          <w:rFonts w:ascii="Times New Roman" w:eastAsia="Times New Roman" w:hAnsi="Times New Roman" w:cs="Times New Roman"/>
          <w:sz w:val="24"/>
          <w:szCs w:val="24"/>
        </w:rPr>
        <w:t>, really, but now is the time to show us why you</w:t>
      </w:r>
      <w:r w:rsidR="007D33D5">
        <w:rPr>
          <w:rFonts w:ascii="Times New Roman" w:eastAsia="Times New Roman" w:hAnsi="Times New Roman" w:cs="Times New Roman"/>
          <w:sz w:val="24"/>
          <w:szCs w:val="24"/>
        </w:rPr>
        <w:t>’re</w:t>
      </w:r>
      <w:r w:rsidR="00067095" w:rsidRPr="008E7FF7">
        <w:rPr>
          <w:rFonts w:ascii="Times New Roman" w:eastAsia="Times New Roman" w:hAnsi="Times New Roman" w:cs="Times New Roman"/>
          <w:sz w:val="24"/>
          <w:szCs w:val="24"/>
        </w:rPr>
        <w:t xml:space="preserve"> here</w:t>
      </w:r>
      <w:r w:rsidR="007D33D5">
        <w:rPr>
          <w:rFonts w:ascii="Times New Roman" w:eastAsia="Times New Roman" w:hAnsi="Times New Roman" w:cs="Times New Roman"/>
          <w:sz w:val="24"/>
          <w:szCs w:val="24"/>
        </w:rPr>
        <w:t>. T</w:t>
      </w:r>
      <w:r w:rsidR="00067095" w:rsidRPr="008E7FF7">
        <w:rPr>
          <w:rFonts w:ascii="Times New Roman" w:eastAsia="Times New Roman" w:hAnsi="Times New Roman" w:cs="Times New Roman"/>
          <w:sz w:val="24"/>
          <w:szCs w:val="24"/>
        </w:rPr>
        <w:t>he clock is ticking</w:t>
      </w:r>
      <w:r w:rsidR="007D33D5">
        <w:rPr>
          <w:rFonts w:ascii="Times New Roman" w:eastAsia="Times New Roman" w:hAnsi="Times New Roman" w:cs="Times New Roman"/>
          <w:sz w:val="24"/>
          <w:szCs w:val="24"/>
        </w:rPr>
        <w:t>. N</w:t>
      </w:r>
      <w:r w:rsidR="00067095" w:rsidRPr="008E7FF7">
        <w:rPr>
          <w:rFonts w:ascii="Times New Roman" w:eastAsia="Times New Roman" w:hAnsi="Times New Roman" w:cs="Times New Roman"/>
          <w:sz w:val="24"/>
          <w:szCs w:val="24"/>
        </w:rPr>
        <w:t>ow</w:t>
      </w:r>
      <w:r w:rsidRPr="008E7FF7">
        <w:rPr>
          <w:rFonts w:ascii="Times New Roman" w:eastAsia="Times New Roman" w:hAnsi="Times New Roman" w:cs="Times New Roman"/>
          <w:sz w:val="24"/>
          <w:szCs w:val="24"/>
        </w:rPr>
        <w:t xml:space="preserve"> get your ass over there and help Mimms.</w:t>
      </w:r>
      <w:r w:rsidR="007D33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7D33D5">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30678F" w:rsidRPr="008E7FF7">
        <w:rPr>
          <w:rFonts w:ascii="Times New Roman" w:eastAsia="Times New Roman" w:hAnsi="Times New Roman" w:cs="Times New Roman"/>
          <w:sz w:val="24"/>
          <w:szCs w:val="24"/>
        </w:rPr>
        <w:t>point</w:t>
      </w:r>
      <w:r w:rsidR="007D33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truck where Mimms and his men </w:t>
      </w:r>
      <w:r w:rsidR="007D33D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working to figure out where this </w:t>
      </w:r>
      <w:r w:rsidR="005E58FA">
        <w:rPr>
          <w:rFonts w:ascii="Times New Roman" w:eastAsia="Times New Roman" w:hAnsi="Times New Roman" w:cs="Times New Roman"/>
          <w:sz w:val="24"/>
          <w:szCs w:val="24"/>
        </w:rPr>
        <w:t>n</w:t>
      </w:r>
      <w:r w:rsidR="00A07FEB" w:rsidRPr="008E7FF7">
        <w:rPr>
          <w:rFonts w:ascii="Times New Roman" w:eastAsia="Times New Roman" w:hAnsi="Times New Roman" w:cs="Times New Roman"/>
          <w:sz w:val="24"/>
          <w:szCs w:val="24"/>
        </w:rPr>
        <w:t>uke</w:t>
      </w:r>
      <w:r w:rsidRPr="008E7FF7">
        <w:rPr>
          <w:rFonts w:ascii="Times New Roman" w:eastAsia="Times New Roman" w:hAnsi="Times New Roman" w:cs="Times New Roman"/>
          <w:sz w:val="24"/>
          <w:szCs w:val="24"/>
        </w:rPr>
        <w:t xml:space="preserve"> </w:t>
      </w:r>
      <w:r w:rsidR="007D33D5">
        <w:rPr>
          <w:rFonts w:ascii="Times New Roman" w:eastAsia="Times New Roman" w:hAnsi="Times New Roman" w:cs="Times New Roman"/>
          <w:sz w:val="24"/>
          <w:szCs w:val="24"/>
        </w:rPr>
        <w:t>was</w:t>
      </w:r>
      <w:r w:rsidR="00067095"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within th</w:t>
      </w:r>
      <w:r w:rsidR="004D210B">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rocket system. </w:t>
      </w:r>
    </w:p>
    <w:p w14:paraId="38A122A6" w14:textId="77777777" w:rsidR="004D210B" w:rsidRDefault="004D210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Mimms</w:t>
      </w:r>
      <w:r w:rsidR="00067095"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have one of your men power up that launch panel there at that end of the truck!</w:t>
      </w:r>
      <w:r>
        <w:rPr>
          <w:rFonts w:ascii="Times New Roman" w:eastAsia="Times New Roman" w:hAnsi="Times New Roman" w:cs="Times New Roman"/>
          <w:sz w:val="24"/>
          <w:szCs w:val="24"/>
        </w:rPr>
        <w:t>” Peg ordered.</w:t>
      </w:r>
    </w:p>
    <w:p w14:paraId="75CC7680" w14:textId="0ABC93AB" w:rsidR="004D210B" w:rsidRDefault="004D210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E17F5">
        <w:rPr>
          <w:rFonts w:ascii="Times New Roman" w:eastAsia="Times New Roman" w:hAnsi="Times New Roman" w:cs="Times New Roman"/>
          <w:sz w:val="24"/>
          <w:szCs w:val="24"/>
        </w:rPr>
        <w:t>Dingus</w:t>
      </w:r>
      <w:r w:rsidR="00836981">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836981">
        <w:rPr>
          <w:rFonts w:ascii="Times New Roman" w:eastAsia="Times New Roman" w:hAnsi="Times New Roman" w:cs="Times New Roman"/>
          <w:sz w:val="24"/>
          <w:szCs w:val="24"/>
        </w:rPr>
        <w:t>M</w:t>
      </w:r>
      <w:r w:rsidR="000B4F8D" w:rsidRPr="008E7FF7">
        <w:rPr>
          <w:rFonts w:ascii="Times New Roman" w:eastAsia="Times New Roman" w:hAnsi="Times New Roman" w:cs="Times New Roman"/>
          <w:sz w:val="24"/>
          <w:szCs w:val="24"/>
        </w:rPr>
        <w:t>ove</w:t>
      </w:r>
      <w:r w:rsidR="004C5CC5" w:rsidRPr="008E7FF7">
        <w:rPr>
          <w:rFonts w:ascii="Times New Roman" w:eastAsia="Times New Roman" w:hAnsi="Times New Roman" w:cs="Times New Roman"/>
          <w:sz w:val="24"/>
          <w:szCs w:val="24"/>
        </w:rPr>
        <w:t xml:space="preserve"> it </w:t>
      </w:r>
      <w:r w:rsidR="00067095" w:rsidRPr="008E7FF7">
        <w:rPr>
          <w:rFonts w:ascii="Times New Roman" w:eastAsia="Times New Roman" w:hAnsi="Times New Roman" w:cs="Times New Roman"/>
          <w:sz w:val="24"/>
          <w:szCs w:val="24"/>
        </w:rPr>
        <w:t xml:space="preserve">to </w:t>
      </w:r>
      <w:r w:rsidR="004C5CC5" w:rsidRPr="008E7FF7">
        <w:rPr>
          <w:rFonts w:ascii="Times New Roman" w:eastAsia="Times New Roman" w:hAnsi="Times New Roman" w:cs="Times New Roman"/>
          <w:sz w:val="24"/>
          <w:szCs w:val="24"/>
        </w:rPr>
        <w:t>do as she says!</w:t>
      </w:r>
      <w:r>
        <w:rPr>
          <w:rFonts w:ascii="Times New Roman" w:eastAsia="Times New Roman" w:hAnsi="Times New Roman" w:cs="Times New Roman"/>
          <w:sz w:val="24"/>
          <w:szCs w:val="24"/>
        </w:rPr>
        <w:t>” Wolf shouted.</w:t>
      </w:r>
    </w:p>
    <w:p w14:paraId="1A2FFC06" w14:textId="68C4A498" w:rsidR="001B110F" w:rsidRDefault="002A715D"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Dingus</w:t>
      </w:r>
      <w:r w:rsidR="004C5CC5" w:rsidRPr="008E7FF7">
        <w:rPr>
          <w:rFonts w:ascii="Times New Roman" w:eastAsia="Times New Roman" w:hAnsi="Times New Roman" w:cs="Times New Roman"/>
          <w:sz w:val="24"/>
          <w:szCs w:val="24"/>
        </w:rPr>
        <w:t xml:space="preserve"> move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his way down the </w:t>
      </w:r>
      <w:r w:rsidR="00943019" w:rsidRPr="008E7FF7">
        <w:rPr>
          <w:rFonts w:ascii="Times New Roman" w:eastAsia="Times New Roman" w:hAnsi="Times New Roman" w:cs="Times New Roman"/>
          <w:sz w:val="24"/>
          <w:szCs w:val="24"/>
        </w:rPr>
        <w:t>car</w:t>
      </w:r>
      <w:r w:rsidR="004C5CC5" w:rsidRPr="008E7FF7">
        <w:rPr>
          <w:rFonts w:ascii="Times New Roman" w:eastAsia="Times New Roman" w:hAnsi="Times New Roman" w:cs="Times New Roman"/>
          <w:sz w:val="24"/>
          <w:szCs w:val="24"/>
        </w:rPr>
        <w:t xml:space="preserve">. </w:t>
      </w:r>
      <w:r w:rsidR="001B110F">
        <w:rPr>
          <w:rFonts w:ascii="Times New Roman" w:eastAsia="Times New Roman" w:hAnsi="Times New Roman" w:cs="Times New Roman"/>
          <w:sz w:val="24"/>
          <w:szCs w:val="24"/>
        </w:rPr>
        <w:t>“</w:t>
      </w:r>
      <w:r w:rsidR="00067095" w:rsidRPr="008E7FF7">
        <w:rPr>
          <w:rFonts w:ascii="Times New Roman" w:eastAsia="Times New Roman" w:hAnsi="Times New Roman" w:cs="Times New Roman"/>
          <w:sz w:val="24"/>
          <w:szCs w:val="24"/>
        </w:rPr>
        <w:t>OK, Ma’am,</w:t>
      </w:r>
      <w:r w:rsidR="004C5CC5" w:rsidRPr="008E7FF7">
        <w:rPr>
          <w:rFonts w:ascii="Times New Roman" w:eastAsia="Times New Roman" w:hAnsi="Times New Roman" w:cs="Times New Roman"/>
          <w:sz w:val="24"/>
          <w:szCs w:val="24"/>
        </w:rPr>
        <w:t xml:space="preserve"> what now?</w:t>
      </w:r>
      <w:r w:rsidR="001B110F">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3D02658" w14:textId="5AEB4025" w:rsidR="00F147D0" w:rsidRDefault="001B110F"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Turn the key</w:t>
      </w:r>
      <w:r w:rsidR="00DB3492" w:rsidRPr="008E7FF7">
        <w:rPr>
          <w:rFonts w:ascii="Times New Roman" w:eastAsia="Times New Roman" w:hAnsi="Times New Roman" w:cs="Times New Roman"/>
          <w:sz w:val="24"/>
          <w:szCs w:val="24"/>
        </w:rPr>
        <w:t xml:space="preserve"> and </w:t>
      </w:r>
      <w:r w:rsidR="00067095" w:rsidRPr="008E7FF7">
        <w:rPr>
          <w:rFonts w:ascii="Times New Roman" w:eastAsia="Times New Roman" w:hAnsi="Times New Roman" w:cs="Times New Roman"/>
          <w:sz w:val="24"/>
          <w:szCs w:val="24"/>
        </w:rPr>
        <w:t>push each yellow button</w:t>
      </w:r>
      <w:r w:rsidR="00F147D0">
        <w:rPr>
          <w:rFonts w:ascii="Times New Roman" w:eastAsia="Times New Roman" w:hAnsi="Times New Roman" w:cs="Times New Roman"/>
          <w:sz w:val="24"/>
          <w:szCs w:val="24"/>
        </w:rPr>
        <w:t>. I</w:t>
      </w:r>
      <w:r w:rsidR="00067095" w:rsidRPr="008E7FF7">
        <w:rPr>
          <w:rFonts w:ascii="Times New Roman" w:eastAsia="Times New Roman" w:hAnsi="Times New Roman" w:cs="Times New Roman"/>
          <w:sz w:val="24"/>
          <w:szCs w:val="24"/>
        </w:rPr>
        <w:t xml:space="preserve">t should be lit </w:t>
      </w:r>
      <w:r w:rsidR="004C5CC5" w:rsidRPr="008E7FF7">
        <w:rPr>
          <w:rFonts w:ascii="Times New Roman" w:eastAsia="Times New Roman" w:hAnsi="Times New Roman" w:cs="Times New Roman"/>
          <w:sz w:val="24"/>
          <w:szCs w:val="24"/>
        </w:rPr>
        <w:t>in order, then hit the flashing red light.</w:t>
      </w:r>
      <w:r w:rsidR="00F147D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2D9856F" w14:textId="0E08BEFC" w:rsidR="00F147D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rocket lift</w:t>
      </w:r>
      <w:r w:rsidR="00F147D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several feet</w:t>
      </w:r>
      <w:r w:rsidR="00F147D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enough </w:t>
      </w:r>
      <w:r w:rsidR="00067095" w:rsidRPr="008E7FF7">
        <w:rPr>
          <w:rFonts w:ascii="Times New Roman" w:eastAsia="Times New Roman" w:hAnsi="Times New Roman" w:cs="Times New Roman"/>
          <w:sz w:val="24"/>
          <w:szCs w:val="24"/>
        </w:rPr>
        <w:t xml:space="preserve">for </w:t>
      </w:r>
      <w:r w:rsidRPr="008E7FF7">
        <w:rPr>
          <w:rFonts w:ascii="Times New Roman" w:eastAsia="Times New Roman" w:hAnsi="Times New Roman" w:cs="Times New Roman"/>
          <w:sz w:val="24"/>
          <w:szCs w:val="24"/>
        </w:rPr>
        <w:t xml:space="preserve">a man to get under it. </w:t>
      </w:r>
    </w:p>
    <w:p w14:paraId="630F3E2F" w14:textId="77777777" w:rsidR="00F147D0" w:rsidRDefault="00F147D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w:t>
      </w:r>
      <w:r w:rsidR="00067095" w:rsidRPr="008E7FF7">
        <w:rPr>
          <w:rFonts w:ascii="Times New Roman" w:eastAsia="Times New Roman" w:hAnsi="Times New Roman" w:cs="Times New Roman"/>
          <w:sz w:val="24"/>
          <w:szCs w:val="24"/>
        </w:rPr>
        <w:t>, Mimms,</w:t>
      </w:r>
      <w:r w:rsidR="004C5CC5" w:rsidRPr="008E7FF7">
        <w:rPr>
          <w:rFonts w:ascii="Times New Roman" w:eastAsia="Times New Roman" w:hAnsi="Times New Roman" w:cs="Times New Roman"/>
          <w:sz w:val="24"/>
          <w:szCs w:val="24"/>
        </w:rPr>
        <w:t xml:space="preserve"> see that radioactive symbol there on its belly?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4B9877C" w14:textId="4B63AB08" w:rsidR="00F147D0" w:rsidRDefault="00F147D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w:t>
      </w:r>
      <w:r w:rsidR="006A4DBE">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Ma’am.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CE1E9D3" w14:textId="00938079" w:rsidR="00F147D0" w:rsidRDefault="00F147D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Cut that entire symbol out</w:t>
      </w:r>
      <w:r>
        <w:rPr>
          <w:rFonts w:ascii="Times New Roman" w:eastAsia="Times New Roman" w:hAnsi="Times New Roman" w:cs="Times New Roman"/>
          <w:sz w:val="24"/>
          <w:szCs w:val="24"/>
        </w:rPr>
        <w:t>. U</w:t>
      </w:r>
      <w:r w:rsidR="00067095" w:rsidRPr="008E7FF7">
        <w:rPr>
          <w:rFonts w:ascii="Times New Roman" w:eastAsia="Times New Roman" w:hAnsi="Times New Roman" w:cs="Times New Roman"/>
          <w:sz w:val="24"/>
          <w:szCs w:val="24"/>
        </w:rPr>
        <w:t>nder it will be our</w:t>
      </w:r>
      <w:r w:rsidR="004C5CC5" w:rsidRPr="008E7FF7">
        <w:rPr>
          <w:rFonts w:ascii="Times New Roman" w:eastAsia="Times New Roman" w:hAnsi="Times New Roman" w:cs="Times New Roman"/>
          <w:sz w:val="24"/>
          <w:szCs w:val="24"/>
        </w:rPr>
        <w:t xml:space="preserve"> soccer ball.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B4B570B" w14:textId="63102B8E" w:rsidR="00F147D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Once he </w:t>
      </w:r>
      <w:r w:rsidR="00F147D0">
        <w:rPr>
          <w:rFonts w:ascii="Times New Roman" w:eastAsia="Times New Roman" w:hAnsi="Times New Roman" w:cs="Times New Roman"/>
          <w:sz w:val="24"/>
          <w:szCs w:val="24"/>
        </w:rPr>
        <w:t>had cut</w:t>
      </w:r>
      <w:r w:rsidR="00F147D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away the metal</w:t>
      </w:r>
      <w:r w:rsidR="00067095" w:rsidRPr="008E7FF7">
        <w:rPr>
          <w:rFonts w:ascii="Times New Roman" w:eastAsia="Times New Roman" w:hAnsi="Times New Roman" w:cs="Times New Roman"/>
          <w:sz w:val="24"/>
          <w:szCs w:val="24"/>
        </w:rPr>
        <w:t xml:space="preserve">, </w:t>
      </w:r>
      <w:r w:rsidR="00F147D0">
        <w:rPr>
          <w:rFonts w:ascii="Times New Roman" w:eastAsia="Times New Roman" w:hAnsi="Times New Roman" w:cs="Times New Roman"/>
          <w:sz w:val="24"/>
          <w:szCs w:val="24"/>
        </w:rPr>
        <w:t xml:space="preserve">for the first time, </w:t>
      </w:r>
      <w:r w:rsidR="00067095" w:rsidRPr="008E7FF7">
        <w:rPr>
          <w:rFonts w:ascii="Times New Roman" w:eastAsia="Times New Roman" w:hAnsi="Times New Roman" w:cs="Times New Roman"/>
          <w:sz w:val="24"/>
          <w:szCs w:val="24"/>
        </w:rPr>
        <w:t>he s</w:t>
      </w:r>
      <w:r w:rsidR="00F147D0">
        <w:rPr>
          <w:rFonts w:ascii="Times New Roman" w:eastAsia="Times New Roman" w:hAnsi="Times New Roman" w:cs="Times New Roman"/>
          <w:sz w:val="24"/>
          <w:szCs w:val="24"/>
        </w:rPr>
        <w:t>aw</w:t>
      </w:r>
      <w:r w:rsidR="00067095" w:rsidRPr="008E7FF7">
        <w:rPr>
          <w:rFonts w:ascii="Times New Roman" w:eastAsia="Times New Roman" w:hAnsi="Times New Roman" w:cs="Times New Roman"/>
          <w:sz w:val="24"/>
          <w:szCs w:val="24"/>
        </w:rPr>
        <w:t xml:space="preserve"> what they are after</w:t>
      </w:r>
      <w:r w:rsidR="00F147D0">
        <w:rPr>
          <w:rFonts w:ascii="Times New Roman" w:eastAsia="Times New Roman" w:hAnsi="Times New Roman" w:cs="Times New Roman"/>
          <w:sz w:val="24"/>
          <w:szCs w:val="24"/>
        </w:rPr>
        <w:t>.</w:t>
      </w:r>
    </w:p>
    <w:p w14:paraId="7447974A" w14:textId="321CE69A" w:rsidR="004A4C6B" w:rsidRDefault="00F147D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w:t>
      </w:r>
      <w:r w:rsidR="0006709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w:t>
      </w:r>
      <w:r w:rsidR="00067095" w:rsidRPr="008E7FF7">
        <w:rPr>
          <w:rFonts w:ascii="Times New Roman" w:eastAsia="Times New Roman" w:hAnsi="Times New Roman" w:cs="Times New Roman"/>
          <w:sz w:val="24"/>
          <w:szCs w:val="24"/>
        </w:rPr>
        <w:t xml:space="preserve"> round with flat parts like a </w:t>
      </w:r>
      <w:r w:rsidR="004A4C6B">
        <w:rPr>
          <w:rFonts w:ascii="Times New Roman" w:eastAsia="Times New Roman" w:hAnsi="Times New Roman" w:cs="Times New Roman"/>
          <w:sz w:val="24"/>
          <w:szCs w:val="24"/>
        </w:rPr>
        <w:t>three-dimensional</w:t>
      </w:r>
      <w:r w:rsidR="00067095" w:rsidRPr="008E7FF7">
        <w:rPr>
          <w:rFonts w:ascii="Times New Roman" w:eastAsia="Times New Roman" w:hAnsi="Times New Roman" w:cs="Times New Roman"/>
          <w:sz w:val="24"/>
          <w:szCs w:val="24"/>
        </w:rPr>
        <w:t xml:space="preserve"> octagon, and the wire running to it from the truck </w:t>
      </w:r>
      <w:r w:rsidR="004A4C6B">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transparent with a </w:t>
      </w:r>
      <w:r w:rsidR="00DB3492" w:rsidRPr="008E7FF7">
        <w:rPr>
          <w:rFonts w:ascii="Times New Roman" w:eastAsia="Times New Roman" w:hAnsi="Times New Roman" w:cs="Times New Roman"/>
          <w:sz w:val="24"/>
          <w:szCs w:val="24"/>
        </w:rPr>
        <w:t>slight</w:t>
      </w:r>
      <w:r w:rsidR="004C5CC5" w:rsidRPr="008E7FF7">
        <w:rPr>
          <w:rFonts w:ascii="Times New Roman" w:eastAsia="Times New Roman" w:hAnsi="Times New Roman" w:cs="Times New Roman"/>
          <w:sz w:val="24"/>
          <w:szCs w:val="24"/>
        </w:rPr>
        <w:t xml:space="preserve"> glow. </w:t>
      </w:r>
    </w:p>
    <w:p w14:paraId="5BE5A556" w14:textId="00647824" w:rsidR="0094091A" w:rsidRDefault="004A4C6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Dingus</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 xml:space="preserve">ed </w:t>
      </w:r>
      <w:r w:rsidR="004C5CC5" w:rsidRPr="008E7FF7">
        <w:rPr>
          <w:rFonts w:ascii="Times New Roman" w:eastAsia="Times New Roman" w:hAnsi="Times New Roman" w:cs="Times New Roman"/>
          <w:sz w:val="24"/>
          <w:szCs w:val="24"/>
        </w:rPr>
        <w:t>to Peg</w:t>
      </w:r>
      <w:r w:rsidR="0094091A">
        <w:rPr>
          <w:rFonts w:ascii="Times New Roman" w:eastAsia="Times New Roman" w:hAnsi="Times New Roman" w:cs="Times New Roman"/>
          <w:sz w:val="24"/>
          <w:szCs w:val="24"/>
        </w:rPr>
        <w:t>. “T</w:t>
      </w:r>
      <w:r w:rsidR="00067095" w:rsidRPr="008E7FF7">
        <w:rPr>
          <w:rFonts w:ascii="Times New Roman" w:eastAsia="Times New Roman" w:hAnsi="Times New Roman" w:cs="Times New Roman"/>
          <w:sz w:val="24"/>
          <w:szCs w:val="24"/>
        </w:rPr>
        <w:t>his</w:t>
      </w:r>
      <w:r w:rsidR="004C5CC5" w:rsidRPr="008E7FF7">
        <w:rPr>
          <w:rFonts w:ascii="Times New Roman" w:eastAsia="Times New Roman" w:hAnsi="Times New Roman" w:cs="Times New Roman"/>
          <w:sz w:val="24"/>
          <w:szCs w:val="24"/>
        </w:rPr>
        <w:t xml:space="preserve"> thing reminds me of the flux capacitor in </w:t>
      </w:r>
      <w:r w:rsidR="0094091A" w:rsidRPr="00F66F53">
        <w:rPr>
          <w:rFonts w:ascii="Times New Roman" w:eastAsia="Times New Roman" w:hAnsi="Times New Roman" w:cs="Times New Roman"/>
          <w:i/>
          <w:iCs/>
          <w:sz w:val="24"/>
          <w:szCs w:val="24"/>
        </w:rPr>
        <w:t>R</w:t>
      </w:r>
      <w:r w:rsidR="004C5CC5" w:rsidRPr="00F66F53">
        <w:rPr>
          <w:rFonts w:ascii="Times New Roman" w:eastAsia="Times New Roman" w:hAnsi="Times New Roman" w:cs="Times New Roman"/>
          <w:i/>
          <w:iCs/>
          <w:sz w:val="24"/>
          <w:szCs w:val="24"/>
        </w:rPr>
        <w:t xml:space="preserve">eturn to the </w:t>
      </w:r>
      <w:r w:rsidR="0094091A" w:rsidRPr="00F66F53">
        <w:rPr>
          <w:rFonts w:ascii="Times New Roman" w:eastAsia="Times New Roman" w:hAnsi="Times New Roman" w:cs="Times New Roman"/>
          <w:i/>
          <w:iCs/>
          <w:sz w:val="24"/>
          <w:szCs w:val="24"/>
        </w:rPr>
        <w:t>F</w:t>
      </w:r>
      <w:r w:rsidR="004C5CC5" w:rsidRPr="00F66F53">
        <w:rPr>
          <w:rFonts w:ascii="Times New Roman" w:eastAsia="Times New Roman" w:hAnsi="Times New Roman" w:cs="Times New Roman"/>
          <w:i/>
          <w:iCs/>
          <w:sz w:val="24"/>
          <w:szCs w:val="24"/>
        </w:rPr>
        <w:t>uture</w:t>
      </w:r>
      <w:r w:rsidR="004C5CC5" w:rsidRPr="008E7FF7">
        <w:rPr>
          <w:rFonts w:ascii="Times New Roman" w:eastAsia="Times New Roman" w:hAnsi="Times New Roman" w:cs="Times New Roman"/>
          <w:sz w:val="24"/>
          <w:szCs w:val="24"/>
        </w:rPr>
        <w:t>.</w:t>
      </w:r>
      <w:r w:rsidR="0094091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ABF6BE1" w14:textId="19D5CAE3" w:rsidR="001714CB"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She </w:t>
      </w:r>
      <w:r w:rsidR="00DB3492" w:rsidRPr="008E7FF7">
        <w:rPr>
          <w:rFonts w:ascii="Times New Roman" w:eastAsia="Times New Roman" w:hAnsi="Times New Roman" w:cs="Times New Roman"/>
          <w:sz w:val="24"/>
          <w:szCs w:val="24"/>
        </w:rPr>
        <w:t>agree</w:t>
      </w:r>
      <w:r w:rsidR="0094091A">
        <w:rPr>
          <w:rFonts w:ascii="Times New Roman" w:eastAsia="Times New Roman" w:hAnsi="Times New Roman" w:cs="Times New Roman"/>
          <w:sz w:val="24"/>
          <w:szCs w:val="24"/>
        </w:rPr>
        <w:t>d.</w:t>
      </w:r>
      <w:r w:rsidR="00067095" w:rsidRPr="008E7FF7">
        <w:rPr>
          <w:rFonts w:ascii="Times New Roman" w:eastAsia="Times New Roman" w:hAnsi="Times New Roman" w:cs="Times New Roman"/>
          <w:sz w:val="24"/>
          <w:szCs w:val="24"/>
        </w:rPr>
        <w:t xml:space="preserve"> </w:t>
      </w:r>
      <w:r w:rsidR="0094091A">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e </w:t>
      </w:r>
      <w:r w:rsidR="00742651" w:rsidRPr="008E7FF7">
        <w:rPr>
          <w:rFonts w:ascii="Times New Roman" w:eastAsia="Times New Roman" w:hAnsi="Times New Roman" w:cs="Times New Roman"/>
          <w:sz w:val="24"/>
          <w:szCs w:val="24"/>
        </w:rPr>
        <w:t>must</w:t>
      </w:r>
      <w:r w:rsidRPr="008E7FF7">
        <w:rPr>
          <w:rFonts w:ascii="Times New Roman" w:eastAsia="Times New Roman" w:hAnsi="Times New Roman" w:cs="Times New Roman"/>
          <w:sz w:val="24"/>
          <w:szCs w:val="24"/>
        </w:rPr>
        <w:t xml:space="preserve"> cut the frame that holds it into the missile.</w:t>
      </w:r>
      <w:r w:rsidR="001714C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55C9B95" w14:textId="4256416F" w:rsidR="001B5EF9" w:rsidRPr="008E7FF7" w:rsidRDefault="001714C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 Ma’am.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his torch onto the frame and cut it out.</w:t>
      </w:r>
    </w:p>
    <w:p w14:paraId="3E126246" w14:textId="5937D731" w:rsidR="001714CB" w:rsidRDefault="001714CB" w:rsidP="006A4DB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Fares, get your ass up those stairs</w:t>
      </w:r>
      <w:r>
        <w:rPr>
          <w:rFonts w:ascii="Times New Roman" w:eastAsia="Times New Roman" w:hAnsi="Times New Roman" w:cs="Times New Roman"/>
          <w:sz w:val="24"/>
          <w:szCs w:val="24"/>
        </w:rPr>
        <w:t>. M</w:t>
      </w:r>
      <w:r w:rsidR="004C5CC5" w:rsidRPr="008E7FF7">
        <w:rPr>
          <w:rFonts w:ascii="Times New Roman" w:eastAsia="Times New Roman" w:hAnsi="Times New Roman" w:cs="Times New Roman"/>
          <w:sz w:val="24"/>
          <w:szCs w:val="24"/>
        </w:rPr>
        <w:t>ake contact with Phantom</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ee if it’s quiet</w:t>
      </w:r>
      <w:r w:rsidR="006A4DBE">
        <w:rPr>
          <w:rFonts w:ascii="Times New Roman" w:eastAsia="Times New Roman" w:hAnsi="Times New Roman" w:cs="Times New Roman"/>
          <w:sz w:val="24"/>
          <w:szCs w:val="24"/>
        </w:rPr>
        <w:t>,” Wolf commanded.</w:t>
      </w:r>
    </w:p>
    <w:p w14:paraId="68C217BE" w14:textId="4CF459F4" w:rsidR="001714CB" w:rsidRDefault="001714CB"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Roget that.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EF9164F" w14:textId="5E1EAC49" w:rsidR="008227D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The sound of </w:t>
      </w:r>
      <w:r w:rsidR="001714CB">
        <w:rPr>
          <w:rFonts w:ascii="Times New Roman" w:eastAsia="Times New Roman" w:hAnsi="Times New Roman" w:cs="Times New Roman"/>
          <w:sz w:val="24"/>
          <w:szCs w:val="24"/>
        </w:rPr>
        <w:t>Fares</w:t>
      </w:r>
      <w:r w:rsidRPr="008E7FF7">
        <w:rPr>
          <w:rFonts w:ascii="Times New Roman" w:eastAsia="Times New Roman" w:hAnsi="Times New Roman" w:cs="Times New Roman"/>
          <w:sz w:val="24"/>
          <w:szCs w:val="24"/>
        </w:rPr>
        <w:t xml:space="preserve"> running up the metal stairs quickly fade</w:t>
      </w:r>
      <w:r w:rsidR="001714C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away as </w:t>
      </w:r>
      <w:r w:rsidR="004F04BD">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return</w:t>
      </w:r>
      <w:r w:rsidR="001714C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desk with the photos. He pick</w:t>
      </w:r>
      <w:r w:rsidR="004F04B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the one </w:t>
      </w:r>
      <w:r w:rsidR="005B5019" w:rsidRPr="008E7FF7">
        <w:rPr>
          <w:rFonts w:ascii="Times New Roman" w:eastAsia="Times New Roman" w:hAnsi="Times New Roman" w:cs="Times New Roman"/>
          <w:sz w:val="24"/>
          <w:szCs w:val="24"/>
        </w:rPr>
        <w:t>where</w:t>
      </w:r>
      <w:r w:rsidR="00742651" w:rsidRPr="008E7FF7">
        <w:rPr>
          <w:rFonts w:ascii="Times New Roman" w:eastAsia="Times New Roman" w:hAnsi="Times New Roman" w:cs="Times New Roman"/>
          <w:sz w:val="24"/>
          <w:szCs w:val="24"/>
        </w:rPr>
        <w:t xml:space="preserve"> he s</w:t>
      </w:r>
      <w:r w:rsidR="004F04BD">
        <w:rPr>
          <w:rFonts w:ascii="Times New Roman" w:eastAsia="Times New Roman" w:hAnsi="Times New Roman" w:cs="Times New Roman"/>
          <w:sz w:val="24"/>
          <w:szCs w:val="24"/>
        </w:rPr>
        <w:t>aw</w:t>
      </w:r>
      <w:r w:rsidR="00742651" w:rsidRPr="008E7FF7">
        <w:rPr>
          <w:rFonts w:ascii="Times New Roman" w:eastAsia="Times New Roman" w:hAnsi="Times New Roman" w:cs="Times New Roman"/>
          <w:sz w:val="24"/>
          <w:szCs w:val="24"/>
        </w:rPr>
        <w:t xml:space="preserve"> a familiar face</w:t>
      </w:r>
      <w:r w:rsidR="004F04BD">
        <w:rPr>
          <w:rFonts w:ascii="Times New Roman" w:eastAsia="Times New Roman" w:hAnsi="Times New Roman" w:cs="Times New Roman"/>
          <w:sz w:val="24"/>
          <w:szCs w:val="24"/>
        </w:rPr>
        <w:t>. T</w:t>
      </w:r>
      <w:r w:rsidR="005B5019" w:rsidRPr="008E7FF7">
        <w:rPr>
          <w:rFonts w:ascii="Times New Roman" w:eastAsia="Times New Roman" w:hAnsi="Times New Roman" w:cs="Times New Roman"/>
          <w:sz w:val="24"/>
          <w:szCs w:val="24"/>
        </w:rPr>
        <w:t>hat</w:t>
      </w:r>
      <w:r w:rsidRPr="008E7FF7">
        <w:rPr>
          <w:rFonts w:ascii="Times New Roman" w:eastAsia="Times New Roman" w:hAnsi="Times New Roman" w:cs="Times New Roman"/>
          <w:sz w:val="24"/>
          <w:szCs w:val="24"/>
        </w:rPr>
        <w:t xml:space="preserve"> feeling </w:t>
      </w:r>
      <w:r w:rsidR="004F04BD">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 xml:space="preserve">something </w:t>
      </w:r>
      <w:r w:rsidR="004F04B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wrong </w:t>
      </w:r>
      <w:r w:rsidR="004F04B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stronger than ever. </w:t>
      </w:r>
    </w:p>
    <w:p w14:paraId="7A0E9DC4" w14:textId="2CFFF93D" w:rsidR="004A07C6" w:rsidRDefault="008227D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258E9" w:rsidRPr="008E7FF7">
        <w:rPr>
          <w:rFonts w:ascii="Times New Roman" w:eastAsia="Times New Roman" w:hAnsi="Times New Roman" w:cs="Times New Roman"/>
          <w:sz w:val="24"/>
          <w:szCs w:val="24"/>
        </w:rPr>
        <w:t>Are we</w:t>
      </w:r>
      <w:r w:rsidR="004C5CC5" w:rsidRPr="008E7FF7">
        <w:rPr>
          <w:rFonts w:ascii="Times New Roman" w:eastAsia="Times New Roman" w:hAnsi="Times New Roman" w:cs="Times New Roman"/>
          <w:sz w:val="24"/>
          <w:szCs w:val="24"/>
        </w:rPr>
        <w:t xml:space="preserve"> ready to go yet?</w:t>
      </w:r>
      <w:r>
        <w:rPr>
          <w:rFonts w:ascii="Times New Roman" w:eastAsia="Times New Roman" w:hAnsi="Times New Roman" w:cs="Times New Roman"/>
          <w:sz w:val="24"/>
          <w:szCs w:val="24"/>
        </w:rPr>
        <w:t xml:space="preserve">” </w:t>
      </w:r>
      <w:r w:rsidR="002258E9" w:rsidRPr="008E7FF7">
        <w:rPr>
          <w:rFonts w:ascii="Times New Roman" w:eastAsia="Times New Roman" w:hAnsi="Times New Roman" w:cs="Times New Roman"/>
          <w:sz w:val="24"/>
          <w:szCs w:val="24"/>
        </w:rPr>
        <w:t>Carlos' voice echoe</w:t>
      </w:r>
      <w:r>
        <w:rPr>
          <w:rFonts w:ascii="Times New Roman" w:eastAsia="Times New Roman" w:hAnsi="Times New Roman" w:cs="Times New Roman"/>
          <w:sz w:val="24"/>
          <w:szCs w:val="24"/>
        </w:rPr>
        <w:t>d</w:t>
      </w:r>
      <w:r w:rsidR="002258E9" w:rsidRPr="008E7FF7">
        <w:rPr>
          <w:rFonts w:ascii="Times New Roman" w:eastAsia="Times New Roman" w:hAnsi="Times New Roman" w:cs="Times New Roman"/>
          <w:sz w:val="24"/>
          <w:szCs w:val="24"/>
        </w:rPr>
        <w:t xml:space="preserve"> through the cave as he, Fares,</w:t>
      </w:r>
      <w:r w:rsidR="004C5CC5" w:rsidRPr="008E7FF7">
        <w:rPr>
          <w:rFonts w:ascii="Times New Roman" w:eastAsia="Times New Roman" w:hAnsi="Times New Roman" w:cs="Times New Roman"/>
          <w:sz w:val="24"/>
          <w:szCs w:val="24"/>
        </w:rPr>
        <w:t xml:space="preserve"> and his team </w:t>
      </w:r>
      <w:r>
        <w:rPr>
          <w:rFonts w:ascii="Times New Roman" w:eastAsia="Times New Roman" w:hAnsi="Times New Roman" w:cs="Times New Roman"/>
          <w:sz w:val="24"/>
          <w:szCs w:val="24"/>
        </w:rPr>
        <w:t>walked</w:t>
      </w:r>
      <w:r w:rsidR="004C5CC5" w:rsidRPr="008E7FF7">
        <w:rPr>
          <w:rFonts w:ascii="Times New Roman" w:eastAsia="Times New Roman" w:hAnsi="Times New Roman" w:cs="Times New Roman"/>
          <w:sz w:val="24"/>
          <w:szCs w:val="24"/>
        </w:rPr>
        <w:t xml:space="preserve"> down the path the truck had to follow into the cave. Wolf sh</w:t>
      </w:r>
      <w:r>
        <w:rPr>
          <w:rFonts w:ascii="Times New Roman" w:eastAsia="Times New Roman" w:hAnsi="Times New Roman" w:cs="Times New Roman"/>
          <w:sz w:val="24"/>
          <w:szCs w:val="24"/>
        </w:rPr>
        <w:t>ook</w:t>
      </w:r>
      <w:r w:rsidR="004C5CC5" w:rsidRPr="008E7FF7">
        <w:rPr>
          <w:rFonts w:ascii="Times New Roman" w:eastAsia="Times New Roman" w:hAnsi="Times New Roman" w:cs="Times New Roman"/>
          <w:sz w:val="24"/>
          <w:szCs w:val="24"/>
        </w:rPr>
        <w:t xml:space="preserve"> his head at the si</w:t>
      </w:r>
      <w:r>
        <w:rPr>
          <w:rFonts w:ascii="Times New Roman" w:eastAsia="Times New Roman" w:hAnsi="Times New Roman" w:cs="Times New Roman"/>
          <w:sz w:val="24"/>
          <w:szCs w:val="24"/>
        </w:rPr>
        <w:t>ght</w:t>
      </w:r>
      <w:r w:rsidR="004C5CC5" w:rsidRPr="008E7FF7">
        <w:rPr>
          <w:rFonts w:ascii="Times New Roman" w:eastAsia="Times New Roman" w:hAnsi="Times New Roman" w:cs="Times New Roman"/>
          <w:sz w:val="24"/>
          <w:szCs w:val="24"/>
        </w:rPr>
        <w:t xml:space="preserve"> of his men coming. </w:t>
      </w:r>
    </w:p>
    <w:p w14:paraId="5B34C410" w14:textId="77777777" w:rsidR="004A07C6" w:rsidRDefault="004A07C6"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Carlos, who is securing the upstairs?</w:t>
      </w:r>
      <w:r>
        <w:rPr>
          <w:rFonts w:ascii="Times New Roman" w:eastAsia="Times New Roman" w:hAnsi="Times New Roman" w:cs="Times New Roman"/>
          <w:sz w:val="24"/>
          <w:szCs w:val="24"/>
        </w:rPr>
        <w:t>” Wolf asked.</w:t>
      </w:r>
      <w:r w:rsidR="004C5CC5" w:rsidRPr="008E7FF7">
        <w:rPr>
          <w:rFonts w:ascii="Times New Roman" w:eastAsia="Times New Roman" w:hAnsi="Times New Roman" w:cs="Times New Roman"/>
          <w:sz w:val="24"/>
          <w:szCs w:val="24"/>
        </w:rPr>
        <w:t xml:space="preserve"> </w:t>
      </w:r>
    </w:p>
    <w:p w14:paraId="6EDA55B3" w14:textId="60475D49" w:rsidR="005511E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LT Opie and </w:t>
      </w:r>
      <w:r w:rsidR="002258E9" w:rsidRPr="008E7FF7">
        <w:rPr>
          <w:rFonts w:ascii="Times New Roman" w:eastAsia="Times New Roman" w:hAnsi="Times New Roman" w:cs="Times New Roman"/>
          <w:sz w:val="24"/>
          <w:szCs w:val="24"/>
        </w:rPr>
        <w:t>the boys ha</w:t>
      </w:r>
      <w:r w:rsidR="005511E0">
        <w:rPr>
          <w:rFonts w:ascii="Times New Roman" w:eastAsia="Times New Roman" w:hAnsi="Times New Roman" w:cs="Times New Roman"/>
          <w:sz w:val="24"/>
          <w:szCs w:val="24"/>
        </w:rPr>
        <w:t>d</w:t>
      </w:r>
      <w:r w:rsidR="002258E9" w:rsidRPr="008E7FF7">
        <w:rPr>
          <w:rFonts w:ascii="Times New Roman" w:eastAsia="Times New Roman" w:hAnsi="Times New Roman" w:cs="Times New Roman"/>
          <w:sz w:val="24"/>
          <w:szCs w:val="24"/>
        </w:rPr>
        <w:t xml:space="preserve"> the compound</w:t>
      </w:r>
      <w:r w:rsidR="004A07C6">
        <w:rPr>
          <w:rFonts w:ascii="Times New Roman" w:eastAsia="Times New Roman" w:hAnsi="Times New Roman" w:cs="Times New Roman"/>
          <w:sz w:val="24"/>
          <w:szCs w:val="24"/>
        </w:rPr>
        <w:t>.</w:t>
      </w:r>
      <w:r w:rsidR="002258E9" w:rsidRPr="008E7FF7">
        <w:rPr>
          <w:rFonts w:ascii="Times New Roman" w:eastAsia="Times New Roman" w:hAnsi="Times New Roman" w:cs="Times New Roman"/>
          <w:sz w:val="24"/>
          <w:szCs w:val="24"/>
        </w:rPr>
        <w:t xml:space="preserve"> </w:t>
      </w:r>
      <w:r w:rsidR="006E23E4">
        <w:rPr>
          <w:rFonts w:ascii="Times New Roman" w:eastAsia="Times New Roman" w:hAnsi="Times New Roman" w:cs="Times New Roman"/>
          <w:sz w:val="24"/>
          <w:szCs w:val="24"/>
        </w:rPr>
        <w:t>“</w:t>
      </w:r>
      <w:r w:rsidR="005511E0">
        <w:rPr>
          <w:rFonts w:ascii="Times New Roman" w:eastAsia="Times New Roman" w:hAnsi="Times New Roman" w:cs="Times New Roman"/>
          <w:sz w:val="24"/>
          <w:szCs w:val="24"/>
        </w:rPr>
        <w:t>A</w:t>
      </w:r>
      <w:r w:rsidR="002258E9" w:rsidRPr="008E7FF7">
        <w:rPr>
          <w:rFonts w:ascii="Times New Roman" w:eastAsia="Times New Roman" w:hAnsi="Times New Roman" w:cs="Times New Roman"/>
          <w:sz w:val="24"/>
          <w:szCs w:val="24"/>
        </w:rPr>
        <w:t>ll is quiet out there,</w:t>
      </w:r>
      <w:r w:rsidRPr="008E7FF7">
        <w:rPr>
          <w:rFonts w:ascii="Times New Roman" w:eastAsia="Times New Roman" w:hAnsi="Times New Roman" w:cs="Times New Roman"/>
          <w:sz w:val="24"/>
          <w:szCs w:val="24"/>
        </w:rPr>
        <w:t xml:space="preserve"> boss</w:t>
      </w:r>
      <w:r w:rsidR="005511E0">
        <w:rPr>
          <w:rFonts w:ascii="Times New Roman" w:eastAsia="Times New Roman" w:hAnsi="Times New Roman" w:cs="Times New Roman"/>
          <w:sz w:val="24"/>
          <w:szCs w:val="24"/>
        </w:rPr>
        <w:t>,” Carlos replied. “</w:t>
      </w:r>
      <w:r w:rsidRPr="008E7FF7">
        <w:rPr>
          <w:rFonts w:ascii="Times New Roman" w:eastAsia="Times New Roman" w:hAnsi="Times New Roman" w:cs="Times New Roman"/>
          <w:sz w:val="24"/>
          <w:szCs w:val="24"/>
        </w:rPr>
        <w:t xml:space="preserve">Fares told us about this </w:t>
      </w:r>
      <w:r w:rsidR="000B4F8D" w:rsidRPr="008E7FF7">
        <w:rPr>
          <w:rFonts w:ascii="Times New Roman" w:eastAsia="Times New Roman" w:hAnsi="Times New Roman" w:cs="Times New Roman"/>
          <w:sz w:val="24"/>
          <w:szCs w:val="24"/>
        </w:rPr>
        <w:t>place</w:t>
      </w:r>
      <w:r w:rsidR="006E23E4">
        <w:rPr>
          <w:rFonts w:ascii="Times New Roman" w:eastAsia="Times New Roman" w:hAnsi="Times New Roman" w:cs="Times New Roman"/>
          <w:sz w:val="24"/>
          <w:szCs w:val="24"/>
        </w:rPr>
        <w:t>. We</w:t>
      </w:r>
      <w:r w:rsidRPr="008E7FF7">
        <w:rPr>
          <w:rFonts w:ascii="Times New Roman" w:eastAsia="Times New Roman" w:hAnsi="Times New Roman" w:cs="Times New Roman"/>
          <w:sz w:val="24"/>
          <w:szCs w:val="24"/>
        </w:rPr>
        <w:t xml:space="preserve"> came to join you.</w:t>
      </w:r>
      <w:r w:rsidR="005511E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E96A167" w14:textId="77777777" w:rsidR="005511E0" w:rsidRDefault="005511E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How did you find your way down here?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CC98EF3" w14:textId="2A206BE8" w:rsidR="001B5EF9" w:rsidRPr="008E7FF7" w:rsidRDefault="005511E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258E9" w:rsidRPr="008E7FF7">
        <w:rPr>
          <w:rFonts w:ascii="Times New Roman" w:eastAsia="Times New Roman" w:hAnsi="Times New Roman" w:cs="Times New Roman"/>
          <w:sz w:val="24"/>
          <w:szCs w:val="24"/>
        </w:rPr>
        <w:t>When the lights came on, we spotted a small hole in a wall that ended up being a, shall I say,</w:t>
      </w:r>
      <w:r w:rsidR="004C5CC5" w:rsidRPr="008E7FF7">
        <w:rPr>
          <w:rFonts w:ascii="Times New Roman" w:eastAsia="Times New Roman" w:hAnsi="Times New Roman" w:cs="Times New Roman"/>
          <w:sz w:val="24"/>
          <w:szCs w:val="24"/>
        </w:rPr>
        <w:t xml:space="preserve"> garage door of sorts. </w:t>
      </w:r>
      <w:r w:rsidR="00A336E7">
        <w:rPr>
          <w:rFonts w:ascii="Times New Roman" w:eastAsia="Times New Roman" w:hAnsi="Times New Roman" w:cs="Times New Roman"/>
          <w:sz w:val="24"/>
          <w:szCs w:val="24"/>
        </w:rPr>
        <w:t>So, h</w:t>
      </w:r>
      <w:r w:rsidR="004C5CC5" w:rsidRPr="008E7FF7">
        <w:rPr>
          <w:rFonts w:ascii="Times New Roman" w:eastAsia="Times New Roman" w:hAnsi="Times New Roman" w:cs="Times New Roman"/>
          <w:sz w:val="24"/>
          <w:szCs w:val="24"/>
        </w:rPr>
        <w:t>ere we are</w:t>
      </w:r>
      <w:r w:rsidR="002258E9"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boss.</w:t>
      </w:r>
      <w:r w:rsidR="006F7F9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6EB584A" w14:textId="49929B48" w:rsidR="00AF3EEA" w:rsidRDefault="00A336E7"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Mimms</w:t>
      </w:r>
      <w:r w:rsidR="002258E9"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want to go!</w:t>
      </w:r>
      <w:r w:rsidR="00AF3EE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AF3EEA">
        <w:rPr>
          <w:rFonts w:ascii="Times New Roman" w:eastAsia="Times New Roman" w:hAnsi="Times New Roman" w:cs="Times New Roman"/>
          <w:sz w:val="24"/>
          <w:szCs w:val="24"/>
        </w:rPr>
        <w:t>Wolf shouted.</w:t>
      </w:r>
    </w:p>
    <w:p w14:paraId="5F739B91" w14:textId="4264CE0C" w:rsidR="00A336E7" w:rsidRDefault="00AF3EEA"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One last cut</w:t>
      </w:r>
      <w:r w:rsidR="002258E9" w:rsidRPr="008E7FF7">
        <w:rPr>
          <w:rFonts w:ascii="Times New Roman" w:eastAsia="Times New Roman" w:hAnsi="Times New Roman" w:cs="Times New Roman"/>
          <w:sz w:val="24"/>
          <w:szCs w:val="24"/>
        </w:rPr>
        <w:t>, boss,</w:t>
      </w:r>
      <w:r w:rsidR="004C5CC5" w:rsidRPr="008E7FF7">
        <w:rPr>
          <w:rFonts w:ascii="Times New Roman" w:eastAsia="Times New Roman" w:hAnsi="Times New Roman" w:cs="Times New Roman"/>
          <w:sz w:val="24"/>
          <w:szCs w:val="24"/>
        </w:rPr>
        <w:t xml:space="preserve"> then this sparkly will be all mine!</w:t>
      </w:r>
      <w:r w:rsidR="00A336E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468DCEE" w14:textId="09D72EA7" w:rsidR="00E31FA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E31FA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to the picture</w:t>
      </w:r>
      <w:r w:rsidR="00E31FAA">
        <w:rPr>
          <w:rFonts w:ascii="Times New Roman" w:eastAsia="Times New Roman" w:hAnsi="Times New Roman" w:cs="Times New Roman"/>
          <w:sz w:val="24"/>
          <w:szCs w:val="24"/>
        </w:rPr>
        <w:t>. M</w:t>
      </w:r>
      <w:r w:rsidR="002258E9" w:rsidRPr="008E7FF7">
        <w:rPr>
          <w:rFonts w:ascii="Times New Roman" w:eastAsia="Times New Roman" w:hAnsi="Times New Roman" w:cs="Times New Roman"/>
          <w:sz w:val="24"/>
          <w:szCs w:val="24"/>
        </w:rPr>
        <w:t xml:space="preserve">aybe no one </w:t>
      </w:r>
      <w:r w:rsidR="00E31FAA">
        <w:rPr>
          <w:rFonts w:ascii="Times New Roman" w:eastAsia="Times New Roman" w:hAnsi="Times New Roman" w:cs="Times New Roman"/>
          <w:sz w:val="24"/>
          <w:szCs w:val="24"/>
        </w:rPr>
        <w:t>was</w:t>
      </w:r>
      <w:r w:rsidR="002258E9" w:rsidRPr="008E7FF7">
        <w:rPr>
          <w:rFonts w:ascii="Times New Roman" w:eastAsia="Times New Roman" w:hAnsi="Times New Roman" w:cs="Times New Roman"/>
          <w:sz w:val="24"/>
          <w:szCs w:val="24"/>
        </w:rPr>
        <w:t xml:space="preserve"> familiar, but someone </w:t>
      </w:r>
      <w:r w:rsidR="00E31FAA">
        <w:rPr>
          <w:rFonts w:ascii="Times New Roman" w:eastAsia="Times New Roman" w:hAnsi="Times New Roman" w:cs="Times New Roman"/>
          <w:sz w:val="24"/>
          <w:szCs w:val="24"/>
        </w:rPr>
        <w:t>was</w:t>
      </w:r>
      <w:r w:rsidR="002258E9" w:rsidRPr="008E7FF7">
        <w:rPr>
          <w:rFonts w:ascii="Times New Roman" w:eastAsia="Times New Roman" w:hAnsi="Times New Roman" w:cs="Times New Roman"/>
          <w:sz w:val="24"/>
          <w:szCs w:val="24"/>
        </w:rPr>
        <w:t xml:space="preserve"> out of plac</w:t>
      </w:r>
      <w:r w:rsidR="00E31FAA">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w:t>
      </w:r>
      <w:r w:rsidR="00E31FAA">
        <w:rPr>
          <w:rFonts w:ascii="Times New Roman" w:eastAsia="Times New Roman" w:hAnsi="Times New Roman" w:cs="Times New Roman"/>
          <w:sz w:val="24"/>
          <w:szCs w:val="24"/>
        </w:rPr>
        <w:t xml:space="preserve">It was </w:t>
      </w:r>
      <w:r w:rsidRPr="008E7FF7">
        <w:rPr>
          <w:rFonts w:ascii="Times New Roman" w:eastAsia="Times New Roman" w:hAnsi="Times New Roman" w:cs="Times New Roman"/>
          <w:sz w:val="24"/>
          <w:szCs w:val="24"/>
        </w:rPr>
        <w:t xml:space="preserve">a black and white copy of a </w:t>
      </w:r>
      <w:r w:rsidR="00742651" w:rsidRPr="008E7FF7">
        <w:rPr>
          <w:rFonts w:ascii="Times New Roman" w:eastAsia="Times New Roman" w:hAnsi="Times New Roman" w:cs="Times New Roman"/>
          <w:sz w:val="24"/>
          <w:szCs w:val="24"/>
        </w:rPr>
        <w:t>photograph</w:t>
      </w:r>
      <w:r w:rsidRPr="008E7FF7">
        <w:rPr>
          <w:rFonts w:ascii="Times New Roman" w:eastAsia="Times New Roman" w:hAnsi="Times New Roman" w:cs="Times New Roman"/>
          <w:sz w:val="24"/>
          <w:szCs w:val="24"/>
        </w:rPr>
        <w:t xml:space="preserve"> he </w:t>
      </w:r>
      <w:r w:rsidR="002258E9" w:rsidRPr="008E7FF7">
        <w:rPr>
          <w:rFonts w:ascii="Times New Roman" w:eastAsia="Times New Roman" w:hAnsi="Times New Roman" w:cs="Times New Roman"/>
          <w:sz w:val="24"/>
          <w:szCs w:val="24"/>
        </w:rPr>
        <w:lastRenderedPageBreak/>
        <w:t xml:space="preserve">had </w:t>
      </w:r>
      <w:r w:rsidRPr="008E7FF7">
        <w:rPr>
          <w:rFonts w:ascii="Times New Roman" w:eastAsia="Times New Roman" w:hAnsi="Times New Roman" w:cs="Times New Roman"/>
          <w:sz w:val="24"/>
          <w:szCs w:val="24"/>
        </w:rPr>
        <w:t xml:space="preserve">seen in </w:t>
      </w:r>
      <w:r w:rsidR="002258E9" w:rsidRPr="008E7FF7">
        <w:rPr>
          <w:rFonts w:ascii="Times New Roman" w:eastAsia="Times New Roman" w:hAnsi="Times New Roman" w:cs="Times New Roman"/>
          <w:sz w:val="24"/>
          <w:szCs w:val="24"/>
        </w:rPr>
        <w:t xml:space="preserve">the </w:t>
      </w:r>
      <w:r w:rsidR="00774860" w:rsidRPr="008E7FF7">
        <w:rPr>
          <w:rFonts w:ascii="Times New Roman" w:eastAsia="Times New Roman" w:hAnsi="Times New Roman" w:cs="Times New Roman"/>
          <w:sz w:val="24"/>
          <w:szCs w:val="24"/>
        </w:rPr>
        <w:t>building</w:t>
      </w:r>
      <w:r w:rsidRPr="008E7FF7">
        <w:rPr>
          <w:rFonts w:ascii="Times New Roman" w:eastAsia="Times New Roman" w:hAnsi="Times New Roman" w:cs="Times New Roman"/>
          <w:sz w:val="24"/>
          <w:szCs w:val="24"/>
        </w:rPr>
        <w:t xml:space="preserve"> of the gold spike ceremony in Utah to complete the railroads from coast to coast. Yet something was wrong</w:t>
      </w:r>
      <w:r w:rsidR="002258E9" w:rsidRPr="008E7FF7">
        <w:rPr>
          <w:rFonts w:ascii="Times New Roman" w:eastAsia="Times New Roman" w:hAnsi="Times New Roman" w:cs="Times New Roman"/>
          <w:sz w:val="24"/>
          <w:szCs w:val="24"/>
        </w:rPr>
        <w:t xml:space="preserve">. </w:t>
      </w:r>
    </w:p>
    <w:p w14:paraId="7ADF975E" w14:textId="77777777" w:rsidR="00E31FAA" w:rsidRPr="00F66F53" w:rsidRDefault="002258E9" w:rsidP="005E1F5A">
      <w:pPr>
        <w:spacing w:after="0"/>
        <w:ind w:firstLine="720"/>
        <w:rPr>
          <w:rFonts w:ascii="Times New Roman" w:eastAsia="Times New Roman" w:hAnsi="Times New Roman" w:cs="Times New Roman"/>
          <w:i/>
          <w:iCs/>
          <w:sz w:val="24"/>
          <w:szCs w:val="24"/>
        </w:rPr>
      </w:pPr>
      <w:r w:rsidRPr="00F66F53">
        <w:rPr>
          <w:rFonts w:ascii="Times New Roman" w:eastAsia="Times New Roman" w:hAnsi="Times New Roman" w:cs="Times New Roman"/>
          <w:i/>
          <w:iCs/>
          <w:sz w:val="24"/>
          <w:szCs w:val="24"/>
        </w:rPr>
        <w:t>What</w:t>
      </w:r>
      <w:r w:rsidR="004C5CC5" w:rsidRPr="00F66F53">
        <w:rPr>
          <w:rFonts w:ascii="Times New Roman" w:eastAsia="Times New Roman" w:hAnsi="Times New Roman" w:cs="Times New Roman"/>
          <w:i/>
          <w:iCs/>
          <w:sz w:val="24"/>
          <w:szCs w:val="24"/>
        </w:rPr>
        <w:t xml:space="preserve"> was it? </w:t>
      </w:r>
    </w:p>
    <w:p w14:paraId="0159A946" w14:textId="77777777" w:rsidR="00EC601F"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studied every face, </w:t>
      </w:r>
      <w:r w:rsidR="00036EAC" w:rsidRPr="008E7FF7">
        <w:rPr>
          <w:rFonts w:ascii="Times New Roman" w:eastAsia="Times New Roman" w:hAnsi="Times New Roman" w:cs="Times New Roman"/>
          <w:sz w:val="24"/>
          <w:szCs w:val="24"/>
        </w:rPr>
        <w:t>train, and</w:t>
      </w:r>
      <w:r w:rsidRPr="008E7FF7">
        <w:rPr>
          <w:rFonts w:ascii="Times New Roman" w:eastAsia="Times New Roman" w:hAnsi="Times New Roman" w:cs="Times New Roman"/>
          <w:sz w:val="24"/>
          <w:szCs w:val="24"/>
        </w:rPr>
        <w:t xml:space="preserve"> detail</w:t>
      </w:r>
      <w:r w:rsidR="005B5019"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just couldn’t put his finger on it. </w:t>
      </w:r>
    </w:p>
    <w:p w14:paraId="5B7DE8CD" w14:textId="1CC10CAD" w:rsidR="001B5EF9" w:rsidRPr="008E7FF7" w:rsidRDefault="00EC601F"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GOT IT 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Mimms hand</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w:t>
      </w:r>
      <w:r w:rsidR="005E58FA">
        <w:rPr>
          <w:rFonts w:ascii="Times New Roman" w:eastAsia="Times New Roman" w:hAnsi="Times New Roman" w:cs="Times New Roman"/>
          <w:sz w:val="24"/>
          <w:szCs w:val="24"/>
        </w:rPr>
        <w:t>n</w:t>
      </w:r>
      <w:r w:rsidR="0030678F" w:rsidRPr="008E7FF7">
        <w:rPr>
          <w:rFonts w:ascii="Times New Roman" w:eastAsia="Times New Roman" w:hAnsi="Times New Roman" w:cs="Times New Roman"/>
          <w:sz w:val="24"/>
          <w:szCs w:val="24"/>
        </w:rPr>
        <w:t>uke</w:t>
      </w:r>
      <w:r w:rsidR="004C5CC5" w:rsidRPr="008E7FF7">
        <w:rPr>
          <w:rFonts w:ascii="Times New Roman" w:eastAsia="Times New Roman" w:hAnsi="Times New Roman" w:cs="Times New Roman"/>
          <w:sz w:val="24"/>
          <w:szCs w:val="24"/>
        </w:rPr>
        <w:t xml:space="preserve"> to Peg, </w:t>
      </w:r>
      <w:r>
        <w:rPr>
          <w:rFonts w:ascii="Times New Roman" w:eastAsia="Times New Roman" w:hAnsi="Times New Roman" w:cs="Times New Roman"/>
          <w:sz w:val="24"/>
          <w:szCs w:val="24"/>
        </w:rPr>
        <w:t>who put</w:t>
      </w:r>
      <w:r w:rsidR="00774860" w:rsidRPr="008E7FF7">
        <w:rPr>
          <w:rFonts w:ascii="Times New Roman" w:eastAsia="Times New Roman" w:hAnsi="Times New Roman" w:cs="Times New Roman"/>
          <w:sz w:val="24"/>
          <w:szCs w:val="24"/>
        </w:rPr>
        <w:t xml:space="preserve"> it in a pack</w:t>
      </w:r>
      <w:r>
        <w:rPr>
          <w:rFonts w:ascii="Times New Roman" w:eastAsia="Times New Roman" w:hAnsi="Times New Roman" w:cs="Times New Roman"/>
          <w:sz w:val="24"/>
          <w:szCs w:val="24"/>
        </w:rPr>
        <w:t xml:space="preserve"> and</w:t>
      </w:r>
      <w:r w:rsidR="004C5CC5" w:rsidRPr="008E7FF7">
        <w:rPr>
          <w:rFonts w:ascii="Times New Roman" w:eastAsia="Times New Roman" w:hAnsi="Times New Roman" w:cs="Times New Roman"/>
          <w:sz w:val="24"/>
          <w:szCs w:val="24"/>
        </w:rPr>
        <w:t xml:space="preserve"> hand</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it to </w:t>
      </w:r>
      <w:r w:rsidR="0074760E">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xml:space="preserve"> to carry.</w:t>
      </w:r>
    </w:p>
    <w:p w14:paraId="4B048534" w14:textId="1A4C3C04" w:rsidR="008F26FC"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8F26FC">
        <w:rPr>
          <w:rFonts w:ascii="Times New Roman" w:eastAsia="Times New Roman" w:hAnsi="Times New Roman" w:cs="Times New Roman"/>
          <w:sz w:val="24"/>
          <w:szCs w:val="24"/>
        </w:rPr>
        <w:t>slid</w:t>
      </w:r>
      <w:r w:rsidR="008F26FC"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the photo into his vest. </w:t>
      </w:r>
      <w:r w:rsidR="008F26F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Ok</w:t>
      </w:r>
      <w:r w:rsidR="00774860" w:rsidRPr="008E7FF7">
        <w:rPr>
          <w:rFonts w:ascii="Times New Roman" w:eastAsia="Times New Roman" w:hAnsi="Times New Roman" w:cs="Times New Roman"/>
          <w:sz w:val="24"/>
          <w:szCs w:val="24"/>
        </w:rPr>
        <w:t>, men,</w:t>
      </w:r>
      <w:r w:rsidRPr="008E7FF7">
        <w:rPr>
          <w:rFonts w:ascii="Times New Roman" w:eastAsia="Times New Roman" w:hAnsi="Times New Roman" w:cs="Times New Roman"/>
          <w:sz w:val="24"/>
          <w:szCs w:val="24"/>
        </w:rPr>
        <w:t xml:space="preserve"> we are out of here.</w:t>
      </w:r>
      <w:r w:rsidR="008F26F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6DCAECB4" w14:textId="42FE37FC" w:rsidR="008F26FC"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Everyone s</w:t>
      </w:r>
      <w:r w:rsidR="008F26FC">
        <w:rPr>
          <w:rFonts w:ascii="Times New Roman" w:eastAsia="Times New Roman" w:hAnsi="Times New Roman" w:cs="Times New Roman"/>
          <w:sz w:val="24"/>
          <w:szCs w:val="24"/>
        </w:rPr>
        <w:t>tarted</w:t>
      </w:r>
      <w:r w:rsidRPr="008E7FF7">
        <w:rPr>
          <w:rFonts w:ascii="Times New Roman" w:eastAsia="Times New Roman" w:hAnsi="Times New Roman" w:cs="Times New Roman"/>
          <w:sz w:val="24"/>
          <w:szCs w:val="24"/>
        </w:rPr>
        <w:t xml:space="preserve"> up the path</w:t>
      </w:r>
      <w:r w:rsidR="00774860" w:rsidRPr="008E7FF7">
        <w:rPr>
          <w:rFonts w:ascii="Times New Roman" w:eastAsia="Times New Roman" w:hAnsi="Times New Roman" w:cs="Times New Roman"/>
          <w:sz w:val="24"/>
          <w:szCs w:val="24"/>
        </w:rPr>
        <w:t>, following Carlos as he le</w:t>
      </w:r>
      <w:r w:rsidR="008F26FC">
        <w:rPr>
          <w:rFonts w:ascii="Times New Roman" w:eastAsia="Times New Roman" w:hAnsi="Times New Roman" w:cs="Times New Roman"/>
          <w:sz w:val="24"/>
          <w:szCs w:val="24"/>
        </w:rPr>
        <w:t>d</w:t>
      </w:r>
      <w:r w:rsidR="00774860" w:rsidRPr="008E7FF7">
        <w:rPr>
          <w:rFonts w:ascii="Times New Roman" w:eastAsia="Times New Roman" w:hAnsi="Times New Roman" w:cs="Times New Roman"/>
          <w:sz w:val="24"/>
          <w:szCs w:val="24"/>
        </w:rPr>
        <w:t xml:space="preserve"> them </w:t>
      </w:r>
      <w:r w:rsidRPr="008E7FF7">
        <w:rPr>
          <w:rFonts w:ascii="Times New Roman" w:eastAsia="Times New Roman" w:hAnsi="Times New Roman" w:cs="Times New Roman"/>
          <w:sz w:val="24"/>
          <w:szCs w:val="24"/>
        </w:rPr>
        <w:t xml:space="preserve">outside. </w:t>
      </w:r>
      <w:r w:rsidR="00D9057D">
        <w:rPr>
          <w:rFonts w:ascii="Times New Roman" w:eastAsia="Times New Roman" w:hAnsi="Times New Roman" w:cs="Times New Roman"/>
          <w:sz w:val="24"/>
          <w:szCs w:val="24"/>
        </w:rPr>
        <w:t>They loaded</w:t>
      </w:r>
      <w:r w:rsidRPr="008E7FF7">
        <w:rPr>
          <w:rFonts w:ascii="Times New Roman" w:eastAsia="Times New Roman" w:hAnsi="Times New Roman" w:cs="Times New Roman"/>
          <w:sz w:val="24"/>
          <w:szCs w:val="24"/>
        </w:rPr>
        <w:t xml:space="preserve"> up the trucks the Rangers </w:t>
      </w:r>
      <w:r w:rsidR="00D9057D">
        <w:rPr>
          <w:rFonts w:ascii="Times New Roman" w:eastAsia="Times New Roman" w:hAnsi="Times New Roman" w:cs="Times New Roman"/>
          <w:sz w:val="24"/>
          <w:szCs w:val="24"/>
        </w:rPr>
        <w:t>had brought up</w:t>
      </w:r>
      <w:r w:rsidRPr="008E7FF7">
        <w:rPr>
          <w:rFonts w:ascii="Times New Roman" w:eastAsia="Times New Roman" w:hAnsi="Times New Roman" w:cs="Times New Roman"/>
          <w:sz w:val="24"/>
          <w:szCs w:val="24"/>
        </w:rPr>
        <w:t xml:space="preserve">. </w:t>
      </w:r>
    </w:p>
    <w:p w14:paraId="65C1726E" w14:textId="2E11F633" w:rsidR="008F26FC"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met up with the LT</w:t>
      </w:r>
      <w:r w:rsidR="00F85286">
        <w:rPr>
          <w:rFonts w:ascii="Times New Roman" w:eastAsia="Times New Roman" w:hAnsi="Times New Roman" w:cs="Times New Roman"/>
          <w:sz w:val="24"/>
          <w:szCs w:val="24"/>
        </w:rPr>
        <w:t>. “Why</w:t>
      </w:r>
      <w:r w:rsidRPr="008E7FF7">
        <w:rPr>
          <w:rFonts w:ascii="Times New Roman" w:eastAsia="Times New Roman" w:hAnsi="Times New Roman" w:cs="Times New Roman"/>
          <w:sz w:val="24"/>
          <w:szCs w:val="24"/>
        </w:rPr>
        <w:t xml:space="preserve"> did you bring up the trucks?</w:t>
      </w:r>
      <w:r w:rsidR="00F8528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97F2B3A" w14:textId="710DA0F4" w:rsidR="00257643"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LT point</w:t>
      </w:r>
      <w:r w:rsidR="0025764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w:t>
      </w:r>
      <w:r w:rsidR="00774860" w:rsidRPr="008E7FF7">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man standing in the middle of the field</w:t>
      </w:r>
      <w:r w:rsidR="00036EAC"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watching them. </w:t>
      </w:r>
      <w:r w:rsidR="0025764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That </w:t>
      </w:r>
      <w:r w:rsidR="00774860" w:rsidRPr="008E7FF7">
        <w:rPr>
          <w:rFonts w:ascii="Times New Roman" w:eastAsia="Times New Roman" w:hAnsi="Times New Roman" w:cs="Times New Roman"/>
          <w:sz w:val="24"/>
          <w:szCs w:val="24"/>
        </w:rPr>
        <w:t xml:space="preserve">guy has been on a </w:t>
      </w:r>
      <w:r w:rsidR="005B5019" w:rsidRPr="008E7FF7">
        <w:rPr>
          <w:rFonts w:ascii="Times New Roman" w:eastAsia="Times New Roman" w:hAnsi="Times New Roman" w:cs="Times New Roman"/>
          <w:sz w:val="24"/>
          <w:szCs w:val="24"/>
        </w:rPr>
        <w:t>phone call for the last few minutes</w:t>
      </w:r>
      <w:r w:rsidR="00257643">
        <w:rPr>
          <w:rFonts w:ascii="Times New Roman" w:eastAsia="Times New Roman" w:hAnsi="Times New Roman" w:cs="Times New Roman"/>
          <w:sz w:val="24"/>
          <w:szCs w:val="24"/>
        </w:rPr>
        <w:t>.</w:t>
      </w:r>
      <w:r w:rsidR="005B5019" w:rsidRPr="008E7FF7">
        <w:rPr>
          <w:rFonts w:ascii="Times New Roman" w:eastAsia="Times New Roman" w:hAnsi="Times New Roman" w:cs="Times New Roman"/>
          <w:sz w:val="24"/>
          <w:szCs w:val="24"/>
        </w:rPr>
        <w:t xml:space="preserve"> I figured we better get out of there faster than on</w:t>
      </w:r>
      <w:r w:rsidRPr="008E7FF7">
        <w:rPr>
          <w:rFonts w:ascii="Times New Roman" w:eastAsia="Times New Roman" w:hAnsi="Times New Roman" w:cs="Times New Roman"/>
          <w:sz w:val="24"/>
          <w:szCs w:val="24"/>
        </w:rPr>
        <w:t xml:space="preserve"> foot.</w:t>
      </w:r>
      <w:r w:rsidR="0025764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AB52621" w14:textId="32E49CD7" w:rsidR="00257643"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sh</w:t>
      </w:r>
      <w:r w:rsidR="00257643">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hand</w:t>
      </w:r>
      <w:r w:rsidR="00036EAC" w:rsidRPr="008E7FF7">
        <w:rPr>
          <w:rFonts w:ascii="Times New Roman" w:eastAsia="Times New Roman" w:hAnsi="Times New Roman" w:cs="Times New Roman"/>
          <w:sz w:val="24"/>
          <w:szCs w:val="24"/>
        </w:rPr>
        <w:t xml:space="preserve">. </w:t>
      </w:r>
      <w:r w:rsidR="00257643">
        <w:rPr>
          <w:rFonts w:ascii="Times New Roman" w:eastAsia="Times New Roman" w:hAnsi="Times New Roman" w:cs="Times New Roman"/>
          <w:sz w:val="24"/>
          <w:szCs w:val="24"/>
        </w:rPr>
        <w:t>“</w:t>
      </w:r>
      <w:r w:rsidR="00036EAC" w:rsidRPr="008E7FF7">
        <w:rPr>
          <w:rFonts w:ascii="Times New Roman" w:eastAsia="Times New Roman" w:hAnsi="Times New Roman" w:cs="Times New Roman"/>
          <w:sz w:val="24"/>
          <w:szCs w:val="24"/>
        </w:rPr>
        <w:t>OK</w:t>
      </w:r>
      <w:r w:rsidR="00774860" w:rsidRPr="008E7FF7">
        <w:rPr>
          <w:rFonts w:ascii="Times New Roman" w:eastAsia="Times New Roman" w:hAnsi="Times New Roman" w:cs="Times New Roman"/>
          <w:sz w:val="24"/>
          <w:szCs w:val="24"/>
        </w:rPr>
        <w:t>, LT, get your men on the trucks. We</w:t>
      </w:r>
      <w:r w:rsidRPr="008E7FF7">
        <w:rPr>
          <w:rFonts w:ascii="Times New Roman" w:eastAsia="Times New Roman" w:hAnsi="Times New Roman" w:cs="Times New Roman"/>
          <w:sz w:val="24"/>
          <w:szCs w:val="24"/>
        </w:rPr>
        <w:t xml:space="preserve"> are all out of here.</w:t>
      </w:r>
      <w:r w:rsidR="0025764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A618E17" w14:textId="0761B9C1" w:rsidR="003D5704" w:rsidRDefault="00257643"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w:t>
      </w:r>
      <w:r w:rsidR="00774860" w:rsidRPr="008E7FF7">
        <w:rPr>
          <w:rFonts w:ascii="Times New Roman" w:eastAsia="Times New Roman" w:hAnsi="Times New Roman" w:cs="Times New Roman"/>
          <w:sz w:val="24"/>
          <w:szCs w:val="24"/>
        </w:rPr>
        <w:t>, that’s not my mission. We</w:t>
      </w:r>
      <w:r w:rsidR="004C5CC5" w:rsidRPr="008E7FF7">
        <w:rPr>
          <w:rFonts w:ascii="Times New Roman" w:eastAsia="Times New Roman" w:hAnsi="Times New Roman" w:cs="Times New Roman"/>
          <w:sz w:val="24"/>
          <w:szCs w:val="24"/>
        </w:rPr>
        <w:t xml:space="preserve"> are heading out a different way. </w:t>
      </w:r>
      <w:r w:rsidR="005B5019" w:rsidRPr="008E7FF7">
        <w:rPr>
          <w:rFonts w:ascii="Times New Roman" w:eastAsia="Times New Roman" w:hAnsi="Times New Roman" w:cs="Times New Roman"/>
          <w:sz w:val="24"/>
          <w:szCs w:val="24"/>
        </w:rPr>
        <w:t>Get</w:t>
      </w:r>
      <w:r w:rsidR="00774860" w:rsidRPr="008E7FF7">
        <w:rPr>
          <w:rFonts w:ascii="Times New Roman" w:eastAsia="Times New Roman" w:hAnsi="Times New Roman" w:cs="Times New Roman"/>
          <w:sz w:val="24"/>
          <w:szCs w:val="24"/>
        </w:rPr>
        <w:t xml:space="preserve"> on the trucks,</w:t>
      </w:r>
      <w:r w:rsidR="004C5CC5" w:rsidRPr="008E7FF7">
        <w:rPr>
          <w:rFonts w:ascii="Times New Roman" w:eastAsia="Times New Roman" w:hAnsi="Times New Roman" w:cs="Times New Roman"/>
          <w:sz w:val="24"/>
          <w:szCs w:val="24"/>
        </w:rPr>
        <w:t xml:space="preserve"> or you </w:t>
      </w:r>
      <w:r w:rsidR="00036EAC" w:rsidRPr="008E7FF7">
        <w:rPr>
          <w:rFonts w:ascii="Times New Roman" w:eastAsia="Times New Roman" w:hAnsi="Times New Roman" w:cs="Times New Roman"/>
          <w:sz w:val="24"/>
          <w:szCs w:val="24"/>
        </w:rPr>
        <w:t>will</w:t>
      </w:r>
      <w:r w:rsidR="004C5CC5" w:rsidRPr="008E7FF7">
        <w:rPr>
          <w:rFonts w:ascii="Times New Roman" w:eastAsia="Times New Roman" w:hAnsi="Times New Roman" w:cs="Times New Roman"/>
          <w:sz w:val="24"/>
          <w:szCs w:val="24"/>
        </w:rPr>
        <w:t xml:space="preserve"> have to fight them.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LT was</w:t>
      </w:r>
      <w:r w:rsidR="004C5CC5" w:rsidRPr="008E7FF7">
        <w:rPr>
          <w:rFonts w:ascii="Times New Roman" w:eastAsia="Times New Roman" w:hAnsi="Times New Roman" w:cs="Times New Roman"/>
          <w:sz w:val="24"/>
          <w:szCs w:val="24"/>
        </w:rPr>
        <w:t xml:space="preserve"> pointing at </w:t>
      </w:r>
      <w:r w:rsidR="004C5CC5" w:rsidRPr="008E7FF7">
        <w:rPr>
          <w:rFonts w:ascii="Times New Roman" w:eastAsia="Times New Roman" w:hAnsi="Times New Roman" w:cs="Times New Roman"/>
          <w:sz w:val="24"/>
          <w:szCs w:val="24"/>
        </w:rPr>
        <w:lastRenderedPageBreak/>
        <w:t>the soldiers that passed</w:t>
      </w:r>
      <w:r w:rsidR="00774860" w:rsidRPr="008E7FF7">
        <w:rPr>
          <w:rFonts w:ascii="Times New Roman" w:eastAsia="Times New Roman" w:hAnsi="Times New Roman" w:cs="Times New Roman"/>
          <w:sz w:val="24"/>
          <w:szCs w:val="24"/>
        </w:rPr>
        <w:t xml:space="preserve">, walking quickly from the direction in which </w:t>
      </w:r>
      <w:r w:rsidR="004C5CC5" w:rsidRPr="008E7FF7">
        <w:rPr>
          <w:rFonts w:ascii="Times New Roman" w:eastAsia="Times New Roman" w:hAnsi="Times New Roman" w:cs="Times New Roman"/>
          <w:sz w:val="24"/>
          <w:szCs w:val="24"/>
        </w:rPr>
        <w:t xml:space="preserve">they all came. </w:t>
      </w:r>
    </w:p>
    <w:p w14:paraId="0858E94D" w14:textId="6A23F8B8" w:rsidR="001B5EF9" w:rsidRPr="008E7FF7" w:rsidRDefault="004C5CC5" w:rsidP="003D570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LT s</w:t>
      </w:r>
      <w:r w:rsidR="003D5704">
        <w:rPr>
          <w:rFonts w:ascii="Times New Roman" w:eastAsia="Times New Roman" w:hAnsi="Times New Roman" w:cs="Times New Roman"/>
          <w:sz w:val="24"/>
          <w:szCs w:val="24"/>
        </w:rPr>
        <w:t xml:space="preserve">aw </w:t>
      </w:r>
      <w:r w:rsidRPr="008E7FF7">
        <w:rPr>
          <w:rFonts w:ascii="Times New Roman" w:eastAsia="Times New Roman" w:hAnsi="Times New Roman" w:cs="Times New Roman"/>
          <w:sz w:val="24"/>
          <w:szCs w:val="24"/>
        </w:rPr>
        <w:t>them coming</w:t>
      </w:r>
      <w:r w:rsidR="00774860"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then call</w:t>
      </w:r>
      <w:r w:rsidR="003D570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to his Rangers. </w:t>
      </w:r>
      <w:r w:rsidR="003D5704">
        <w:rPr>
          <w:rFonts w:ascii="Times New Roman" w:eastAsia="Times New Roman" w:hAnsi="Times New Roman" w:cs="Times New Roman"/>
          <w:sz w:val="24"/>
          <w:szCs w:val="24"/>
        </w:rPr>
        <w:t>“</w:t>
      </w:r>
      <w:r w:rsidR="00774860" w:rsidRPr="008E7FF7">
        <w:rPr>
          <w:rFonts w:ascii="Times New Roman" w:eastAsia="Times New Roman" w:hAnsi="Times New Roman" w:cs="Times New Roman"/>
          <w:sz w:val="24"/>
          <w:szCs w:val="24"/>
        </w:rPr>
        <w:t>L</w:t>
      </w:r>
      <w:r w:rsidRPr="008E7FF7">
        <w:rPr>
          <w:rFonts w:ascii="Times New Roman" w:eastAsia="Times New Roman" w:hAnsi="Times New Roman" w:cs="Times New Roman"/>
          <w:sz w:val="24"/>
          <w:szCs w:val="24"/>
        </w:rPr>
        <w:t>oad up</w:t>
      </w:r>
      <w:r w:rsidR="00774860" w:rsidRPr="008E7FF7">
        <w:rPr>
          <w:rFonts w:ascii="Times New Roman" w:eastAsia="Times New Roman" w:hAnsi="Times New Roman" w:cs="Times New Roman"/>
          <w:sz w:val="24"/>
          <w:szCs w:val="24"/>
        </w:rPr>
        <w:t>, men</w:t>
      </w:r>
      <w:r w:rsidR="006772BE">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e are out of here!</w:t>
      </w:r>
      <w:r w:rsidR="006772BE">
        <w:rPr>
          <w:rFonts w:ascii="Times New Roman" w:eastAsia="Times New Roman" w:hAnsi="Times New Roman" w:cs="Times New Roman"/>
          <w:sz w:val="24"/>
          <w:szCs w:val="24"/>
        </w:rPr>
        <w:t>”</w:t>
      </w:r>
    </w:p>
    <w:p w14:paraId="48B29293" w14:textId="0BF8B413" w:rsidR="006772BE"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the trucks pull</w:t>
      </w:r>
      <w:r w:rsidR="006772BE">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of the compound, LT</w:t>
      </w:r>
      <w:r w:rsidR="00774860"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who ha</w:t>
      </w:r>
      <w:r w:rsidR="006772B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jumped onto a bench next to Wolf, smile</w:t>
      </w:r>
      <w:r w:rsidR="006772B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5135BA">
        <w:rPr>
          <w:rFonts w:ascii="Times New Roman" w:eastAsia="Times New Roman" w:hAnsi="Times New Roman" w:cs="Times New Roman"/>
          <w:sz w:val="24"/>
          <w:szCs w:val="24"/>
        </w:rPr>
        <w:t>and</w:t>
      </w:r>
      <w:r w:rsidRPr="008E7FF7">
        <w:rPr>
          <w:rFonts w:ascii="Times New Roman" w:eastAsia="Times New Roman" w:hAnsi="Times New Roman" w:cs="Times New Roman"/>
          <w:sz w:val="24"/>
          <w:szCs w:val="24"/>
        </w:rPr>
        <w:t xml:space="preserve"> sa</w:t>
      </w:r>
      <w:r w:rsidR="006772BE">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w:t>
      </w:r>
      <w:r w:rsidR="006772BE">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atch this</w:t>
      </w:r>
      <w:r w:rsidR="005135B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2F78E74D" w14:textId="5D79C1F6" w:rsidR="005135B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They </w:t>
      </w:r>
      <w:r w:rsidR="005135BA">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watching the compound as the soldiers reach</w:t>
      </w:r>
      <w:r w:rsidR="005135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it</w:t>
      </w:r>
      <w:r w:rsidR="00774860"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pull</w:t>
      </w:r>
      <w:r w:rsidR="005135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a small detonator, flip</w:t>
      </w:r>
      <w:r w:rsidR="005135BA">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the safety off, and presse</w:t>
      </w:r>
      <w:r w:rsidR="005135B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button. The light from the explosion </w:t>
      </w:r>
      <w:r w:rsidR="00774860" w:rsidRPr="008E7FF7">
        <w:rPr>
          <w:rFonts w:ascii="Times New Roman" w:eastAsia="Times New Roman" w:hAnsi="Times New Roman" w:cs="Times New Roman"/>
          <w:sz w:val="24"/>
          <w:szCs w:val="24"/>
        </w:rPr>
        <w:t>cause</w:t>
      </w:r>
      <w:r w:rsidR="005135BA">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Wolf to hold up a hand to block it from his eyes as the ball of fire fill</w:t>
      </w:r>
      <w:r w:rsidR="005135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sky. </w:t>
      </w:r>
    </w:p>
    <w:p w14:paraId="4F868330" w14:textId="2312EE35" w:rsidR="005135B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si</w:t>
      </w:r>
      <w:r w:rsidR="005372C9"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e of the </w:t>
      </w:r>
      <w:r w:rsidR="005B5019" w:rsidRPr="008E7FF7">
        <w:rPr>
          <w:rFonts w:ascii="Times New Roman" w:eastAsia="Times New Roman" w:hAnsi="Times New Roman" w:cs="Times New Roman"/>
          <w:sz w:val="24"/>
          <w:szCs w:val="24"/>
        </w:rPr>
        <w:t>blast</w:t>
      </w:r>
      <w:r w:rsidRPr="008E7FF7">
        <w:rPr>
          <w:rFonts w:ascii="Times New Roman" w:eastAsia="Times New Roman" w:hAnsi="Times New Roman" w:cs="Times New Roman"/>
          <w:sz w:val="24"/>
          <w:szCs w:val="24"/>
        </w:rPr>
        <w:t xml:space="preserve"> cause</w:t>
      </w:r>
      <w:r w:rsidR="005135BA">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everyone to look with ama</w:t>
      </w:r>
      <w:r w:rsidR="005372C9"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ement. </w:t>
      </w:r>
    </w:p>
    <w:p w14:paraId="55FAE6DE" w14:textId="28493A0D" w:rsidR="001B5EF9" w:rsidRPr="008E7FF7" w:rsidRDefault="005135BA"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LT</w:t>
      </w:r>
      <w:r w:rsidR="00774860"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how much c4 do you guys carry?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Fares ask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w:t>
      </w:r>
    </w:p>
    <w:p w14:paraId="03D2639C" w14:textId="7D44069A" w:rsidR="007B7CE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LT look</w:t>
      </w:r>
      <w:r w:rsidR="007B7CE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him</w:t>
      </w:r>
      <w:r w:rsidR="007B7CE8">
        <w:rPr>
          <w:rFonts w:ascii="Times New Roman" w:eastAsia="Times New Roman" w:hAnsi="Times New Roman" w:cs="Times New Roman"/>
          <w:sz w:val="24"/>
          <w:szCs w:val="24"/>
        </w:rPr>
        <w:t>. “T</w:t>
      </w:r>
      <w:r w:rsidR="00774860" w:rsidRPr="008E7FF7">
        <w:rPr>
          <w:rFonts w:ascii="Times New Roman" w:eastAsia="Times New Roman" w:hAnsi="Times New Roman" w:cs="Times New Roman"/>
          <w:sz w:val="24"/>
          <w:szCs w:val="24"/>
        </w:rPr>
        <w:t>rust me, that was not all my work</w:t>
      </w:r>
      <w:r w:rsidR="007B7CE8">
        <w:rPr>
          <w:rFonts w:ascii="Times New Roman" w:eastAsia="Times New Roman" w:hAnsi="Times New Roman" w:cs="Times New Roman"/>
          <w:sz w:val="24"/>
          <w:szCs w:val="24"/>
        </w:rPr>
        <w:t>. W</w:t>
      </w:r>
      <w:r w:rsidR="00774860" w:rsidRPr="008E7FF7">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must have set something off we didn’t </w:t>
      </w:r>
      <w:r w:rsidR="00D111B7" w:rsidRPr="008E7FF7">
        <w:rPr>
          <w:rFonts w:ascii="Times New Roman" w:eastAsia="Times New Roman" w:hAnsi="Times New Roman" w:cs="Times New Roman"/>
          <w:sz w:val="24"/>
          <w:szCs w:val="24"/>
        </w:rPr>
        <w:t>realize</w:t>
      </w:r>
      <w:r w:rsidR="007B7CE8">
        <w:rPr>
          <w:rFonts w:ascii="Times New Roman" w:eastAsia="Times New Roman" w:hAnsi="Times New Roman" w:cs="Times New Roman"/>
          <w:sz w:val="24"/>
          <w:szCs w:val="24"/>
        </w:rPr>
        <w:t>.”</w:t>
      </w:r>
      <w:r w:rsidR="00D111B7" w:rsidRPr="008E7FF7">
        <w:rPr>
          <w:rFonts w:ascii="Times New Roman" w:eastAsia="Times New Roman" w:hAnsi="Times New Roman" w:cs="Times New Roman"/>
          <w:sz w:val="24"/>
          <w:szCs w:val="24"/>
        </w:rPr>
        <w:t xml:space="preserve"> </w:t>
      </w:r>
    </w:p>
    <w:p w14:paraId="1577BFD2" w14:textId="498B65EF"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Multiple explosions followed one after another. Wolf reached up</w:t>
      </w:r>
      <w:r w:rsidR="00774860" w:rsidRPr="008E7FF7">
        <w:rPr>
          <w:rFonts w:ascii="Times New Roman" w:eastAsia="Times New Roman" w:hAnsi="Times New Roman" w:cs="Times New Roman"/>
          <w:sz w:val="24"/>
          <w:szCs w:val="24"/>
        </w:rPr>
        <w:t>, grabbing a bar across the back of the truck to stand, as he watched</w:t>
      </w:r>
      <w:r w:rsidRPr="008E7FF7">
        <w:rPr>
          <w:rFonts w:ascii="Times New Roman" w:eastAsia="Times New Roman" w:hAnsi="Times New Roman" w:cs="Times New Roman"/>
          <w:sz w:val="24"/>
          <w:szCs w:val="24"/>
        </w:rPr>
        <w:t xml:space="preserve"> the explosions move through the little village. He </w:t>
      </w:r>
      <w:r w:rsidR="00774860" w:rsidRPr="008E7FF7">
        <w:rPr>
          <w:rFonts w:ascii="Times New Roman" w:eastAsia="Times New Roman" w:hAnsi="Times New Roman" w:cs="Times New Roman"/>
          <w:sz w:val="24"/>
          <w:szCs w:val="24"/>
        </w:rPr>
        <w:t xml:space="preserve">knew there had to be something under the ground, something he and his men missed; now there </w:t>
      </w:r>
      <w:r w:rsidR="00774860" w:rsidRPr="008E7FF7">
        <w:rPr>
          <w:rFonts w:ascii="Times New Roman" w:eastAsia="Times New Roman" w:hAnsi="Times New Roman" w:cs="Times New Roman"/>
          <w:sz w:val="24"/>
          <w:szCs w:val="24"/>
        </w:rPr>
        <w:lastRenderedPageBreak/>
        <w:t>was one less village. He</w:t>
      </w:r>
      <w:r w:rsidRPr="008E7FF7">
        <w:rPr>
          <w:rFonts w:ascii="Times New Roman" w:eastAsia="Times New Roman" w:hAnsi="Times New Roman" w:cs="Times New Roman"/>
          <w:sz w:val="24"/>
          <w:szCs w:val="24"/>
        </w:rPr>
        <w:t xml:space="preserve"> figured the fires would put out his feeling something was wrong, yet it did not. The trucks </w:t>
      </w:r>
      <w:r w:rsidR="00774860" w:rsidRPr="008E7FF7">
        <w:rPr>
          <w:rFonts w:ascii="Times New Roman" w:eastAsia="Times New Roman" w:hAnsi="Times New Roman" w:cs="Times New Roman"/>
          <w:sz w:val="24"/>
          <w:szCs w:val="24"/>
        </w:rPr>
        <w:t>continued to speed down the road, headed into the mountains,</w:t>
      </w:r>
      <w:r w:rsidRPr="008E7FF7">
        <w:rPr>
          <w:rFonts w:ascii="Times New Roman" w:eastAsia="Times New Roman" w:hAnsi="Times New Roman" w:cs="Times New Roman"/>
          <w:sz w:val="24"/>
          <w:szCs w:val="24"/>
        </w:rPr>
        <w:t xml:space="preserve"> and the teams all watched the village burning farther and farther down below.</w:t>
      </w:r>
    </w:p>
    <w:p w14:paraId="7DBC086A" w14:textId="3024FD1F" w:rsidR="00A84C3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An hour passe</w:t>
      </w:r>
      <w:r w:rsidR="003130F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6D1FDB" w:rsidRPr="008E7FF7">
        <w:rPr>
          <w:rFonts w:ascii="Times New Roman" w:eastAsia="Times New Roman" w:hAnsi="Times New Roman" w:cs="Times New Roman"/>
          <w:sz w:val="24"/>
          <w:szCs w:val="24"/>
        </w:rPr>
        <w:t>and while the teams r</w:t>
      </w:r>
      <w:r w:rsidR="003130F1">
        <w:rPr>
          <w:rFonts w:ascii="Times New Roman" w:eastAsia="Times New Roman" w:hAnsi="Times New Roman" w:cs="Times New Roman"/>
          <w:sz w:val="24"/>
          <w:szCs w:val="24"/>
        </w:rPr>
        <w:t xml:space="preserve">ode </w:t>
      </w:r>
      <w:r w:rsidR="006D1FDB" w:rsidRPr="008E7FF7">
        <w:rPr>
          <w:rFonts w:ascii="Times New Roman" w:eastAsia="Times New Roman" w:hAnsi="Times New Roman" w:cs="Times New Roman"/>
          <w:sz w:val="24"/>
          <w:szCs w:val="24"/>
        </w:rPr>
        <w:t xml:space="preserve">in the tucks, some men </w:t>
      </w:r>
      <w:r w:rsidR="00772054">
        <w:rPr>
          <w:rFonts w:ascii="Times New Roman" w:eastAsia="Times New Roman" w:hAnsi="Times New Roman" w:cs="Times New Roman"/>
          <w:sz w:val="24"/>
          <w:szCs w:val="24"/>
        </w:rPr>
        <w:t>napped</w:t>
      </w:r>
      <w:r w:rsidR="006D1FDB" w:rsidRPr="008E7FF7">
        <w:rPr>
          <w:rFonts w:ascii="Times New Roman" w:eastAsia="Times New Roman" w:hAnsi="Times New Roman" w:cs="Times New Roman"/>
          <w:sz w:val="24"/>
          <w:szCs w:val="24"/>
        </w:rPr>
        <w:t xml:space="preserve">, </w:t>
      </w:r>
      <w:r w:rsidR="00772054">
        <w:rPr>
          <w:rFonts w:ascii="Times New Roman" w:eastAsia="Times New Roman" w:hAnsi="Times New Roman" w:cs="Times New Roman"/>
          <w:sz w:val="24"/>
          <w:szCs w:val="24"/>
        </w:rPr>
        <w:t xml:space="preserve">while </w:t>
      </w:r>
      <w:r w:rsidR="006D1FDB" w:rsidRPr="008E7FF7">
        <w:rPr>
          <w:rFonts w:ascii="Times New Roman" w:eastAsia="Times New Roman" w:hAnsi="Times New Roman" w:cs="Times New Roman"/>
          <w:sz w:val="24"/>
          <w:szCs w:val="24"/>
        </w:rPr>
        <w:t>others</w:t>
      </w:r>
      <w:r w:rsidR="00772054">
        <w:rPr>
          <w:rFonts w:ascii="Times New Roman" w:eastAsia="Times New Roman" w:hAnsi="Times New Roman" w:cs="Times New Roman"/>
          <w:sz w:val="24"/>
          <w:szCs w:val="24"/>
        </w:rPr>
        <w:t xml:space="preserve"> swapped jokes. </w:t>
      </w:r>
      <w:r w:rsidR="006D1FDB" w:rsidRPr="008E7FF7">
        <w:rPr>
          <w:rFonts w:ascii="Times New Roman" w:eastAsia="Times New Roman" w:hAnsi="Times New Roman" w:cs="Times New Roman"/>
          <w:sz w:val="24"/>
          <w:szCs w:val="24"/>
        </w:rPr>
        <w:t>Wolf smoke</w:t>
      </w:r>
      <w:r w:rsidR="00772054">
        <w:rPr>
          <w:rFonts w:ascii="Times New Roman" w:eastAsia="Times New Roman" w:hAnsi="Times New Roman" w:cs="Times New Roman"/>
          <w:sz w:val="24"/>
          <w:szCs w:val="24"/>
        </w:rPr>
        <w:t>d</w:t>
      </w:r>
      <w:r w:rsidR="006D1FDB" w:rsidRPr="008E7FF7">
        <w:rPr>
          <w:rFonts w:ascii="Times New Roman" w:eastAsia="Times New Roman" w:hAnsi="Times New Roman" w:cs="Times New Roman"/>
          <w:sz w:val="24"/>
          <w:szCs w:val="24"/>
        </w:rPr>
        <w:t xml:space="preserve"> his cigar</w:t>
      </w:r>
      <w:r w:rsidR="00772054">
        <w:rPr>
          <w:rFonts w:ascii="Times New Roman" w:eastAsia="Times New Roman" w:hAnsi="Times New Roman" w:cs="Times New Roman"/>
          <w:sz w:val="24"/>
          <w:szCs w:val="24"/>
        </w:rPr>
        <w:t>. H</w:t>
      </w:r>
      <w:r w:rsidR="006D1FDB" w:rsidRPr="008E7FF7">
        <w:rPr>
          <w:rFonts w:ascii="Times New Roman" w:eastAsia="Times New Roman" w:hAnsi="Times New Roman" w:cs="Times New Roman"/>
          <w:sz w:val="24"/>
          <w:szCs w:val="24"/>
        </w:rPr>
        <w:t>e kn</w:t>
      </w:r>
      <w:r w:rsidR="00772054">
        <w:rPr>
          <w:rFonts w:ascii="Times New Roman" w:eastAsia="Times New Roman" w:hAnsi="Times New Roman" w:cs="Times New Roman"/>
          <w:sz w:val="24"/>
          <w:szCs w:val="24"/>
        </w:rPr>
        <w:t>ew,</w:t>
      </w:r>
      <w:r w:rsidR="006D1FDB" w:rsidRPr="008E7FF7">
        <w:rPr>
          <w:rFonts w:ascii="Times New Roman" w:eastAsia="Times New Roman" w:hAnsi="Times New Roman" w:cs="Times New Roman"/>
          <w:sz w:val="24"/>
          <w:szCs w:val="24"/>
        </w:rPr>
        <w:t xml:space="preserve"> any minute now, as the road </w:t>
      </w:r>
      <w:r w:rsidR="00772054">
        <w:rPr>
          <w:rFonts w:ascii="Times New Roman" w:eastAsia="Times New Roman" w:hAnsi="Times New Roman" w:cs="Times New Roman"/>
          <w:sz w:val="24"/>
          <w:szCs w:val="24"/>
        </w:rPr>
        <w:t>grew steeper,</w:t>
      </w:r>
      <w:r w:rsidR="006D1FDB" w:rsidRPr="008E7FF7">
        <w:rPr>
          <w:rFonts w:ascii="Times New Roman" w:eastAsia="Times New Roman" w:hAnsi="Times New Roman" w:cs="Times New Roman"/>
          <w:sz w:val="24"/>
          <w:szCs w:val="24"/>
        </w:rPr>
        <w:t xml:space="preserve"> that</w:t>
      </w:r>
      <w:r w:rsidRPr="008E7FF7">
        <w:rPr>
          <w:rFonts w:ascii="Times New Roman" w:eastAsia="Times New Roman" w:hAnsi="Times New Roman" w:cs="Times New Roman"/>
          <w:sz w:val="24"/>
          <w:szCs w:val="24"/>
        </w:rPr>
        <w:t xml:space="preserve"> they w</w:t>
      </w:r>
      <w:r w:rsidR="00772054">
        <w:rPr>
          <w:rFonts w:ascii="Times New Roman" w:eastAsia="Times New Roman" w:hAnsi="Times New Roman" w:cs="Times New Roman"/>
          <w:sz w:val="24"/>
          <w:szCs w:val="24"/>
        </w:rPr>
        <w:t xml:space="preserve">ould </w:t>
      </w:r>
      <w:r w:rsidRPr="008E7FF7">
        <w:rPr>
          <w:rFonts w:ascii="Times New Roman" w:eastAsia="Times New Roman" w:hAnsi="Times New Roman" w:cs="Times New Roman"/>
          <w:sz w:val="24"/>
          <w:szCs w:val="24"/>
        </w:rPr>
        <w:t>reach the HL</w:t>
      </w:r>
      <w:r w:rsidR="005372C9"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 soon. He c</w:t>
      </w:r>
      <w:r w:rsidR="00A84C3A">
        <w:rPr>
          <w:rFonts w:ascii="Times New Roman" w:eastAsia="Times New Roman" w:hAnsi="Times New Roman" w:cs="Times New Roman"/>
          <w:sz w:val="24"/>
          <w:szCs w:val="24"/>
        </w:rPr>
        <w:t>ouldn’t</w:t>
      </w:r>
      <w:r w:rsidRPr="008E7FF7">
        <w:rPr>
          <w:rFonts w:ascii="Times New Roman" w:eastAsia="Times New Roman" w:hAnsi="Times New Roman" w:cs="Times New Roman"/>
          <w:sz w:val="24"/>
          <w:szCs w:val="24"/>
        </w:rPr>
        <w:t xml:space="preserve"> wait to be away from here </w:t>
      </w:r>
      <w:r w:rsidR="00A84C3A">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for this mission to </w:t>
      </w:r>
      <w:r w:rsidR="00484157" w:rsidRPr="008E7FF7">
        <w:rPr>
          <w:rFonts w:ascii="Times New Roman" w:eastAsia="Times New Roman" w:hAnsi="Times New Roman" w:cs="Times New Roman"/>
          <w:sz w:val="24"/>
          <w:szCs w:val="24"/>
        </w:rPr>
        <w:t xml:space="preserve">end. </w:t>
      </w:r>
    </w:p>
    <w:p w14:paraId="66099E7C" w14:textId="21EF19BB" w:rsidR="00A84C3A" w:rsidRDefault="00A84C3A"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can’t</w:t>
      </w:r>
      <w:r w:rsidR="006D1FDB" w:rsidRPr="008E7FF7">
        <w:rPr>
          <w:rFonts w:ascii="Times New Roman" w:eastAsia="Times New Roman" w:hAnsi="Times New Roman" w:cs="Times New Roman"/>
          <w:sz w:val="24"/>
          <w:szCs w:val="24"/>
        </w:rPr>
        <w:t xml:space="preserve"> end soon </w:t>
      </w:r>
      <w:r w:rsidR="00093A51" w:rsidRPr="008E7FF7">
        <w:rPr>
          <w:rFonts w:ascii="Times New Roman" w:eastAsia="Times New Roman" w:hAnsi="Times New Roman" w:cs="Times New Roman"/>
          <w:sz w:val="24"/>
          <w:szCs w:val="24"/>
        </w:rPr>
        <w:t>enough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mumble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himself. </w:t>
      </w:r>
    </w:p>
    <w:p w14:paraId="2E06A7B8" w14:textId="5A41CDA1"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road </w:t>
      </w:r>
      <w:r w:rsidR="006D1FDB" w:rsidRPr="008E7FF7">
        <w:rPr>
          <w:rFonts w:ascii="Times New Roman" w:eastAsia="Times New Roman" w:hAnsi="Times New Roman" w:cs="Times New Roman"/>
          <w:sz w:val="24"/>
          <w:szCs w:val="24"/>
        </w:rPr>
        <w:t>flatten</w:t>
      </w:r>
      <w:r w:rsidR="00D62BF8">
        <w:rPr>
          <w:rFonts w:ascii="Times New Roman" w:eastAsia="Times New Roman" w:hAnsi="Times New Roman" w:cs="Times New Roman"/>
          <w:sz w:val="24"/>
          <w:szCs w:val="24"/>
        </w:rPr>
        <w:t>ed</w:t>
      </w:r>
      <w:r w:rsidR="006D1FDB" w:rsidRPr="008E7FF7">
        <w:rPr>
          <w:rFonts w:ascii="Times New Roman" w:eastAsia="Times New Roman" w:hAnsi="Times New Roman" w:cs="Times New Roman"/>
          <w:sz w:val="24"/>
          <w:szCs w:val="24"/>
        </w:rPr>
        <w:t xml:space="preserve"> out as they pull</w:t>
      </w:r>
      <w:r w:rsidR="00D62BF8">
        <w:rPr>
          <w:rFonts w:ascii="Times New Roman" w:eastAsia="Times New Roman" w:hAnsi="Times New Roman" w:cs="Times New Roman"/>
          <w:sz w:val="24"/>
          <w:szCs w:val="24"/>
        </w:rPr>
        <w:t>ed</w:t>
      </w:r>
      <w:r w:rsidR="006D1FDB" w:rsidRPr="008E7FF7">
        <w:rPr>
          <w:rFonts w:ascii="Times New Roman" w:eastAsia="Times New Roman" w:hAnsi="Times New Roman" w:cs="Times New Roman"/>
          <w:sz w:val="24"/>
          <w:szCs w:val="24"/>
        </w:rPr>
        <w:t xml:space="preserve"> into a field</w:t>
      </w:r>
      <w:r w:rsidR="00D62BF8">
        <w:rPr>
          <w:rFonts w:ascii="Times New Roman" w:eastAsia="Times New Roman" w:hAnsi="Times New Roman" w:cs="Times New Roman"/>
          <w:sz w:val="24"/>
          <w:szCs w:val="24"/>
        </w:rPr>
        <w:t>. T</w:t>
      </w:r>
      <w:r w:rsidR="006D1FDB"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park</w:t>
      </w:r>
      <w:r w:rsidR="00D62BF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trucks under the trees to keep them from being seen from above. Most of the men </w:t>
      </w:r>
      <w:r w:rsidR="006D1FDB" w:rsidRPr="008E7FF7">
        <w:rPr>
          <w:rFonts w:ascii="Times New Roman" w:eastAsia="Times New Roman" w:hAnsi="Times New Roman" w:cs="Times New Roman"/>
          <w:sz w:val="24"/>
          <w:szCs w:val="24"/>
        </w:rPr>
        <w:t xml:space="preserve">jumped down to stretch their legs along with things that </w:t>
      </w:r>
      <w:r w:rsidRPr="008E7FF7">
        <w:rPr>
          <w:rFonts w:ascii="Times New Roman" w:eastAsia="Times New Roman" w:hAnsi="Times New Roman" w:cs="Times New Roman"/>
          <w:sz w:val="24"/>
          <w:szCs w:val="24"/>
        </w:rPr>
        <w:t xml:space="preserve">needed to be done. The sun had climbed its way into the sky as they drove. </w:t>
      </w:r>
    </w:p>
    <w:p w14:paraId="64FCFCA6" w14:textId="77777777" w:rsidR="0058618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Hills </w:t>
      </w:r>
      <w:r w:rsidR="006D1FDB" w:rsidRPr="008E7FF7">
        <w:rPr>
          <w:rFonts w:ascii="Times New Roman" w:eastAsia="Times New Roman" w:hAnsi="Times New Roman" w:cs="Times New Roman"/>
          <w:sz w:val="24"/>
          <w:szCs w:val="24"/>
        </w:rPr>
        <w:t>g</w:t>
      </w:r>
      <w:r w:rsidR="00D62BF8">
        <w:rPr>
          <w:rFonts w:ascii="Times New Roman" w:eastAsia="Times New Roman" w:hAnsi="Times New Roman" w:cs="Times New Roman"/>
          <w:sz w:val="24"/>
          <w:szCs w:val="24"/>
        </w:rPr>
        <w:t>ot</w:t>
      </w:r>
      <w:r w:rsidR="006D1FDB" w:rsidRPr="008E7FF7">
        <w:rPr>
          <w:rFonts w:ascii="Times New Roman" w:eastAsia="Times New Roman" w:hAnsi="Times New Roman" w:cs="Times New Roman"/>
          <w:sz w:val="24"/>
          <w:szCs w:val="24"/>
        </w:rPr>
        <w:t xml:space="preserve"> out the phone</w:t>
      </w:r>
      <w:r w:rsidR="00D62BF8">
        <w:rPr>
          <w:rFonts w:ascii="Times New Roman" w:eastAsia="Times New Roman" w:hAnsi="Times New Roman" w:cs="Times New Roman"/>
          <w:sz w:val="24"/>
          <w:szCs w:val="24"/>
        </w:rPr>
        <w:t>.</w:t>
      </w:r>
      <w:r w:rsidR="006D1FDB" w:rsidRPr="008E7FF7">
        <w:rPr>
          <w:rFonts w:ascii="Times New Roman" w:eastAsia="Times New Roman" w:hAnsi="Times New Roman" w:cs="Times New Roman"/>
          <w:sz w:val="24"/>
          <w:szCs w:val="24"/>
        </w:rPr>
        <w:t xml:space="preserve"> </w:t>
      </w:r>
    </w:p>
    <w:p w14:paraId="5FDE65C9" w14:textId="214B1732" w:rsidR="00D62BF8" w:rsidRDefault="00D62BF8" w:rsidP="0058618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D1FDB" w:rsidRPr="008E7FF7">
        <w:rPr>
          <w:rFonts w:ascii="Times New Roman" w:eastAsia="Times New Roman" w:hAnsi="Times New Roman" w:cs="Times New Roman"/>
          <w:sz w:val="24"/>
          <w:szCs w:val="24"/>
        </w:rPr>
        <w:t>I</w:t>
      </w:r>
      <w:r w:rsidR="004C5CC5" w:rsidRPr="008E7FF7">
        <w:rPr>
          <w:rFonts w:ascii="Times New Roman" w:eastAsia="Times New Roman" w:hAnsi="Times New Roman" w:cs="Times New Roman"/>
          <w:sz w:val="24"/>
          <w:szCs w:val="24"/>
        </w:rPr>
        <w:t xml:space="preserve"> want to call the </w:t>
      </w:r>
      <w:r w:rsidR="002A7BE0">
        <w:rPr>
          <w:rFonts w:ascii="Times New Roman" w:eastAsia="Times New Roman" w:hAnsi="Times New Roman" w:cs="Times New Roman"/>
          <w:sz w:val="24"/>
          <w:szCs w:val="24"/>
        </w:rPr>
        <w:t>General</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586188">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at</w:t>
      </w:r>
      <w:r w:rsidR="004C5CC5" w:rsidRPr="008E7FF7">
        <w:rPr>
          <w:rFonts w:ascii="Times New Roman" w:eastAsia="Times New Roman" w:hAnsi="Times New Roman" w:cs="Times New Roman"/>
          <w:sz w:val="24"/>
          <w:szCs w:val="24"/>
        </w:rPr>
        <w:t xml:space="preserve"> on the end of the truck</w:t>
      </w:r>
      <w:r w:rsidR="006D1FD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waiting for</w:t>
      </w:r>
      <w:r w:rsidR="00586188">
        <w:rPr>
          <w:rFonts w:ascii="Times New Roman" w:eastAsia="Times New Roman" w:hAnsi="Times New Roman" w:cs="Times New Roman"/>
          <w:sz w:val="24"/>
          <w:szCs w:val="24"/>
        </w:rPr>
        <w:t xml:space="preserve"> Hills</w:t>
      </w:r>
      <w:r w:rsidR="004C5CC5" w:rsidRPr="008E7FF7">
        <w:rPr>
          <w:rFonts w:ascii="Times New Roman" w:eastAsia="Times New Roman" w:hAnsi="Times New Roman" w:cs="Times New Roman"/>
          <w:sz w:val="24"/>
          <w:szCs w:val="24"/>
        </w:rPr>
        <w:t xml:space="preserve"> to bring </w:t>
      </w:r>
      <w:r w:rsidR="00586188">
        <w:rPr>
          <w:rFonts w:ascii="Times New Roman" w:eastAsia="Times New Roman" w:hAnsi="Times New Roman" w:cs="Times New Roman"/>
          <w:sz w:val="24"/>
          <w:szCs w:val="24"/>
        </w:rPr>
        <w:t>him the phone.</w:t>
      </w:r>
      <w:r w:rsidR="00586188">
        <w:rPr>
          <w:rFonts w:ascii="Times New Roman" w:eastAsia="Times New Roman" w:hAnsi="Times New Roman" w:cs="Times New Roman"/>
          <w:sz w:val="24"/>
          <w:szCs w:val="24"/>
        </w:rPr>
        <w:br w:type="page"/>
      </w:r>
    </w:p>
    <w:p w14:paraId="0DC30C3C" w14:textId="325482D8" w:rsidR="003F257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Peg walk</w:t>
      </w:r>
      <w:r w:rsidR="003F257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over to stand against the </w:t>
      </w:r>
      <w:r w:rsidR="00327708">
        <w:rPr>
          <w:rFonts w:ascii="Times New Roman" w:eastAsia="Times New Roman" w:hAnsi="Times New Roman" w:cs="Times New Roman"/>
          <w:sz w:val="24"/>
          <w:szCs w:val="24"/>
        </w:rPr>
        <w:t>truck</w:t>
      </w:r>
      <w:r w:rsidR="0032770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as she s</w:t>
      </w:r>
      <w:r w:rsidR="003F2570">
        <w:rPr>
          <w:rFonts w:ascii="Times New Roman" w:eastAsia="Times New Roman" w:hAnsi="Times New Roman" w:cs="Times New Roman"/>
          <w:sz w:val="24"/>
          <w:szCs w:val="24"/>
        </w:rPr>
        <w:t>poke</w:t>
      </w:r>
      <w:r w:rsidRPr="008E7FF7">
        <w:rPr>
          <w:rFonts w:ascii="Times New Roman" w:eastAsia="Times New Roman" w:hAnsi="Times New Roman" w:cs="Times New Roman"/>
          <w:sz w:val="24"/>
          <w:szCs w:val="24"/>
        </w:rPr>
        <w:t xml:space="preserve"> to </w:t>
      </w:r>
      <w:r w:rsidR="003F2570">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3F257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Well</w:t>
      </w:r>
      <w:r w:rsidR="006D1FDB" w:rsidRPr="008E7FF7">
        <w:rPr>
          <w:rFonts w:ascii="Times New Roman" w:eastAsia="Times New Roman" w:hAnsi="Times New Roman" w:cs="Times New Roman"/>
          <w:sz w:val="24"/>
          <w:szCs w:val="24"/>
        </w:rPr>
        <w:t>, that went well,</w:t>
      </w:r>
      <w:r w:rsidRPr="008E7FF7">
        <w:rPr>
          <w:rFonts w:ascii="Times New Roman" w:eastAsia="Times New Roman" w:hAnsi="Times New Roman" w:cs="Times New Roman"/>
          <w:sz w:val="24"/>
          <w:szCs w:val="24"/>
        </w:rPr>
        <w:t xml:space="preserve"> I’d say.</w:t>
      </w:r>
      <w:r w:rsidR="003F257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E000697" w14:textId="25EF3247" w:rsidR="00C7718C" w:rsidRDefault="00C7718C"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her</w:t>
      </w:r>
      <w:r w:rsidR="00C13F2E"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C13F2E" w:rsidRPr="008E7FF7">
        <w:rPr>
          <w:rFonts w:ascii="Times New Roman" w:eastAsia="Times New Roman" w:hAnsi="Times New Roman" w:cs="Times New Roman"/>
          <w:sz w:val="24"/>
          <w:szCs w:val="24"/>
        </w:rPr>
        <w:t>Other</w:t>
      </w:r>
      <w:r w:rsidR="004C5CC5" w:rsidRPr="008E7FF7">
        <w:rPr>
          <w:rFonts w:ascii="Times New Roman" w:eastAsia="Times New Roman" w:hAnsi="Times New Roman" w:cs="Times New Roman"/>
          <w:sz w:val="24"/>
          <w:szCs w:val="24"/>
        </w:rPr>
        <w:t xml:space="preserve"> than having the ball, I’d say we failed.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A0E5E1F" w14:textId="77777777" w:rsidR="00363C30"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turned to face him</w:t>
      </w:r>
      <w:r w:rsidR="00C13F2E" w:rsidRPr="008E7FF7">
        <w:rPr>
          <w:rFonts w:ascii="Times New Roman" w:eastAsia="Times New Roman" w:hAnsi="Times New Roman" w:cs="Times New Roman"/>
          <w:sz w:val="24"/>
          <w:szCs w:val="24"/>
        </w:rPr>
        <w:t xml:space="preserve">. </w:t>
      </w:r>
      <w:r w:rsidR="00363C30">
        <w:rPr>
          <w:rFonts w:ascii="Times New Roman" w:eastAsia="Times New Roman" w:hAnsi="Times New Roman" w:cs="Times New Roman"/>
          <w:sz w:val="24"/>
          <w:szCs w:val="24"/>
        </w:rPr>
        <w:t>“</w:t>
      </w:r>
      <w:r w:rsidR="00C13F2E" w:rsidRPr="008E7FF7">
        <w:rPr>
          <w:rFonts w:ascii="Times New Roman" w:eastAsia="Times New Roman" w:hAnsi="Times New Roman" w:cs="Times New Roman"/>
          <w:sz w:val="24"/>
          <w:szCs w:val="24"/>
        </w:rPr>
        <w:t>How’s</w:t>
      </w:r>
      <w:r w:rsidRPr="008E7FF7">
        <w:rPr>
          <w:rFonts w:ascii="Times New Roman" w:eastAsia="Times New Roman" w:hAnsi="Times New Roman" w:cs="Times New Roman"/>
          <w:sz w:val="24"/>
          <w:szCs w:val="24"/>
        </w:rPr>
        <w:t xml:space="preserve"> that?</w:t>
      </w:r>
      <w:r w:rsidR="00363C3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05CFBCF" w14:textId="646887EF" w:rsidR="001B5EF9" w:rsidRPr="008E7FF7" w:rsidRDefault="00363C30"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Let me ask you</w:t>
      </w:r>
      <w:r w:rsidR="00C13F2E" w:rsidRPr="008E7FF7">
        <w:rPr>
          <w:rFonts w:ascii="Times New Roman" w:eastAsia="Times New Roman" w:hAnsi="Times New Roman" w:cs="Times New Roman"/>
          <w:sz w:val="24"/>
          <w:szCs w:val="24"/>
        </w:rPr>
        <w:t>, Ma’am</w:t>
      </w:r>
      <w:r>
        <w:rPr>
          <w:rFonts w:ascii="Times New Roman" w:eastAsia="Times New Roman" w:hAnsi="Times New Roman" w:cs="Times New Roman"/>
          <w:sz w:val="24"/>
          <w:szCs w:val="24"/>
        </w:rPr>
        <w:t>. H</w:t>
      </w:r>
      <w:r w:rsidR="00C13F2E" w:rsidRPr="008E7FF7">
        <w:rPr>
          <w:rFonts w:ascii="Times New Roman" w:eastAsia="Times New Roman" w:hAnsi="Times New Roman" w:cs="Times New Roman"/>
          <w:sz w:val="24"/>
          <w:szCs w:val="24"/>
        </w:rPr>
        <w:t>ow many people do you think died when that village blew</w:t>
      </w:r>
      <w:r w:rsidR="004C5CC5" w:rsidRPr="008E7FF7">
        <w:rPr>
          <w:rFonts w:ascii="Times New Roman" w:eastAsia="Times New Roman" w:hAnsi="Times New Roman" w:cs="Times New Roman"/>
          <w:sz w:val="24"/>
          <w:szCs w:val="24"/>
        </w:rPr>
        <w:t xml:space="preserve"> up?</w:t>
      </w:r>
      <w:r>
        <w:rPr>
          <w:rFonts w:ascii="Times New Roman" w:eastAsia="Times New Roman" w:hAnsi="Times New Roman" w:cs="Times New Roman"/>
          <w:sz w:val="24"/>
          <w:szCs w:val="24"/>
        </w:rPr>
        <w:t>”</w:t>
      </w:r>
    </w:p>
    <w:p w14:paraId="7353928B" w14:textId="77777777" w:rsidR="00635CAE"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stepped a little closer to him</w:t>
      </w:r>
      <w:r w:rsidR="00484157" w:rsidRPr="008E7FF7">
        <w:rPr>
          <w:rFonts w:ascii="Times New Roman" w:eastAsia="Times New Roman" w:hAnsi="Times New Roman" w:cs="Times New Roman"/>
          <w:sz w:val="24"/>
          <w:szCs w:val="24"/>
        </w:rPr>
        <w:t>.</w:t>
      </w:r>
      <w:r w:rsidR="00C13F2E" w:rsidRPr="008E7FF7">
        <w:rPr>
          <w:rFonts w:ascii="Times New Roman" w:eastAsia="Times New Roman" w:hAnsi="Times New Roman" w:cs="Times New Roman"/>
          <w:sz w:val="24"/>
          <w:szCs w:val="24"/>
        </w:rPr>
        <w:t xml:space="preserve"> </w:t>
      </w:r>
      <w:r w:rsidR="00635CAE">
        <w:rPr>
          <w:rFonts w:ascii="Times New Roman" w:eastAsia="Times New Roman" w:hAnsi="Times New Roman" w:cs="Times New Roman"/>
          <w:sz w:val="24"/>
          <w:szCs w:val="24"/>
        </w:rPr>
        <w:t>“</w:t>
      </w:r>
      <w:r w:rsidR="00C13F2E" w:rsidRPr="008E7FF7">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how many did you see?</w:t>
      </w:r>
      <w:r w:rsidR="00635CA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A35165C" w14:textId="5E9C8BFE" w:rsidR="001B5EF9" w:rsidRPr="008E7FF7" w:rsidRDefault="004C5CC5" w:rsidP="00635CAE">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Hearing this</w:t>
      </w:r>
      <w:r w:rsidR="00C13F2E" w:rsidRPr="008E7FF7">
        <w:rPr>
          <w:rFonts w:ascii="Times New Roman" w:eastAsia="Times New Roman" w:hAnsi="Times New Roman" w:cs="Times New Roman"/>
          <w:sz w:val="24"/>
          <w:szCs w:val="24"/>
        </w:rPr>
        <w:t>, he jumped down from the truck</w:t>
      </w:r>
      <w:r w:rsidR="00484157" w:rsidRPr="008E7FF7">
        <w:rPr>
          <w:rFonts w:ascii="Times New Roman" w:eastAsia="Times New Roman" w:hAnsi="Times New Roman" w:cs="Times New Roman"/>
          <w:sz w:val="24"/>
          <w:szCs w:val="24"/>
        </w:rPr>
        <w:t xml:space="preserve">. </w:t>
      </w:r>
      <w:r w:rsidR="00635CAE">
        <w:rPr>
          <w:rFonts w:ascii="Times New Roman" w:eastAsia="Times New Roman" w:hAnsi="Times New Roman" w:cs="Times New Roman"/>
          <w:sz w:val="24"/>
          <w:szCs w:val="24"/>
        </w:rPr>
        <w:t>“</w:t>
      </w:r>
      <w:r w:rsidR="00484157" w:rsidRPr="008E7FF7">
        <w:rPr>
          <w:rFonts w:ascii="Times New Roman" w:eastAsia="Times New Roman" w:hAnsi="Times New Roman" w:cs="Times New Roman"/>
          <w:sz w:val="24"/>
          <w:szCs w:val="24"/>
        </w:rPr>
        <w:t>Ma’am</w:t>
      </w:r>
      <w:r w:rsidR="00C13F2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do you expect me to think?</w:t>
      </w:r>
      <w:r w:rsidR="00635CAE">
        <w:rPr>
          <w:rFonts w:ascii="Times New Roman" w:eastAsia="Times New Roman" w:hAnsi="Times New Roman" w:cs="Times New Roman"/>
          <w:sz w:val="24"/>
          <w:szCs w:val="24"/>
        </w:rPr>
        <w:t>”</w:t>
      </w:r>
    </w:p>
    <w:p w14:paraId="36E732C7" w14:textId="77777777" w:rsidR="00635CAE"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635CA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Excuse me</w:t>
      </w:r>
      <w:r w:rsidR="00C13F2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boss!</w:t>
      </w:r>
      <w:r w:rsidR="00635CA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0A3C1B1" w14:textId="6E1B80D6" w:rsidR="00146C15" w:rsidRDefault="00635CAE"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Hills</w:t>
      </w:r>
      <w:r w:rsidR="00C13F2E" w:rsidRPr="008E7FF7">
        <w:rPr>
          <w:rFonts w:ascii="Times New Roman" w:eastAsia="Times New Roman" w:hAnsi="Times New Roman" w:cs="Times New Roman"/>
          <w:sz w:val="24"/>
          <w:szCs w:val="24"/>
        </w:rPr>
        <w:t>. The</w:t>
      </w:r>
      <w:r w:rsidR="004C5CC5" w:rsidRPr="008E7FF7">
        <w:rPr>
          <w:rFonts w:ascii="Times New Roman" w:eastAsia="Times New Roman" w:hAnsi="Times New Roman" w:cs="Times New Roman"/>
          <w:sz w:val="24"/>
          <w:szCs w:val="24"/>
        </w:rPr>
        <w:t xml:space="preserve"> phone w</w:t>
      </w:r>
      <w:r w:rsidR="00146C15">
        <w:rPr>
          <w:rFonts w:ascii="Times New Roman" w:eastAsia="Times New Roman" w:hAnsi="Times New Roman" w:cs="Times New Roman"/>
          <w:sz w:val="24"/>
          <w:szCs w:val="24"/>
        </w:rPr>
        <w:t>ouldn’t</w:t>
      </w:r>
      <w:r w:rsidR="004C5CC5" w:rsidRPr="008E7FF7">
        <w:rPr>
          <w:rFonts w:ascii="Times New Roman" w:eastAsia="Times New Roman" w:hAnsi="Times New Roman" w:cs="Times New Roman"/>
          <w:sz w:val="24"/>
          <w:szCs w:val="24"/>
        </w:rPr>
        <w:t xml:space="preserve"> connect, but the birds </w:t>
      </w:r>
      <w:r w:rsidR="00146C15">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inbound anyway. As he point</w:t>
      </w:r>
      <w:r w:rsidR="00146C15">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towards the mountain tops</w:t>
      </w:r>
      <w:r w:rsidR="00C13F2E"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w:t>
      </w:r>
      <w:r w:rsidR="002D42C6" w:rsidRPr="008E7FF7">
        <w:rPr>
          <w:rFonts w:ascii="Times New Roman" w:eastAsia="Times New Roman" w:hAnsi="Times New Roman" w:cs="Times New Roman"/>
          <w:sz w:val="24"/>
          <w:szCs w:val="24"/>
        </w:rPr>
        <w:t>tiny</w:t>
      </w:r>
      <w:r w:rsidR="004C5CC5" w:rsidRPr="008E7FF7">
        <w:rPr>
          <w:rFonts w:ascii="Times New Roman" w:eastAsia="Times New Roman" w:hAnsi="Times New Roman" w:cs="Times New Roman"/>
          <w:sz w:val="24"/>
          <w:szCs w:val="24"/>
        </w:rPr>
        <w:t xml:space="preserve"> silhouettes of the helicopters </w:t>
      </w:r>
      <w:r w:rsidR="00146C15">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barely visible. </w:t>
      </w:r>
    </w:p>
    <w:p w14:paraId="43DF6908" w14:textId="6A02FBB2" w:rsidR="00E96A91" w:rsidRDefault="00146C15"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Wow</w:t>
      </w:r>
      <w:r w:rsidR="00C13F2E" w:rsidRPr="008E7FF7">
        <w:rPr>
          <w:rFonts w:ascii="Times New Roman" w:eastAsia="Times New Roman" w:hAnsi="Times New Roman" w:cs="Times New Roman"/>
          <w:sz w:val="24"/>
          <w:szCs w:val="24"/>
        </w:rPr>
        <w:t>, they're early</w:t>
      </w:r>
      <w:r>
        <w:rPr>
          <w:rFonts w:ascii="Times New Roman" w:eastAsia="Times New Roman" w:hAnsi="Times New Roman" w:cs="Times New Roman"/>
          <w:sz w:val="24"/>
          <w:szCs w:val="24"/>
        </w:rPr>
        <w:t>,” Wolf said. “W</w:t>
      </w:r>
      <w:r w:rsidR="00C13F2E" w:rsidRPr="008E7FF7">
        <w:rPr>
          <w:rFonts w:ascii="Times New Roman" w:eastAsia="Times New Roman" w:hAnsi="Times New Roman" w:cs="Times New Roman"/>
          <w:sz w:val="24"/>
          <w:szCs w:val="24"/>
        </w:rPr>
        <w:t>hat</w:t>
      </w:r>
      <w:r w:rsidR="004C5CC5" w:rsidRPr="008E7FF7">
        <w:rPr>
          <w:rFonts w:ascii="Times New Roman" w:eastAsia="Times New Roman" w:hAnsi="Times New Roman" w:cs="Times New Roman"/>
          <w:sz w:val="24"/>
          <w:szCs w:val="24"/>
        </w:rPr>
        <w:t xml:space="preserve"> do you mean</w:t>
      </w:r>
      <w:r w:rsidR="00E96A91">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the phone won’t work?</w:t>
      </w:r>
      <w:r w:rsidR="00E96A91">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1A778F4" w14:textId="02641576" w:rsidR="001B5EF9" w:rsidRPr="008E7FF7" w:rsidRDefault="00E96A91"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Hill handed him the phone</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The power is on, but the signal keeps coming in and out.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9329A5B" w14:textId="61C23F28" w:rsidR="00E71994" w:rsidRDefault="00E71994"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w:t>
      </w:r>
      <w:r w:rsidR="004C5CC5" w:rsidRPr="008E7FF7">
        <w:rPr>
          <w:rFonts w:ascii="Times New Roman" w:eastAsia="Times New Roman" w:hAnsi="Times New Roman" w:cs="Times New Roman"/>
          <w:sz w:val="24"/>
          <w:szCs w:val="24"/>
        </w:rPr>
        <w:t xml:space="preserve"> trie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 couple</w:t>
      </w:r>
      <w:r w:rsidR="00B332BB" w:rsidRPr="008E7FF7">
        <w:rPr>
          <w:rFonts w:ascii="Times New Roman" w:eastAsia="Times New Roman" w:hAnsi="Times New Roman" w:cs="Times New Roman"/>
          <w:sz w:val="24"/>
          <w:szCs w:val="24"/>
        </w:rPr>
        <w:t xml:space="preserve"> of things to make it work</w:t>
      </w:r>
      <w:r>
        <w:rPr>
          <w:rFonts w:ascii="Times New Roman" w:eastAsia="Times New Roman" w:hAnsi="Times New Roman" w:cs="Times New Roman"/>
          <w:sz w:val="24"/>
          <w:szCs w:val="24"/>
        </w:rPr>
        <w:t xml:space="preserve"> and </w:t>
      </w:r>
      <w:r w:rsidR="00D111B7" w:rsidRPr="008E7FF7">
        <w:rPr>
          <w:rFonts w:ascii="Times New Roman" w:eastAsia="Times New Roman" w:hAnsi="Times New Roman" w:cs="Times New Roman"/>
          <w:sz w:val="24"/>
          <w:szCs w:val="24"/>
        </w:rPr>
        <w:t>realize</w:t>
      </w:r>
      <w:r>
        <w:rPr>
          <w:rFonts w:ascii="Times New Roman" w:eastAsia="Times New Roman" w:hAnsi="Times New Roman" w:cs="Times New Roman"/>
          <w:sz w:val="24"/>
          <w:szCs w:val="24"/>
        </w:rPr>
        <w:t>d</w:t>
      </w:r>
      <w:r w:rsidR="00B332BB" w:rsidRPr="008E7FF7">
        <w:rPr>
          <w:rFonts w:ascii="Times New Roman" w:eastAsia="Times New Roman" w:hAnsi="Times New Roman" w:cs="Times New Roman"/>
          <w:sz w:val="24"/>
          <w:szCs w:val="24"/>
        </w:rPr>
        <w:t xml:space="preserve"> Peg </w:t>
      </w:r>
      <w:r>
        <w:rPr>
          <w:rFonts w:ascii="Times New Roman" w:eastAsia="Times New Roman" w:hAnsi="Times New Roman" w:cs="Times New Roman"/>
          <w:sz w:val="24"/>
          <w:szCs w:val="24"/>
        </w:rPr>
        <w:t>was</w:t>
      </w:r>
      <w:r w:rsidR="00B332BB" w:rsidRPr="008E7FF7">
        <w:rPr>
          <w:rFonts w:ascii="Times New Roman" w:eastAsia="Times New Roman" w:hAnsi="Times New Roman" w:cs="Times New Roman"/>
          <w:sz w:val="24"/>
          <w:szCs w:val="24"/>
        </w:rPr>
        <w:t xml:space="preserve"> standing next to him</w:t>
      </w:r>
      <w:r>
        <w:rPr>
          <w:rFonts w:ascii="Times New Roman" w:eastAsia="Times New Roman" w:hAnsi="Times New Roman" w:cs="Times New Roman"/>
          <w:sz w:val="24"/>
          <w:szCs w:val="24"/>
        </w:rPr>
        <w:t>. “</w:t>
      </w:r>
      <w:r w:rsidR="00FF7EA1">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re you telling me there was no one in that village?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5655494" w14:textId="73FDD3F2" w:rsidR="00E71994"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Peg </w:t>
      </w:r>
      <w:r w:rsidR="00B332BB" w:rsidRPr="008E7FF7">
        <w:rPr>
          <w:rFonts w:ascii="Times New Roman" w:eastAsia="Times New Roman" w:hAnsi="Times New Roman" w:cs="Times New Roman"/>
          <w:sz w:val="24"/>
          <w:szCs w:val="24"/>
        </w:rPr>
        <w:t>smiled</w:t>
      </w:r>
      <w:r w:rsidR="00E71994">
        <w:rPr>
          <w:rFonts w:ascii="Times New Roman" w:eastAsia="Times New Roman" w:hAnsi="Times New Roman" w:cs="Times New Roman"/>
          <w:sz w:val="24"/>
          <w:szCs w:val="24"/>
        </w:rPr>
        <w:t>. “L</w:t>
      </w:r>
      <w:r w:rsidR="00B332BB" w:rsidRPr="008E7FF7">
        <w:rPr>
          <w:rFonts w:ascii="Times New Roman" w:eastAsia="Times New Roman" w:hAnsi="Times New Roman" w:cs="Times New Roman"/>
          <w:sz w:val="24"/>
          <w:szCs w:val="24"/>
        </w:rPr>
        <w:t>ike I said,</w:t>
      </w:r>
      <w:r w:rsidRPr="008E7FF7">
        <w:rPr>
          <w:rFonts w:ascii="Times New Roman" w:eastAsia="Times New Roman" w:hAnsi="Times New Roman" w:cs="Times New Roman"/>
          <w:sz w:val="24"/>
          <w:szCs w:val="24"/>
        </w:rPr>
        <w:t xml:space="preserve"> did you see anyone? Did you hear a</w:t>
      </w:r>
      <w:r w:rsidR="0031230E">
        <w:rPr>
          <w:rFonts w:ascii="Times New Roman" w:eastAsia="Times New Roman" w:hAnsi="Times New Roman" w:cs="Times New Roman"/>
          <w:sz w:val="24"/>
          <w:szCs w:val="24"/>
        </w:rPr>
        <w:t xml:space="preserve">ny </w:t>
      </w:r>
      <w:r w:rsidRPr="008E7FF7">
        <w:rPr>
          <w:rFonts w:ascii="Times New Roman" w:eastAsia="Times New Roman" w:hAnsi="Times New Roman" w:cs="Times New Roman"/>
          <w:sz w:val="24"/>
          <w:szCs w:val="24"/>
        </w:rPr>
        <w:t>dog</w:t>
      </w:r>
      <w:r w:rsidR="0031230E">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See a car?</w:t>
      </w:r>
      <w:r w:rsidR="00E7199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7BAADCD" w14:textId="2C7A79C1" w:rsidR="00E71994"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he work</w:t>
      </w:r>
      <w:r w:rsidR="00E7199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the phone, he sh</w:t>
      </w:r>
      <w:r w:rsidR="00E71994">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no. </w:t>
      </w:r>
    </w:p>
    <w:p w14:paraId="5DDFB5F8" w14:textId="77777777" w:rsidR="006D4164" w:rsidRDefault="00E71994"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 continued, “</w:t>
      </w:r>
      <w:r w:rsidR="004C5CC5" w:rsidRPr="008E7FF7">
        <w:rPr>
          <w:rFonts w:ascii="Times New Roman" w:eastAsia="Times New Roman" w:hAnsi="Times New Roman" w:cs="Times New Roman"/>
          <w:sz w:val="24"/>
          <w:szCs w:val="24"/>
        </w:rPr>
        <w:t>Did the LT say anyone stayed there at night? Again No. You just assumed people lived there, right?</w:t>
      </w:r>
      <w:r w:rsidR="006D416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0D7DE98" w14:textId="46E124F0" w:rsidR="001B5EF9" w:rsidRPr="008E7FF7" w:rsidRDefault="006D4164"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her, handing the phone back to Hills.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 Ma’am</w:t>
      </w:r>
      <w:r w:rsidR="00B332B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guess I did.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435DBB0" w14:textId="3C24954F" w:rsidR="000C6B2C"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sounds of the approaching MH-47E helicopters coming </w:t>
      </w:r>
      <w:r w:rsidR="00382CEC" w:rsidRPr="008E7FF7">
        <w:rPr>
          <w:rFonts w:ascii="Times New Roman" w:eastAsia="Times New Roman" w:hAnsi="Times New Roman" w:cs="Times New Roman"/>
          <w:sz w:val="24"/>
          <w:szCs w:val="24"/>
        </w:rPr>
        <w:t>in</w:t>
      </w:r>
      <w:r w:rsidR="00382CEC">
        <w:rPr>
          <w:rFonts w:ascii="Times New Roman" w:eastAsia="Times New Roman" w:hAnsi="Times New Roman" w:cs="Times New Roman"/>
          <w:sz w:val="24"/>
          <w:szCs w:val="24"/>
        </w:rPr>
        <w:t>to</w:t>
      </w:r>
      <w:r w:rsidRPr="008E7FF7">
        <w:rPr>
          <w:rFonts w:ascii="Times New Roman" w:eastAsia="Times New Roman" w:hAnsi="Times New Roman" w:cs="Times New Roman"/>
          <w:sz w:val="24"/>
          <w:szCs w:val="24"/>
        </w:rPr>
        <w:t xml:space="preserve"> land </w:t>
      </w:r>
      <w:r w:rsidR="00B332BB" w:rsidRPr="008E7FF7">
        <w:rPr>
          <w:rFonts w:ascii="Times New Roman" w:eastAsia="Times New Roman" w:hAnsi="Times New Roman" w:cs="Times New Roman"/>
          <w:sz w:val="24"/>
          <w:szCs w:val="24"/>
        </w:rPr>
        <w:t>interrupt</w:t>
      </w:r>
      <w:r w:rsidRPr="008E7FF7">
        <w:rPr>
          <w:rFonts w:ascii="Times New Roman" w:eastAsia="Times New Roman" w:hAnsi="Times New Roman" w:cs="Times New Roman"/>
          <w:sz w:val="24"/>
          <w:szCs w:val="24"/>
        </w:rPr>
        <w:t xml:space="preserve"> their chat. </w:t>
      </w:r>
      <w:r w:rsidR="000C6B2C">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484157" w:rsidRPr="008E7FF7">
        <w:rPr>
          <w:rFonts w:ascii="Times New Roman" w:eastAsia="Times New Roman" w:hAnsi="Times New Roman" w:cs="Times New Roman"/>
          <w:sz w:val="24"/>
          <w:szCs w:val="24"/>
        </w:rPr>
        <w:t>touche</w:t>
      </w:r>
      <w:r w:rsidR="000C6B2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0C6B2C">
        <w:rPr>
          <w:rFonts w:ascii="Times New Roman" w:eastAsia="Times New Roman" w:hAnsi="Times New Roman" w:cs="Times New Roman"/>
          <w:sz w:val="24"/>
          <w:szCs w:val="24"/>
        </w:rPr>
        <w:t>Peg’s</w:t>
      </w:r>
      <w:r w:rsidRPr="008E7FF7">
        <w:rPr>
          <w:rFonts w:ascii="Times New Roman" w:eastAsia="Times New Roman" w:hAnsi="Times New Roman" w:cs="Times New Roman"/>
          <w:sz w:val="24"/>
          <w:szCs w:val="24"/>
        </w:rPr>
        <w:t xml:space="preserve"> shoulder</w:t>
      </w:r>
      <w:r w:rsidR="000C6B2C">
        <w:rPr>
          <w:rFonts w:ascii="Times New Roman" w:eastAsia="Times New Roman" w:hAnsi="Times New Roman" w:cs="Times New Roman"/>
          <w:sz w:val="24"/>
          <w:szCs w:val="24"/>
        </w:rPr>
        <w:t>.</w:t>
      </w:r>
      <w:r w:rsidR="00B332BB" w:rsidRPr="008E7FF7">
        <w:rPr>
          <w:rFonts w:ascii="Times New Roman" w:eastAsia="Times New Roman" w:hAnsi="Times New Roman" w:cs="Times New Roman"/>
          <w:sz w:val="24"/>
          <w:szCs w:val="24"/>
        </w:rPr>
        <w:t xml:space="preserve"> </w:t>
      </w:r>
      <w:r w:rsidR="000C6B2C">
        <w:rPr>
          <w:rFonts w:ascii="Times New Roman" w:eastAsia="Times New Roman" w:hAnsi="Times New Roman" w:cs="Times New Roman"/>
          <w:sz w:val="24"/>
          <w:szCs w:val="24"/>
        </w:rPr>
        <w:t>“W</w:t>
      </w:r>
      <w:r w:rsidR="00B332BB" w:rsidRPr="008E7FF7">
        <w:rPr>
          <w:rFonts w:ascii="Times New Roman" w:eastAsia="Times New Roman" w:hAnsi="Times New Roman" w:cs="Times New Roman"/>
          <w:sz w:val="24"/>
          <w:szCs w:val="24"/>
        </w:rPr>
        <w:t xml:space="preserve">e will talk more about </w:t>
      </w:r>
      <w:r w:rsidR="00382CEC">
        <w:rPr>
          <w:rFonts w:ascii="Times New Roman" w:eastAsia="Times New Roman" w:hAnsi="Times New Roman" w:cs="Times New Roman"/>
          <w:sz w:val="24"/>
          <w:szCs w:val="24"/>
        </w:rPr>
        <w:t>that later</w:t>
      </w:r>
      <w:r w:rsidRPr="008E7FF7">
        <w:rPr>
          <w:rFonts w:ascii="Times New Roman" w:eastAsia="Times New Roman" w:hAnsi="Times New Roman" w:cs="Times New Roman"/>
          <w:sz w:val="24"/>
          <w:szCs w:val="24"/>
        </w:rPr>
        <w:t>.</w:t>
      </w:r>
      <w:r w:rsidR="000C6B2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483184E" w14:textId="24CC42F9"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smile</w:t>
      </w:r>
      <w:r w:rsidR="00DC572B">
        <w:rPr>
          <w:rFonts w:ascii="Times New Roman" w:eastAsia="Times New Roman" w:hAnsi="Times New Roman" w:cs="Times New Roman"/>
          <w:sz w:val="24"/>
          <w:szCs w:val="24"/>
        </w:rPr>
        <w:t>d</w:t>
      </w:r>
      <w:r w:rsidR="00B332B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turn</w:t>
      </w:r>
      <w:r w:rsidR="00DC57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get her </w:t>
      </w:r>
      <w:r w:rsidR="00886B02" w:rsidRPr="008E7FF7">
        <w:rPr>
          <w:rFonts w:ascii="Times New Roman" w:eastAsia="Times New Roman" w:hAnsi="Times New Roman" w:cs="Times New Roman"/>
          <w:sz w:val="24"/>
          <w:szCs w:val="24"/>
        </w:rPr>
        <w:t>gear</w:t>
      </w:r>
      <w:r w:rsidR="00886B02">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head</w:t>
      </w:r>
      <w:r w:rsidR="00DC57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 the birds. </w:t>
      </w:r>
      <w:r w:rsidR="00886B02">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st</w:t>
      </w:r>
      <w:r w:rsidR="00886B02">
        <w:rPr>
          <w:rFonts w:ascii="Times New Roman" w:eastAsia="Times New Roman" w:hAnsi="Times New Roman" w:cs="Times New Roman"/>
          <w:sz w:val="24"/>
          <w:szCs w:val="24"/>
        </w:rPr>
        <w:t xml:space="preserve">ood </w:t>
      </w:r>
      <w:r w:rsidRPr="008E7FF7">
        <w:rPr>
          <w:rFonts w:ascii="Times New Roman" w:eastAsia="Times New Roman" w:hAnsi="Times New Roman" w:cs="Times New Roman"/>
          <w:sz w:val="24"/>
          <w:szCs w:val="24"/>
        </w:rPr>
        <w:t>at the edge of the tree line</w:t>
      </w:r>
      <w:r w:rsidR="00B332B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watching </w:t>
      </w:r>
      <w:r w:rsidR="00B332BB" w:rsidRPr="008E7FF7">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Team</w:t>
      </w:r>
      <w:r w:rsidR="00DA324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and the Rangers load the birds</w:t>
      </w:r>
      <w:r w:rsidR="00886B02">
        <w:rPr>
          <w:rFonts w:ascii="Times New Roman" w:eastAsia="Times New Roman" w:hAnsi="Times New Roman" w:cs="Times New Roman"/>
          <w:sz w:val="24"/>
          <w:szCs w:val="24"/>
        </w:rPr>
        <w:t xml:space="preserve">. He </w:t>
      </w:r>
      <w:r w:rsidRPr="008E7FF7">
        <w:rPr>
          <w:rFonts w:ascii="Times New Roman" w:eastAsia="Times New Roman" w:hAnsi="Times New Roman" w:cs="Times New Roman"/>
          <w:sz w:val="24"/>
          <w:szCs w:val="24"/>
        </w:rPr>
        <w:t>walk</w:t>
      </w:r>
      <w:r w:rsidR="00886B0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886B02">
        <w:rPr>
          <w:rFonts w:ascii="Times New Roman" w:eastAsia="Times New Roman" w:hAnsi="Times New Roman" w:cs="Times New Roman"/>
          <w:sz w:val="24"/>
          <w:szCs w:val="24"/>
        </w:rPr>
        <w:t>in</w:t>
      </w:r>
      <w:r w:rsidRPr="008E7FF7">
        <w:rPr>
          <w:rFonts w:ascii="Times New Roman" w:eastAsia="Times New Roman" w:hAnsi="Times New Roman" w:cs="Times New Roman"/>
          <w:sz w:val="24"/>
          <w:szCs w:val="24"/>
        </w:rPr>
        <w:t>to one and sh</w:t>
      </w:r>
      <w:r w:rsidR="00886B02">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the hand of the crew chief as he </w:t>
      </w:r>
      <w:r w:rsidR="00886B0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handed a headset.</w:t>
      </w:r>
    </w:p>
    <w:p w14:paraId="3C0C3310" w14:textId="271222BF" w:rsidR="00474713" w:rsidRDefault="00474713"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84157" w:rsidRPr="008E7FF7">
        <w:rPr>
          <w:rFonts w:ascii="Times New Roman" w:eastAsia="Times New Roman" w:hAnsi="Times New Roman" w:cs="Times New Roman"/>
          <w:sz w:val="24"/>
          <w:szCs w:val="24"/>
        </w:rPr>
        <w:t>Pilot</w:t>
      </w:r>
      <w:r w:rsidR="00DA3248"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this is 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A33727E" w14:textId="52A8F268" w:rsidR="00474713" w:rsidRPr="008E7FF7" w:rsidRDefault="00474713"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Hey</w:t>
      </w:r>
      <w:r w:rsidR="00C8062C">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w:t>
      </w:r>
      <w:r w:rsidR="00DA3248" w:rsidRPr="008E7FF7">
        <w:rPr>
          <w:rFonts w:ascii="Times New Roman" w:eastAsia="Times New Roman" w:hAnsi="Times New Roman" w:cs="Times New Roman"/>
          <w:sz w:val="24"/>
          <w:szCs w:val="24"/>
        </w:rPr>
        <w:t>, welcome aboard</w:t>
      </w:r>
      <w:r>
        <w:rPr>
          <w:rFonts w:ascii="Times New Roman" w:eastAsia="Times New Roman" w:hAnsi="Times New Roman" w:cs="Times New Roman"/>
          <w:sz w:val="24"/>
          <w:szCs w:val="24"/>
        </w:rPr>
        <w:t xml:space="preserve">. </w:t>
      </w:r>
      <w:r w:rsidR="00DA3248" w:rsidRPr="008E7FF7">
        <w:rPr>
          <w:rFonts w:ascii="Times New Roman" w:eastAsia="Times New Roman" w:hAnsi="Times New Roman" w:cs="Times New Roman"/>
          <w:sz w:val="24"/>
          <w:szCs w:val="24"/>
        </w:rPr>
        <w:t>I</w:t>
      </w:r>
      <w:r>
        <w:rPr>
          <w:rFonts w:ascii="Times New Roman" w:eastAsia="Times New Roman" w:hAnsi="Times New Roman" w:cs="Times New Roman"/>
          <w:sz w:val="24"/>
          <w:szCs w:val="24"/>
        </w:rPr>
        <w:t>’</w:t>
      </w:r>
      <w:r w:rsidR="00DA3248" w:rsidRPr="008E7FF7">
        <w:rPr>
          <w:rFonts w:ascii="Times New Roman" w:eastAsia="Times New Roman" w:hAnsi="Times New Roman" w:cs="Times New Roman"/>
          <w:sz w:val="24"/>
          <w:szCs w:val="24"/>
        </w:rPr>
        <w:t>m Chief Warrant Officer</w:t>
      </w:r>
      <w:r w:rsidR="004C5CC5" w:rsidRPr="008E7FF7">
        <w:rPr>
          <w:rFonts w:ascii="Times New Roman" w:eastAsia="Times New Roman" w:hAnsi="Times New Roman" w:cs="Times New Roman"/>
          <w:sz w:val="24"/>
          <w:szCs w:val="24"/>
        </w:rPr>
        <w:t xml:space="preserve"> T. Smith.</w:t>
      </w:r>
      <w:r>
        <w:rPr>
          <w:rFonts w:ascii="Times New Roman" w:eastAsia="Times New Roman" w:hAnsi="Times New Roman" w:cs="Times New Roman"/>
          <w:sz w:val="24"/>
          <w:szCs w:val="24"/>
        </w:rPr>
        <w:t xml:space="preserve">” </w:t>
      </w:r>
    </w:p>
    <w:p w14:paraId="20930FB7" w14:textId="77777777" w:rsidR="00474713" w:rsidRDefault="00474713" w:rsidP="0047471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You know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I’ve been picked up </w:t>
      </w:r>
      <w:r w:rsidR="00DA3248" w:rsidRPr="008E7FF7">
        <w:rPr>
          <w:rFonts w:ascii="Times New Roman" w:eastAsia="Times New Roman" w:hAnsi="Times New Roman" w:cs="Times New Roman"/>
          <w:sz w:val="24"/>
          <w:szCs w:val="24"/>
        </w:rPr>
        <w:t>worldwide</w:t>
      </w:r>
      <w:r w:rsidR="004C5CC5" w:rsidRPr="008E7FF7">
        <w:rPr>
          <w:rFonts w:ascii="Times New Roman" w:eastAsia="Times New Roman" w:hAnsi="Times New Roman" w:cs="Times New Roman"/>
          <w:sz w:val="24"/>
          <w:szCs w:val="24"/>
        </w:rPr>
        <w:t xml:space="preserve"> but never hours early.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FBBA5ED" w14:textId="03988771" w:rsidR="0021031A" w:rsidRDefault="00474713" w:rsidP="0047471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DA3248" w:rsidRPr="008E7FF7">
        <w:rPr>
          <w:rFonts w:ascii="Times New Roman" w:eastAsia="Times New Roman" w:hAnsi="Times New Roman" w:cs="Times New Roman"/>
          <w:sz w:val="24"/>
          <w:szCs w:val="24"/>
        </w:rPr>
        <w:t xml:space="preserve"> satellite covering your mission</w:t>
      </w:r>
      <w:r w:rsidR="004C5CC5" w:rsidRPr="008E7FF7">
        <w:rPr>
          <w:rFonts w:ascii="Times New Roman" w:eastAsia="Times New Roman" w:hAnsi="Times New Roman" w:cs="Times New Roman"/>
          <w:sz w:val="24"/>
          <w:szCs w:val="24"/>
        </w:rPr>
        <w:t xml:space="preserve"> observed the explosions and your departure by truck, </w:t>
      </w:r>
      <w:r>
        <w:rPr>
          <w:rFonts w:ascii="Times New Roman" w:eastAsia="Times New Roman" w:hAnsi="Times New Roman" w:cs="Times New Roman"/>
          <w:sz w:val="24"/>
          <w:szCs w:val="24"/>
        </w:rPr>
        <w:t xml:space="preserve">so </w:t>
      </w:r>
      <w:r w:rsidR="004C5CC5" w:rsidRPr="008E7FF7">
        <w:rPr>
          <w:rFonts w:ascii="Times New Roman" w:eastAsia="Times New Roman" w:hAnsi="Times New Roman" w:cs="Times New Roman"/>
          <w:sz w:val="24"/>
          <w:szCs w:val="24"/>
        </w:rPr>
        <w:t xml:space="preserve">your boss sent us early. </w:t>
      </w:r>
      <w:r w:rsidR="007200DA">
        <w:rPr>
          <w:rFonts w:ascii="Times New Roman" w:eastAsia="Times New Roman" w:hAnsi="Times New Roman" w:cs="Times New Roman"/>
          <w:sz w:val="24"/>
          <w:szCs w:val="24"/>
        </w:rPr>
        <w:t>H</w:t>
      </w:r>
      <w:r w:rsidR="004C5CC5" w:rsidRPr="008E7FF7">
        <w:rPr>
          <w:rFonts w:ascii="Times New Roman" w:eastAsia="Times New Roman" w:hAnsi="Times New Roman" w:cs="Times New Roman"/>
          <w:sz w:val="24"/>
          <w:szCs w:val="24"/>
        </w:rPr>
        <w:t>ere is the plan</w:t>
      </w:r>
      <w:r w:rsidR="00DA3248" w:rsidRPr="008E7FF7">
        <w:rPr>
          <w:rFonts w:ascii="Times New Roman" w:eastAsia="Times New Roman" w:hAnsi="Times New Roman" w:cs="Times New Roman"/>
          <w:sz w:val="24"/>
          <w:szCs w:val="24"/>
        </w:rPr>
        <w:t xml:space="preserve">: </w:t>
      </w:r>
      <w:r w:rsidR="0021031A">
        <w:rPr>
          <w:rFonts w:ascii="Times New Roman" w:eastAsia="Times New Roman" w:hAnsi="Times New Roman" w:cs="Times New Roman"/>
          <w:sz w:val="24"/>
          <w:szCs w:val="24"/>
        </w:rPr>
        <w:t>w</w:t>
      </w:r>
      <w:r w:rsidR="00DA3248" w:rsidRPr="008E7FF7">
        <w:rPr>
          <w:rFonts w:ascii="Times New Roman" w:eastAsia="Times New Roman" w:hAnsi="Times New Roman" w:cs="Times New Roman"/>
          <w:sz w:val="24"/>
          <w:szCs w:val="24"/>
        </w:rPr>
        <w:t xml:space="preserve">e </w:t>
      </w:r>
      <w:r w:rsidR="00484157" w:rsidRPr="008E7FF7">
        <w:rPr>
          <w:rFonts w:ascii="Times New Roman" w:eastAsia="Times New Roman" w:hAnsi="Times New Roman" w:cs="Times New Roman"/>
          <w:sz w:val="24"/>
          <w:szCs w:val="24"/>
        </w:rPr>
        <w:t>will</w:t>
      </w:r>
      <w:r w:rsidR="00DA3248" w:rsidRPr="008E7FF7">
        <w:rPr>
          <w:rFonts w:ascii="Times New Roman" w:eastAsia="Times New Roman" w:hAnsi="Times New Roman" w:cs="Times New Roman"/>
          <w:sz w:val="24"/>
          <w:szCs w:val="24"/>
        </w:rPr>
        <w:t xml:space="preserve"> get these bad boys airborne</w:t>
      </w:r>
      <w:r w:rsidR="00484157" w:rsidRPr="008E7FF7">
        <w:rPr>
          <w:rFonts w:ascii="Times New Roman" w:eastAsia="Times New Roman" w:hAnsi="Times New Roman" w:cs="Times New Roman"/>
          <w:sz w:val="24"/>
          <w:szCs w:val="24"/>
        </w:rPr>
        <w:t>.</w:t>
      </w:r>
      <w:r w:rsidR="00A14409">
        <w:rPr>
          <w:rFonts w:ascii="Times New Roman" w:eastAsia="Times New Roman" w:hAnsi="Times New Roman" w:cs="Times New Roman"/>
          <w:sz w:val="24"/>
          <w:szCs w:val="24"/>
        </w:rPr>
        <w:t>”</w:t>
      </w:r>
      <w:r w:rsidR="00DA3248" w:rsidRPr="008E7FF7">
        <w:rPr>
          <w:rFonts w:ascii="Times New Roman" w:eastAsia="Times New Roman" w:hAnsi="Times New Roman" w:cs="Times New Roman"/>
          <w:sz w:val="24"/>
          <w:szCs w:val="24"/>
        </w:rPr>
        <w:t xml:space="preserve"> </w:t>
      </w:r>
    </w:p>
    <w:p w14:paraId="7AA028F4" w14:textId="0429D107" w:rsidR="00A011D5" w:rsidRDefault="00DA3248" w:rsidP="0047471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grab</w:t>
      </w:r>
      <w:r w:rsidR="00A011D5">
        <w:rPr>
          <w:rFonts w:ascii="Times New Roman" w:eastAsia="Times New Roman" w:hAnsi="Times New Roman" w:cs="Times New Roman"/>
          <w:sz w:val="24"/>
          <w:szCs w:val="24"/>
        </w:rPr>
        <w:t>bed</w:t>
      </w:r>
      <w:r w:rsidR="004C5CC5" w:rsidRPr="008E7FF7">
        <w:rPr>
          <w:rFonts w:ascii="Times New Roman" w:eastAsia="Times New Roman" w:hAnsi="Times New Roman" w:cs="Times New Roman"/>
          <w:sz w:val="24"/>
          <w:szCs w:val="24"/>
        </w:rPr>
        <w:t xml:space="preserve"> a strap hanging from the wall as the bird lift</w:t>
      </w:r>
      <w:r w:rsidR="00A011D5">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off the ground. </w:t>
      </w:r>
    </w:p>
    <w:p w14:paraId="11A58AFE" w14:textId="5344A560" w:rsidR="001B5EF9" w:rsidRPr="008E7FF7" w:rsidRDefault="00A011D5" w:rsidP="0047471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Then</w:t>
      </w:r>
      <w:r w:rsidR="00DA3248" w:rsidRPr="008E7FF7">
        <w:rPr>
          <w:rFonts w:ascii="Times New Roman" w:eastAsia="Times New Roman" w:hAnsi="Times New Roman" w:cs="Times New Roman"/>
          <w:sz w:val="24"/>
          <w:szCs w:val="24"/>
        </w:rPr>
        <w:t>, it</w:t>
      </w:r>
      <w:r w:rsidR="004C5CC5" w:rsidRPr="008E7FF7">
        <w:rPr>
          <w:rFonts w:ascii="Times New Roman" w:eastAsia="Times New Roman" w:hAnsi="Times New Roman" w:cs="Times New Roman"/>
          <w:sz w:val="24"/>
          <w:szCs w:val="24"/>
        </w:rPr>
        <w:t xml:space="preserve"> is approximately 244 nautical miles to our carrier waiting for us in the Mediterranean Sea</w:t>
      </w:r>
      <w:r>
        <w:rPr>
          <w:rFonts w:ascii="Times New Roman" w:eastAsia="Times New Roman" w:hAnsi="Times New Roman" w:cs="Times New Roman"/>
          <w:sz w:val="24"/>
          <w:szCs w:val="24"/>
        </w:rPr>
        <w:t xml:space="preserve">,” the Chief said. </w:t>
      </w:r>
    </w:p>
    <w:p w14:paraId="3F83DDDF" w14:textId="2A29E5F4" w:rsidR="00B43D18" w:rsidRDefault="00A011D5"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Sounds </w:t>
      </w:r>
      <w:r w:rsidR="000B5529" w:rsidRPr="008E7FF7">
        <w:rPr>
          <w:rFonts w:ascii="Times New Roman" w:eastAsia="Times New Roman" w:hAnsi="Times New Roman" w:cs="Times New Roman"/>
          <w:sz w:val="24"/>
          <w:szCs w:val="24"/>
        </w:rPr>
        <w:t>excellent</w:t>
      </w:r>
      <w:r w:rsidR="00DA3248" w:rsidRPr="008E7FF7">
        <w:rPr>
          <w:rFonts w:ascii="Times New Roman" w:eastAsia="Times New Roman" w:hAnsi="Times New Roman" w:cs="Times New Roman"/>
          <w:sz w:val="24"/>
          <w:szCs w:val="24"/>
        </w:rPr>
        <w:t>, Chief</w:t>
      </w:r>
      <w:r>
        <w:rPr>
          <w:rFonts w:ascii="Times New Roman" w:eastAsia="Times New Roman" w:hAnsi="Times New Roman" w:cs="Times New Roman"/>
          <w:sz w:val="24"/>
          <w:szCs w:val="24"/>
        </w:rPr>
        <w:t>. W</w:t>
      </w:r>
      <w:r w:rsidR="000B5529" w:rsidRPr="008E7FF7">
        <w:rPr>
          <w:rFonts w:ascii="Times New Roman" w:eastAsia="Times New Roman" w:hAnsi="Times New Roman" w:cs="Times New Roman"/>
          <w:sz w:val="24"/>
          <w:szCs w:val="24"/>
        </w:rPr>
        <w:t>e will be on the deck in a few hours</w:t>
      </w:r>
      <w:r w:rsidR="00484157" w:rsidRPr="008E7FF7">
        <w:rPr>
          <w:rFonts w:ascii="Times New Roman" w:eastAsia="Times New Roman" w:hAnsi="Times New Roman" w:cs="Times New Roman"/>
          <w:sz w:val="24"/>
          <w:szCs w:val="24"/>
        </w:rPr>
        <w:t xml:space="preserve">, and the mission is </w:t>
      </w:r>
      <w:r w:rsidR="004C5CC5" w:rsidRPr="008E7FF7">
        <w:rPr>
          <w:rFonts w:ascii="Times New Roman" w:eastAsia="Times New Roman" w:hAnsi="Times New Roman" w:cs="Times New Roman"/>
          <w:sz w:val="24"/>
          <w:szCs w:val="24"/>
        </w:rPr>
        <w:t>over! Thanks for the lift.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28D0C17" w14:textId="340CC325" w:rsidR="00B43D18" w:rsidRDefault="00B43D1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sit in an open seat. </w:t>
      </w:r>
    </w:p>
    <w:p w14:paraId="421DA8E2" w14:textId="50C2EF6B" w:rsidR="00B43D18" w:rsidRDefault="00B43D1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This is from your boss</w:t>
      </w:r>
      <w:r>
        <w:rPr>
          <w:rFonts w:ascii="Times New Roman" w:eastAsia="Times New Roman" w:hAnsi="Times New Roman" w:cs="Times New Roman"/>
          <w:sz w:val="24"/>
          <w:szCs w:val="24"/>
        </w:rPr>
        <w:t>.”</w:t>
      </w:r>
      <w:r w:rsidR="00707E1F">
        <w:rPr>
          <w:rFonts w:ascii="Times New Roman" w:eastAsia="Times New Roman" w:hAnsi="Times New Roman" w:cs="Times New Roman"/>
          <w:sz w:val="24"/>
          <w:szCs w:val="24"/>
        </w:rPr>
        <w:t xml:space="preserve"> The crew chief handed him a note.</w:t>
      </w:r>
    </w:p>
    <w:p w14:paraId="4C4CD0D8" w14:textId="473803A9" w:rsidR="00D828C8"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nod</w:t>
      </w:r>
      <w:r w:rsidR="00D828C8">
        <w:rPr>
          <w:rFonts w:ascii="Times New Roman" w:eastAsia="Times New Roman" w:hAnsi="Times New Roman" w:cs="Times New Roman"/>
          <w:sz w:val="24"/>
          <w:szCs w:val="24"/>
        </w:rPr>
        <w:t>ded</w:t>
      </w:r>
      <w:r w:rsidRPr="008E7FF7">
        <w:rPr>
          <w:rFonts w:ascii="Times New Roman" w:eastAsia="Times New Roman" w:hAnsi="Times New Roman" w:cs="Times New Roman"/>
          <w:sz w:val="24"/>
          <w:szCs w:val="24"/>
        </w:rPr>
        <w:t xml:space="preserve"> as he t</w:t>
      </w:r>
      <w:r w:rsidR="00D828C8">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it. </w:t>
      </w:r>
      <w:r w:rsidR="00D828C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Did he give it to you on the carrier?</w:t>
      </w:r>
      <w:r w:rsidR="00D828C8">
        <w:rPr>
          <w:rFonts w:ascii="Times New Roman" w:eastAsia="Times New Roman" w:hAnsi="Times New Roman" w:cs="Times New Roman"/>
          <w:sz w:val="24"/>
          <w:szCs w:val="24"/>
        </w:rPr>
        <w:t xml:space="preserve">” </w:t>
      </w:r>
    </w:p>
    <w:p w14:paraId="39A887F7" w14:textId="23CB0F5E" w:rsidR="00CC38DD" w:rsidRDefault="00D828C8" w:rsidP="005E1F5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he crew chief tap</w:t>
      </w:r>
      <w:r w:rsidR="00CC38DD">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his headset, signaling he didn’t get the message. </w:t>
      </w:r>
    </w:p>
    <w:p w14:paraId="4E34BFDB" w14:textId="5CD2B8C2" w:rsidR="00FA413A"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trie</w:t>
      </w:r>
      <w:r w:rsidR="00CC38D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again. </w:t>
      </w:r>
      <w:r w:rsidR="00CC38D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Did you get this</w:t>
      </w:r>
      <w:r w:rsidR="00DA3248" w:rsidRPr="008E7FF7">
        <w:rPr>
          <w:rFonts w:ascii="Times New Roman" w:eastAsia="Times New Roman" w:hAnsi="Times New Roman" w:cs="Times New Roman"/>
          <w:sz w:val="24"/>
          <w:szCs w:val="24"/>
        </w:rPr>
        <w:t>?</w:t>
      </w:r>
      <w:r w:rsidR="00CC38DD">
        <w:rPr>
          <w:rFonts w:ascii="Times New Roman" w:eastAsia="Times New Roman" w:hAnsi="Times New Roman" w:cs="Times New Roman"/>
          <w:sz w:val="24"/>
          <w:szCs w:val="24"/>
        </w:rPr>
        <w:t>”</w:t>
      </w:r>
      <w:r w:rsidR="00DA3248" w:rsidRPr="008E7FF7">
        <w:rPr>
          <w:rFonts w:ascii="Times New Roman" w:eastAsia="Times New Roman" w:hAnsi="Times New Roman" w:cs="Times New Roman"/>
          <w:sz w:val="24"/>
          <w:szCs w:val="24"/>
        </w:rPr>
        <w:t xml:space="preserve"> His headset </w:t>
      </w:r>
      <w:r w:rsidR="00CC38DD">
        <w:rPr>
          <w:rFonts w:ascii="Times New Roman" w:eastAsia="Times New Roman" w:hAnsi="Times New Roman" w:cs="Times New Roman"/>
          <w:sz w:val="24"/>
          <w:szCs w:val="24"/>
        </w:rPr>
        <w:t>was</w:t>
      </w:r>
      <w:r w:rsidR="00DA3248" w:rsidRPr="008E7FF7">
        <w:rPr>
          <w:rFonts w:ascii="Times New Roman" w:eastAsia="Times New Roman" w:hAnsi="Times New Roman" w:cs="Times New Roman"/>
          <w:sz w:val="24"/>
          <w:szCs w:val="24"/>
        </w:rPr>
        <w:t xml:space="preserve"> filled with static and whines from the speakers</w:t>
      </w:r>
      <w:r w:rsidR="00CC38DD">
        <w:rPr>
          <w:rFonts w:ascii="Times New Roman" w:eastAsia="Times New Roman" w:hAnsi="Times New Roman" w:cs="Times New Roman"/>
          <w:sz w:val="24"/>
          <w:szCs w:val="24"/>
        </w:rPr>
        <w:t>. H</w:t>
      </w:r>
      <w:r w:rsidR="00DA3248" w:rsidRPr="008E7FF7">
        <w:rPr>
          <w:rFonts w:ascii="Times New Roman" w:eastAsia="Times New Roman" w:hAnsi="Times New Roman" w:cs="Times New Roman"/>
          <w:sz w:val="24"/>
          <w:szCs w:val="24"/>
        </w:rPr>
        <w:t>e sh</w:t>
      </w:r>
      <w:r w:rsidR="00CC38DD">
        <w:rPr>
          <w:rFonts w:ascii="Times New Roman" w:eastAsia="Times New Roman" w:hAnsi="Times New Roman" w:cs="Times New Roman"/>
          <w:sz w:val="24"/>
          <w:szCs w:val="24"/>
        </w:rPr>
        <w:t>ook</w:t>
      </w:r>
      <w:r w:rsidR="00DA3248" w:rsidRPr="008E7FF7">
        <w:rPr>
          <w:rFonts w:ascii="Times New Roman" w:eastAsia="Times New Roman" w:hAnsi="Times New Roman" w:cs="Times New Roman"/>
          <w:sz w:val="24"/>
          <w:szCs w:val="24"/>
        </w:rPr>
        <w:t xml:space="preserve"> his head to fight off the sounds</w:t>
      </w:r>
      <w:r w:rsidR="000B5529"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pull</w:t>
      </w:r>
      <w:r w:rsidR="00CC38D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w:t>
      </w:r>
      <w:r w:rsidR="00CC38DD">
        <w:rPr>
          <w:rFonts w:ascii="Times New Roman" w:eastAsia="Times New Roman" w:hAnsi="Times New Roman" w:cs="Times New Roman"/>
          <w:sz w:val="24"/>
          <w:szCs w:val="24"/>
        </w:rPr>
        <w:t xml:space="preserve"> headset</w:t>
      </w:r>
      <w:r w:rsidRPr="008E7FF7">
        <w:rPr>
          <w:rFonts w:ascii="Times New Roman" w:eastAsia="Times New Roman" w:hAnsi="Times New Roman" w:cs="Times New Roman"/>
          <w:sz w:val="24"/>
          <w:szCs w:val="24"/>
        </w:rPr>
        <w:t xml:space="preserve"> </w:t>
      </w:r>
      <w:r w:rsidR="00CC38DD">
        <w:rPr>
          <w:rFonts w:ascii="Times New Roman" w:eastAsia="Times New Roman" w:hAnsi="Times New Roman" w:cs="Times New Roman"/>
          <w:sz w:val="24"/>
          <w:szCs w:val="24"/>
        </w:rPr>
        <w:t>off</w:t>
      </w:r>
      <w:r w:rsidRPr="008E7FF7">
        <w:rPr>
          <w:rFonts w:ascii="Times New Roman" w:eastAsia="Times New Roman" w:hAnsi="Times New Roman" w:cs="Times New Roman"/>
          <w:sz w:val="24"/>
          <w:szCs w:val="24"/>
        </w:rPr>
        <w:t xml:space="preserve">. </w:t>
      </w:r>
    </w:p>
    <w:p w14:paraId="39EB4AEA" w14:textId="05816D9A" w:rsidR="003D0EC6"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 crew chief turn</w:t>
      </w:r>
      <w:r w:rsidR="00682336">
        <w:rPr>
          <w:rFonts w:ascii="Times New Roman" w:eastAsia="Times New Roman" w:hAnsi="Times New Roman" w:cs="Times New Roman"/>
          <w:sz w:val="24"/>
          <w:szCs w:val="24"/>
        </w:rPr>
        <w:t>ed</w:t>
      </w:r>
      <w:r w:rsidR="00DA3248" w:rsidRPr="008E7FF7">
        <w:rPr>
          <w:rFonts w:ascii="Times New Roman" w:eastAsia="Times New Roman" w:hAnsi="Times New Roman" w:cs="Times New Roman"/>
          <w:sz w:val="24"/>
          <w:szCs w:val="24"/>
        </w:rPr>
        <w:t>, walk</w:t>
      </w:r>
      <w:r w:rsidR="0068233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a panel, and play</w:t>
      </w:r>
      <w:r w:rsidR="0068233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the knobs and cords connected to it. The red and green lights on the panels flicker</w:t>
      </w:r>
      <w:r w:rsidR="00A46CD5">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on and off. The door gunner pull</w:t>
      </w:r>
      <w:r w:rsidR="00A46C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DA3248" w:rsidRPr="008E7FF7">
        <w:rPr>
          <w:rFonts w:ascii="Times New Roman" w:eastAsia="Times New Roman" w:hAnsi="Times New Roman" w:cs="Times New Roman"/>
          <w:sz w:val="24"/>
          <w:szCs w:val="24"/>
        </w:rPr>
        <w:t>off his headset and drop</w:t>
      </w:r>
      <w:r w:rsidR="00A46CD5">
        <w:rPr>
          <w:rFonts w:ascii="Times New Roman" w:eastAsia="Times New Roman" w:hAnsi="Times New Roman" w:cs="Times New Roman"/>
          <w:sz w:val="24"/>
          <w:szCs w:val="24"/>
        </w:rPr>
        <w:t>ped</w:t>
      </w:r>
      <w:r w:rsidR="00DA3248" w:rsidRPr="008E7FF7">
        <w:rPr>
          <w:rFonts w:ascii="Times New Roman" w:eastAsia="Times New Roman" w:hAnsi="Times New Roman" w:cs="Times New Roman"/>
          <w:sz w:val="24"/>
          <w:szCs w:val="24"/>
        </w:rPr>
        <w:t xml:space="preserve"> it on an empty seat</w:t>
      </w:r>
      <w:r w:rsidRPr="008E7FF7">
        <w:rPr>
          <w:rFonts w:ascii="Times New Roman" w:eastAsia="Times New Roman" w:hAnsi="Times New Roman" w:cs="Times New Roman"/>
          <w:sz w:val="24"/>
          <w:szCs w:val="24"/>
        </w:rPr>
        <w:t xml:space="preserve"> as he </w:t>
      </w:r>
      <w:r w:rsidR="003D0EC6">
        <w:rPr>
          <w:rFonts w:ascii="Times New Roman" w:eastAsia="Times New Roman" w:hAnsi="Times New Roman" w:cs="Times New Roman"/>
          <w:sz w:val="24"/>
          <w:szCs w:val="24"/>
        </w:rPr>
        <w:t>worked</w:t>
      </w:r>
      <w:r w:rsidRPr="008E7FF7">
        <w:rPr>
          <w:rFonts w:ascii="Times New Roman" w:eastAsia="Times New Roman" w:hAnsi="Times New Roman" w:cs="Times New Roman"/>
          <w:sz w:val="24"/>
          <w:szCs w:val="24"/>
        </w:rPr>
        <w:t xml:space="preserve"> with the console at his end of the bird. </w:t>
      </w:r>
    </w:p>
    <w:p w14:paraId="16D1E6A7" w14:textId="6F2C5AC7" w:rsidR="001B5EF9" w:rsidRPr="008E7FF7" w:rsidRDefault="004C5CC5" w:rsidP="005E1F5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3D0EC6">
        <w:rPr>
          <w:rFonts w:ascii="Times New Roman" w:eastAsia="Times New Roman" w:hAnsi="Times New Roman" w:cs="Times New Roman"/>
          <w:sz w:val="24"/>
          <w:szCs w:val="24"/>
        </w:rPr>
        <w:t>turned and looked</w:t>
      </w:r>
      <w:r w:rsidRPr="008E7FF7">
        <w:rPr>
          <w:rFonts w:ascii="Times New Roman" w:eastAsia="Times New Roman" w:hAnsi="Times New Roman" w:cs="Times New Roman"/>
          <w:sz w:val="24"/>
          <w:szCs w:val="24"/>
        </w:rPr>
        <w:t xml:space="preserve"> out the window</w:t>
      </w:r>
      <w:r w:rsidR="00796078"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s</w:t>
      </w:r>
      <w:r w:rsidR="003D0EC6">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the other birds carrying some of his team and the Rangers. He </w:t>
      </w:r>
      <w:r w:rsidR="00796078" w:rsidRPr="008E7FF7">
        <w:rPr>
          <w:rFonts w:ascii="Times New Roman" w:eastAsia="Times New Roman" w:hAnsi="Times New Roman" w:cs="Times New Roman"/>
          <w:sz w:val="24"/>
          <w:szCs w:val="24"/>
        </w:rPr>
        <w:t>smile</w:t>
      </w:r>
      <w:r w:rsidR="003D0EC6">
        <w:rPr>
          <w:rFonts w:ascii="Times New Roman" w:eastAsia="Times New Roman" w:hAnsi="Times New Roman" w:cs="Times New Roman"/>
          <w:sz w:val="24"/>
          <w:szCs w:val="24"/>
        </w:rPr>
        <w:t>d</w:t>
      </w:r>
      <w:r w:rsidR="0079607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knowing </w:t>
      </w:r>
      <w:r w:rsidR="003D0EC6">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 xml:space="preserve">when they get back to Fort Benning and their unit, </w:t>
      </w:r>
      <w:r w:rsidR="00765BDC">
        <w:rPr>
          <w:rFonts w:ascii="Times New Roman" w:eastAsia="Times New Roman" w:hAnsi="Times New Roman" w:cs="Times New Roman"/>
          <w:sz w:val="24"/>
          <w:szCs w:val="24"/>
        </w:rPr>
        <w:t>word of</w:t>
      </w:r>
      <w:r w:rsidRPr="008E7FF7">
        <w:rPr>
          <w:rFonts w:ascii="Times New Roman" w:eastAsia="Times New Roman" w:hAnsi="Times New Roman" w:cs="Times New Roman"/>
          <w:sz w:val="24"/>
          <w:szCs w:val="24"/>
        </w:rPr>
        <w:t xml:space="preserve"> how they saved the Special Forces will </w:t>
      </w:r>
      <w:r w:rsidR="003D0EC6">
        <w:rPr>
          <w:rFonts w:ascii="Times New Roman" w:eastAsia="Times New Roman" w:hAnsi="Times New Roman" w:cs="Times New Roman"/>
          <w:sz w:val="24"/>
          <w:szCs w:val="24"/>
        </w:rPr>
        <w:t>spread quickly</w:t>
      </w:r>
      <w:r w:rsidRPr="008E7FF7">
        <w:rPr>
          <w:rFonts w:ascii="Times New Roman" w:eastAsia="Times New Roman" w:hAnsi="Times New Roman" w:cs="Times New Roman"/>
          <w:sz w:val="24"/>
          <w:szCs w:val="24"/>
        </w:rPr>
        <w:t>. The bird slid hard and suddenly to the right, slamming him into the wall</w:t>
      </w:r>
      <w:r w:rsidR="00754B03" w:rsidRPr="008E7FF7">
        <w:rPr>
          <w:rFonts w:ascii="Times New Roman" w:eastAsia="Times New Roman" w:hAnsi="Times New Roman" w:cs="Times New Roman"/>
          <w:sz w:val="24"/>
          <w:szCs w:val="24"/>
        </w:rPr>
        <w:t>, sending Fares across the bird</w:t>
      </w:r>
      <w:r w:rsidRPr="008E7FF7">
        <w:rPr>
          <w:rFonts w:ascii="Times New Roman" w:eastAsia="Times New Roman" w:hAnsi="Times New Roman" w:cs="Times New Roman"/>
          <w:sz w:val="24"/>
          <w:szCs w:val="24"/>
        </w:rPr>
        <w:t xml:space="preserve"> and into another seat.</w:t>
      </w:r>
    </w:p>
    <w:p w14:paraId="3C7BCBCE" w14:textId="081DFA1E" w:rsidR="00ED6FF3" w:rsidRDefault="004C5CC5" w:rsidP="00ED6FF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crew chief signal</w:t>
      </w:r>
      <w:r w:rsidR="00B0450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 everyone to get their straps on. They all follow</w:t>
      </w:r>
      <w:r w:rsidR="00B7380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instructions. Wolf s</w:t>
      </w:r>
      <w:r w:rsidR="00B73801">
        <w:rPr>
          <w:rFonts w:ascii="Times New Roman" w:eastAsia="Times New Roman" w:hAnsi="Times New Roman" w:cs="Times New Roman"/>
          <w:sz w:val="24"/>
          <w:szCs w:val="24"/>
        </w:rPr>
        <w:t xml:space="preserve">aw </w:t>
      </w:r>
      <w:r w:rsidRPr="008E7FF7">
        <w:rPr>
          <w:rFonts w:ascii="Times New Roman" w:eastAsia="Times New Roman" w:hAnsi="Times New Roman" w:cs="Times New Roman"/>
          <w:sz w:val="24"/>
          <w:szCs w:val="24"/>
        </w:rPr>
        <w:t>Peg sleeping in her seat, curled up against her pack. He turn</w:t>
      </w:r>
      <w:r w:rsidR="00B73801">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away, then </w:t>
      </w:r>
      <w:r w:rsidR="00B73801">
        <w:rPr>
          <w:rFonts w:ascii="Times New Roman" w:eastAsia="Times New Roman" w:hAnsi="Times New Roman" w:cs="Times New Roman"/>
          <w:sz w:val="24"/>
          <w:szCs w:val="24"/>
        </w:rPr>
        <w:t xml:space="preserve">looked </w:t>
      </w:r>
      <w:r w:rsidRPr="008E7FF7">
        <w:rPr>
          <w:rFonts w:ascii="Times New Roman" w:eastAsia="Times New Roman" w:hAnsi="Times New Roman" w:cs="Times New Roman"/>
          <w:sz w:val="24"/>
          <w:szCs w:val="24"/>
        </w:rPr>
        <w:t>back quickly</w:t>
      </w:r>
      <w:r w:rsidR="00B73801">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 xml:space="preserve">omething </w:t>
      </w:r>
      <w:r w:rsidR="00B73801">
        <w:rPr>
          <w:rFonts w:ascii="Times New Roman" w:eastAsia="Times New Roman" w:hAnsi="Times New Roman" w:cs="Times New Roman"/>
          <w:sz w:val="24"/>
          <w:szCs w:val="24"/>
        </w:rPr>
        <w:t>had caught</w:t>
      </w:r>
      <w:r w:rsidR="00B73801"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eye, but when he look</w:t>
      </w:r>
      <w:r w:rsidR="00B7380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at what he thought he saw</w:t>
      </w:r>
      <w:r w:rsidR="00B73801">
        <w:rPr>
          <w:rFonts w:ascii="Times New Roman" w:eastAsia="Times New Roman" w:hAnsi="Times New Roman" w:cs="Times New Roman"/>
          <w:sz w:val="24"/>
          <w:szCs w:val="24"/>
        </w:rPr>
        <w:t>, it</w:t>
      </w:r>
      <w:r w:rsidRPr="008E7FF7">
        <w:rPr>
          <w:rFonts w:ascii="Times New Roman" w:eastAsia="Times New Roman" w:hAnsi="Times New Roman" w:cs="Times New Roman"/>
          <w:sz w:val="24"/>
          <w:szCs w:val="24"/>
        </w:rPr>
        <w:t xml:space="preserve"> was not there</w:t>
      </w:r>
      <w:r w:rsidR="00B73801">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sh</w:t>
      </w:r>
      <w:r w:rsidR="00B73801">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w:t>
      </w:r>
      <w:r w:rsidR="00ED6FF3">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must be dehydrated, seeing spots and twinkles. </w:t>
      </w:r>
    </w:p>
    <w:p w14:paraId="6C5840D8" w14:textId="32F2B899" w:rsidR="00042DF3" w:rsidRDefault="005F3F82" w:rsidP="00ED6F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 noticed that</w:t>
      </w:r>
      <w:r w:rsidR="004C5CC5" w:rsidRPr="008E7FF7">
        <w:rPr>
          <w:rFonts w:ascii="Times New Roman" w:eastAsia="Times New Roman" w:hAnsi="Times New Roman" w:cs="Times New Roman"/>
          <w:sz w:val="24"/>
          <w:szCs w:val="24"/>
        </w:rPr>
        <w:t xml:space="preserve"> Fares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staring at him</w:t>
      </w:r>
      <w:r>
        <w:rPr>
          <w:rFonts w:ascii="Times New Roman" w:eastAsia="Times New Roman" w:hAnsi="Times New Roman" w:cs="Times New Roman"/>
          <w:sz w:val="24"/>
          <w:szCs w:val="24"/>
        </w:rPr>
        <w:t>. Fares’</w:t>
      </w:r>
      <w:r w:rsidR="004C5CC5" w:rsidRPr="008E7FF7">
        <w:rPr>
          <w:rFonts w:ascii="Times New Roman" w:eastAsia="Times New Roman" w:hAnsi="Times New Roman" w:cs="Times New Roman"/>
          <w:sz w:val="24"/>
          <w:szCs w:val="24"/>
        </w:rPr>
        <w:t xml:space="preserve"> headset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on</w:t>
      </w:r>
      <w:r>
        <w:rPr>
          <w:rFonts w:ascii="Times New Roman" w:eastAsia="Times New Roman" w:hAnsi="Times New Roman" w:cs="Times New Roman"/>
          <w:sz w:val="24"/>
          <w:szCs w:val="24"/>
        </w:rPr>
        <w:t>, and</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he </w:t>
      </w:r>
      <w:r w:rsidR="004C5CC5" w:rsidRPr="008E7FF7">
        <w:rPr>
          <w:rFonts w:ascii="Times New Roman" w:eastAsia="Times New Roman" w:hAnsi="Times New Roman" w:cs="Times New Roman"/>
          <w:sz w:val="24"/>
          <w:szCs w:val="24"/>
        </w:rPr>
        <w:t>tap</w:t>
      </w:r>
      <w:r w:rsidR="00B572C9">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it and g</w:t>
      </w:r>
      <w:r w:rsidR="00B572C9">
        <w:rPr>
          <w:rFonts w:ascii="Times New Roman" w:eastAsia="Times New Roman" w:hAnsi="Times New Roman" w:cs="Times New Roman"/>
          <w:sz w:val="24"/>
          <w:szCs w:val="24"/>
        </w:rPr>
        <w:t>ave</w:t>
      </w:r>
      <w:r w:rsidR="004C5CC5" w:rsidRPr="008E7FF7">
        <w:rPr>
          <w:rFonts w:ascii="Times New Roman" w:eastAsia="Times New Roman" w:hAnsi="Times New Roman" w:cs="Times New Roman"/>
          <w:sz w:val="24"/>
          <w:szCs w:val="24"/>
        </w:rPr>
        <w:t xml:space="preserve"> a thumbs up, </w:t>
      </w:r>
      <w:r w:rsidR="00B572C9">
        <w:rPr>
          <w:rFonts w:ascii="Times New Roman" w:eastAsia="Times New Roman" w:hAnsi="Times New Roman" w:cs="Times New Roman"/>
          <w:sz w:val="24"/>
          <w:szCs w:val="24"/>
        </w:rPr>
        <w:t>signaling that they</w:t>
      </w:r>
      <w:r w:rsidR="008147A6">
        <w:rPr>
          <w:rFonts w:ascii="Times New Roman" w:eastAsia="Times New Roman" w:hAnsi="Times New Roman" w:cs="Times New Roman"/>
          <w:sz w:val="24"/>
          <w:szCs w:val="24"/>
        </w:rPr>
        <w:t xml:space="preserve"> were</w:t>
      </w:r>
      <w:r w:rsidR="004C5CC5" w:rsidRPr="008E7FF7">
        <w:rPr>
          <w:rFonts w:ascii="Times New Roman" w:eastAsia="Times New Roman" w:hAnsi="Times New Roman" w:cs="Times New Roman"/>
          <w:sz w:val="24"/>
          <w:szCs w:val="24"/>
        </w:rPr>
        <w:t xml:space="preserve"> working again. </w:t>
      </w:r>
    </w:p>
    <w:p w14:paraId="6157612D" w14:textId="77777777" w:rsidR="00042DF3" w:rsidRDefault="00042DF3" w:rsidP="00ED6F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Hey boss, what are you shaking your head about?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5101BE8" w14:textId="296C817C" w:rsidR="00DA6010" w:rsidRDefault="004C5CC5" w:rsidP="00ED6FF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042DF3">
        <w:rPr>
          <w:rFonts w:ascii="Times New Roman" w:eastAsia="Times New Roman" w:hAnsi="Times New Roman" w:cs="Times New Roman"/>
          <w:sz w:val="24"/>
          <w:szCs w:val="24"/>
        </w:rPr>
        <w:t>looked back at Peg.</w:t>
      </w:r>
      <w:r w:rsidRPr="008E7FF7">
        <w:rPr>
          <w:rFonts w:ascii="Times New Roman" w:eastAsia="Times New Roman" w:hAnsi="Times New Roman" w:cs="Times New Roman"/>
          <w:sz w:val="24"/>
          <w:szCs w:val="24"/>
        </w:rPr>
        <w:t xml:space="preserve"> </w:t>
      </w:r>
      <w:r w:rsidR="00042DF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I swear </w:t>
      </w:r>
      <w:r w:rsidR="00C15FF5" w:rsidRPr="008E7FF7">
        <w:rPr>
          <w:rFonts w:ascii="Times New Roman" w:eastAsia="Times New Roman" w:hAnsi="Times New Roman" w:cs="Times New Roman"/>
          <w:sz w:val="24"/>
          <w:szCs w:val="24"/>
        </w:rPr>
        <w:t>a light was</w:t>
      </w:r>
      <w:r w:rsidRPr="008E7FF7">
        <w:rPr>
          <w:rFonts w:ascii="Times New Roman" w:eastAsia="Times New Roman" w:hAnsi="Times New Roman" w:cs="Times New Roman"/>
          <w:sz w:val="24"/>
          <w:szCs w:val="24"/>
        </w:rPr>
        <w:t xml:space="preserve"> coming from her pack</w:t>
      </w:r>
      <w:r w:rsidR="009A6EB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042DF3">
        <w:rPr>
          <w:rFonts w:ascii="Times New Roman" w:eastAsia="Times New Roman" w:hAnsi="Times New Roman" w:cs="Times New Roman"/>
          <w:sz w:val="24"/>
          <w:szCs w:val="24"/>
        </w:rPr>
        <w:t>But now,</w:t>
      </w:r>
      <w:r w:rsidRPr="008E7FF7">
        <w:rPr>
          <w:rFonts w:ascii="Times New Roman" w:eastAsia="Times New Roman" w:hAnsi="Times New Roman" w:cs="Times New Roman"/>
          <w:sz w:val="24"/>
          <w:szCs w:val="24"/>
        </w:rPr>
        <w:t xml:space="preserve"> there</w:t>
      </w:r>
      <w:r w:rsidR="00042DF3">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nothing</w:t>
      </w:r>
      <w:r w:rsidR="00042DF3">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I must be tired.</w:t>
      </w:r>
      <w:r w:rsidR="00A1440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tosse</w:t>
      </w:r>
      <w:r w:rsidR="00DA601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feet onto some gear in the center of the bird and close</w:t>
      </w:r>
      <w:r w:rsidR="00DA601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eyes to grab a nap, listening to the chatter between crew and pilots about electrical problems that have stopped. </w:t>
      </w:r>
    </w:p>
    <w:p w14:paraId="0D8A46E0" w14:textId="7E39EDB5" w:rsidR="001B5EF9" w:rsidRDefault="00DA6010" w:rsidP="00ED6F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drift</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off to sleep. </w:t>
      </w:r>
    </w:p>
    <w:p w14:paraId="1155D3AC" w14:textId="77777777" w:rsidR="00233621" w:rsidRDefault="00233621" w:rsidP="00ED6FF3">
      <w:pPr>
        <w:spacing w:after="0"/>
        <w:ind w:firstLine="720"/>
        <w:rPr>
          <w:rFonts w:ascii="Times New Roman" w:eastAsia="Times New Roman" w:hAnsi="Times New Roman" w:cs="Times New Roman"/>
          <w:sz w:val="24"/>
          <w:szCs w:val="24"/>
        </w:rPr>
      </w:pPr>
    </w:p>
    <w:p w14:paraId="2C5D080D" w14:textId="2A3B92EA" w:rsidR="00233621" w:rsidRDefault="00233621" w:rsidP="00233621">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3F4AFD0" w14:textId="77777777" w:rsidR="00233621" w:rsidRPr="008E7FF7" w:rsidRDefault="00233621" w:rsidP="00F66F53">
      <w:pPr>
        <w:spacing w:after="0"/>
        <w:jc w:val="center"/>
        <w:rPr>
          <w:rFonts w:ascii="Times New Roman" w:eastAsia="Times New Roman" w:hAnsi="Times New Roman" w:cs="Times New Roman"/>
          <w:sz w:val="24"/>
          <w:szCs w:val="24"/>
        </w:rPr>
      </w:pPr>
    </w:p>
    <w:p w14:paraId="6D79A11D" w14:textId="20884BD2" w:rsidR="0034552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bird's pitch awaken</w:t>
      </w:r>
      <w:r w:rsidR="00D54BB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D54BB9">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as it turn</w:t>
      </w:r>
      <w:r w:rsidR="00D54BB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line up with the carrier. He stretche</w:t>
      </w:r>
      <w:r w:rsidR="00D54BB9">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and look</w:t>
      </w:r>
      <w:r w:rsidR="00D54BB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w:t>
      </w:r>
      <w:r w:rsidR="00D54BB9">
        <w:rPr>
          <w:rFonts w:ascii="Times New Roman" w:eastAsia="Times New Roman" w:hAnsi="Times New Roman" w:cs="Times New Roman"/>
          <w:sz w:val="24"/>
          <w:szCs w:val="24"/>
        </w:rPr>
        <w:t xml:space="preserve">, noticing that </w:t>
      </w:r>
      <w:r w:rsidRPr="008E7FF7">
        <w:rPr>
          <w:rFonts w:ascii="Times New Roman" w:eastAsia="Times New Roman" w:hAnsi="Times New Roman" w:cs="Times New Roman"/>
          <w:sz w:val="24"/>
          <w:szCs w:val="24"/>
        </w:rPr>
        <w:t xml:space="preserve">everyone </w:t>
      </w:r>
      <w:r w:rsidR="00D54BB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awake and ready to land</w:t>
      </w:r>
      <w:r w:rsidR="00D54BB9">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st</w:t>
      </w:r>
      <w:r w:rsidR="00D54BB9">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and look</w:t>
      </w:r>
      <w:r w:rsidR="00D54BB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the window. The sight of the water all around them ma</w:t>
      </w:r>
      <w:r w:rsidR="0034552B">
        <w:rPr>
          <w:rFonts w:ascii="Times New Roman" w:eastAsia="Times New Roman" w:hAnsi="Times New Roman" w:cs="Times New Roman"/>
          <w:sz w:val="24"/>
          <w:szCs w:val="24"/>
        </w:rPr>
        <w:t>de</w:t>
      </w:r>
      <w:r w:rsidRPr="008E7FF7">
        <w:rPr>
          <w:rFonts w:ascii="Times New Roman" w:eastAsia="Times New Roman" w:hAnsi="Times New Roman" w:cs="Times New Roman"/>
          <w:sz w:val="24"/>
          <w:szCs w:val="24"/>
        </w:rPr>
        <w:t xml:space="preserve"> him smile</w:t>
      </w:r>
      <w:r w:rsidR="0034552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34552B">
        <w:rPr>
          <w:rFonts w:ascii="Times New Roman" w:eastAsia="Times New Roman" w:hAnsi="Times New Roman" w:cs="Times New Roman"/>
          <w:sz w:val="24"/>
          <w:szCs w:val="24"/>
        </w:rPr>
        <w:t>I</w:t>
      </w:r>
      <w:r w:rsidRPr="008E7FF7">
        <w:rPr>
          <w:rFonts w:ascii="Times New Roman" w:eastAsia="Times New Roman" w:hAnsi="Times New Roman" w:cs="Times New Roman"/>
          <w:sz w:val="24"/>
          <w:szCs w:val="24"/>
        </w:rPr>
        <w:t>n a couple more days</w:t>
      </w:r>
      <w:r w:rsidR="00C15FF5" w:rsidRPr="008E7FF7">
        <w:rPr>
          <w:rFonts w:ascii="Times New Roman" w:eastAsia="Times New Roman" w:hAnsi="Times New Roman" w:cs="Times New Roman"/>
          <w:sz w:val="24"/>
          <w:szCs w:val="24"/>
        </w:rPr>
        <w:t>, he will have his feet in the sand, drinking a Corona</w:t>
      </w:r>
      <w:r w:rsidR="0034552B">
        <w:rPr>
          <w:rFonts w:ascii="Times New Roman" w:eastAsia="Times New Roman" w:hAnsi="Times New Roman" w:cs="Times New Roman"/>
          <w:sz w:val="24"/>
          <w:szCs w:val="24"/>
        </w:rPr>
        <w:t>,</w:t>
      </w:r>
      <w:r w:rsidR="00C15FF5"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looking at this kind of water again. </w:t>
      </w:r>
    </w:p>
    <w:p w14:paraId="4A94352F" w14:textId="220033F0" w:rsidR="009A6EBE"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 bird land</w:t>
      </w:r>
      <w:r w:rsidR="003455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 the deck</w:t>
      </w:r>
      <w:r w:rsidR="0034552B">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the ramp lower</w:t>
      </w:r>
      <w:r w:rsidR="003455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 team walk</w:t>
      </w:r>
      <w:r w:rsidR="003455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onto the carrier</w:t>
      </w:r>
      <w:r w:rsidR="009A6EBE" w:rsidRPr="008E7FF7">
        <w:rPr>
          <w:rFonts w:ascii="Times New Roman" w:eastAsia="Times New Roman" w:hAnsi="Times New Roman" w:cs="Times New Roman"/>
          <w:sz w:val="24"/>
          <w:szCs w:val="24"/>
        </w:rPr>
        <w:t>.</w:t>
      </w:r>
    </w:p>
    <w:p w14:paraId="74FA73E1" w14:textId="1CE175C6" w:rsidR="006013E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General Richardson </w:t>
      </w:r>
      <w:r w:rsidR="006013E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there waiting for Wolf. He walk</w:t>
      </w:r>
      <w:r w:rsidR="006013E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down the ramp to shake the hand of his boss. </w:t>
      </w:r>
    </w:p>
    <w:p w14:paraId="693DE4CC" w14:textId="106FE834" w:rsidR="006013E2" w:rsidRDefault="006013E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Welcome back, Wolf. Have a nice trip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F70DC9F" w14:textId="4BE5880F" w:rsidR="006013E2" w:rsidRDefault="006013E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So far, so good,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B25B811" w14:textId="77777777" w:rsidR="00152500" w:rsidRDefault="0015250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two hours, then we meet in the briefing room. Grab a shower and a meal, and I will meet you there.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14:paraId="30EAEA9F" w14:textId="0D44A17A"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Roger that, Sir.</w:t>
      </w:r>
      <w:r w:rsidR="00152500">
        <w:rPr>
          <w:rFonts w:ascii="Times New Roman" w:eastAsia="Times New Roman" w:hAnsi="Times New Roman" w:cs="Times New Roman"/>
          <w:sz w:val="24"/>
          <w:szCs w:val="24"/>
        </w:rPr>
        <w:t>”</w:t>
      </w:r>
    </w:p>
    <w:p w14:paraId="509CC7D0" w14:textId="66367ACE" w:rsidR="00803F14" w:rsidRDefault="0015250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This way</w:t>
      </w:r>
      <w:r w:rsidR="00A8358D">
        <w:rPr>
          <w:rFonts w:ascii="Times New Roman" w:eastAsia="Times New Roman" w:hAnsi="Times New Roman" w:cs="Times New Roman"/>
          <w:sz w:val="24"/>
          <w:szCs w:val="24"/>
        </w:rPr>
        <w:t>, Sir</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 very young-looking Marine Lance Corporal le</w:t>
      </w:r>
      <w:r w:rsidR="00295C02">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the way to a cabin where </w:t>
      </w:r>
      <w:r w:rsidR="00295C02">
        <w:rPr>
          <w:rFonts w:ascii="Times New Roman" w:eastAsia="Times New Roman" w:hAnsi="Times New Roman" w:cs="Times New Roman"/>
          <w:sz w:val="24"/>
          <w:szCs w:val="24"/>
        </w:rPr>
        <w:t>Wolf could</w:t>
      </w:r>
      <w:r w:rsidR="004C5CC5" w:rsidRPr="008E7FF7">
        <w:rPr>
          <w:rFonts w:ascii="Times New Roman" w:eastAsia="Times New Roman" w:hAnsi="Times New Roman" w:cs="Times New Roman"/>
          <w:sz w:val="24"/>
          <w:szCs w:val="24"/>
        </w:rPr>
        <w:t xml:space="preserve"> change. As they walk</w:t>
      </w:r>
      <w:r w:rsidR="00803F14">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small teams of sailors </w:t>
      </w:r>
      <w:r w:rsidR="00C46ABC" w:rsidRPr="008E7FF7">
        <w:rPr>
          <w:rFonts w:ascii="Times New Roman" w:eastAsia="Times New Roman" w:hAnsi="Times New Roman" w:cs="Times New Roman"/>
          <w:sz w:val="24"/>
          <w:szCs w:val="24"/>
        </w:rPr>
        <w:t>r</w:t>
      </w:r>
      <w:r w:rsidR="00803F14">
        <w:rPr>
          <w:rFonts w:ascii="Times New Roman" w:eastAsia="Times New Roman" w:hAnsi="Times New Roman" w:cs="Times New Roman"/>
          <w:sz w:val="24"/>
          <w:szCs w:val="24"/>
        </w:rPr>
        <w:t>an</w:t>
      </w:r>
      <w:r w:rsidR="004C5CC5" w:rsidRPr="008E7FF7">
        <w:rPr>
          <w:rFonts w:ascii="Times New Roman" w:eastAsia="Times New Roman" w:hAnsi="Times New Roman" w:cs="Times New Roman"/>
          <w:sz w:val="24"/>
          <w:szCs w:val="24"/>
        </w:rPr>
        <w:t xml:space="preserve"> across the deck</w:t>
      </w:r>
      <w:r w:rsidR="00803F14">
        <w:rPr>
          <w:rFonts w:ascii="Times New Roman" w:eastAsia="Times New Roman" w:hAnsi="Times New Roman" w:cs="Times New Roman"/>
          <w:sz w:val="24"/>
          <w:szCs w:val="24"/>
        </w:rPr>
        <w:t xml:space="preserve"> in response to sounding alarms</w:t>
      </w:r>
      <w:r w:rsidR="004C5CC5" w:rsidRPr="008E7FF7">
        <w:rPr>
          <w:rFonts w:ascii="Times New Roman" w:eastAsia="Times New Roman" w:hAnsi="Times New Roman" w:cs="Times New Roman"/>
          <w:sz w:val="24"/>
          <w:szCs w:val="24"/>
        </w:rPr>
        <w:t xml:space="preserve">. </w:t>
      </w:r>
    </w:p>
    <w:p w14:paraId="54F561B5" w14:textId="7FAEEF95" w:rsidR="00803F1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turn</w:t>
      </w:r>
      <w:r w:rsidR="00803F1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see </w:t>
      </w:r>
      <w:r w:rsidR="006B4362" w:rsidRPr="008E7FF7">
        <w:rPr>
          <w:rFonts w:ascii="Times New Roman" w:eastAsia="Times New Roman" w:hAnsi="Times New Roman" w:cs="Times New Roman"/>
          <w:sz w:val="24"/>
          <w:szCs w:val="24"/>
        </w:rPr>
        <w:t>the problem</w:t>
      </w:r>
      <w:r w:rsidR="00803F14">
        <w:rPr>
          <w:rFonts w:ascii="Times New Roman" w:eastAsia="Times New Roman" w:hAnsi="Times New Roman" w:cs="Times New Roman"/>
          <w:sz w:val="24"/>
          <w:szCs w:val="24"/>
        </w:rPr>
        <w:t>. D</w:t>
      </w:r>
      <w:r w:rsidR="006B4362" w:rsidRPr="008E7FF7">
        <w:rPr>
          <w:rFonts w:ascii="Times New Roman" w:eastAsia="Times New Roman" w:hAnsi="Times New Roman" w:cs="Times New Roman"/>
          <w:sz w:val="24"/>
          <w:szCs w:val="24"/>
        </w:rPr>
        <w:t xml:space="preserve">eck lights </w:t>
      </w:r>
      <w:r w:rsidR="00803F14">
        <w:rPr>
          <w:rFonts w:ascii="Times New Roman" w:eastAsia="Times New Roman" w:hAnsi="Times New Roman" w:cs="Times New Roman"/>
          <w:sz w:val="24"/>
          <w:szCs w:val="24"/>
        </w:rPr>
        <w:t>were</w:t>
      </w:r>
      <w:r w:rsidR="006B4362" w:rsidRPr="008E7FF7">
        <w:rPr>
          <w:rFonts w:ascii="Times New Roman" w:eastAsia="Times New Roman" w:hAnsi="Times New Roman" w:cs="Times New Roman"/>
          <w:sz w:val="24"/>
          <w:szCs w:val="24"/>
        </w:rPr>
        <w:t xml:space="preserve"> flashing </w:t>
      </w:r>
      <w:r w:rsidR="005C58AD" w:rsidRPr="008E7FF7">
        <w:rPr>
          <w:rFonts w:ascii="Times New Roman" w:eastAsia="Times New Roman" w:hAnsi="Times New Roman" w:cs="Times New Roman"/>
          <w:sz w:val="24"/>
          <w:szCs w:val="24"/>
        </w:rPr>
        <w:t>like</w:t>
      </w:r>
      <w:r w:rsidR="006B4362" w:rsidRPr="008E7FF7">
        <w:rPr>
          <w:rFonts w:ascii="Times New Roman" w:eastAsia="Times New Roman" w:hAnsi="Times New Roman" w:cs="Times New Roman"/>
          <w:sz w:val="24"/>
          <w:szCs w:val="24"/>
        </w:rPr>
        <w:t xml:space="preserve"> </w:t>
      </w:r>
      <w:r w:rsidR="00803F14">
        <w:rPr>
          <w:rFonts w:ascii="Times New Roman" w:eastAsia="Times New Roman" w:hAnsi="Times New Roman" w:cs="Times New Roman"/>
          <w:sz w:val="24"/>
          <w:szCs w:val="24"/>
        </w:rPr>
        <w:t>a</w:t>
      </w:r>
      <w:r w:rsidR="006B4362" w:rsidRPr="008E7FF7">
        <w:rPr>
          <w:rFonts w:ascii="Times New Roman" w:eastAsia="Times New Roman" w:hAnsi="Times New Roman" w:cs="Times New Roman"/>
          <w:sz w:val="24"/>
          <w:szCs w:val="24"/>
        </w:rPr>
        <w:t xml:space="preserve"> bird </w:t>
      </w:r>
      <w:r w:rsidR="00803F14">
        <w:rPr>
          <w:rFonts w:ascii="Times New Roman" w:eastAsia="Times New Roman" w:hAnsi="Times New Roman" w:cs="Times New Roman"/>
          <w:sz w:val="24"/>
          <w:szCs w:val="24"/>
        </w:rPr>
        <w:t>was</w:t>
      </w:r>
      <w:r w:rsidR="006B4362" w:rsidRPr="008E7FF7">
        <w:rPr>
          <w:rFonts w:ascii="Times New Roman" w:eastAsia="Times New Roman" w:hAnsi="Times New Roman" w:cs="Times New Roman"/>
          <w:sz w:val="24"/>
          <w:szCs w:val="24"/>
        </w:rPr>
        <w:t xml:space="preserve"> approaching</w:t>
      </w:r>
      <w:r w:rsidRPr="008E7FF7">
        <w:rPr>
          <w:rFonts w:ascii="Times New Roman" w:eastAsia="Times New Roman" w:hAnsi="Times New Roman" w:cs="Times New Roman"/>
          <w:sz w:val="24"/>
          <w:szCs w:val="24"/>
        </w:rPr>
        <w:t xml:space="preserve">, yet there </w:t>
      </w:r>
      <w:r w:rsidR="00803F1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none. Elevators </w:t>
      </w:r>
      <w:r w:rsidR="00803F1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rising and lowering; the carrier seem</w:t>
      </w:r>
      <w:r w:rsidR="00803F1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alive. </w:t>
      </w:r>
    </w:p>
    <w:p w14:paraId="4DBEA8F8" w14:textId="2DE67118" w:rsidR="00E057B2" w:rsidRDefault="004C5CC5" w:rsidP="00E057B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Marines</w:t>
      </w:r>
      <w:r w:rsidR="00803F1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radio start</w:t>
      </w:r>
      <w:r w:rsidR="00803F1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giving off a loud whining noise, </w:t>
      </w:r>
      <w:r w:rsidR="00803F14">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the </w:t>
      </w:r>
      <w:r w:rsidR="00803F14">
        <w:rPr>
          <w:rFonts w:ascii="Times New Roman" w:eastAsia="Times New Roman" w:hAnsi="Times New Roman" w:cs="Times New Roman"/>
          <w:sz w:val="24"/>
          <w:szCs w:val="24"/>
        </w:rPr>
        <w:t>M</w:t>
      </w:r>
      <w:r w:rsidRPr="008E7FF7">
        <w:rPr>
          <w:rFonts w:ascii="Times New Roman" w:eastAsia="Times New Roman" w:hAnsi="Times New Roman" w:cs="Times New Roman"/>
          <w:sz w:val="24"/>
          <w:szCs w:val="24"/>
        </w:rPr>
        <w:t>arine key</w:t>
      </w:r>
      <w:r w:rsidR="00803F1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mic to stop it. Then, as </w:t>
      </w:r>
      <w:r w:rsidR="006B4362" w:rsidRPr="008E7FF7">
        <w:rPr>
          <w:rFonts w:ascii="Times New Roman" w:eastAsia="Times New Roman" w:hAnsi="Times New Roman" w:cs="Times New Roman"/>
          <w:sz w:val="24"/>
          <w:szCs w:val="24"/>
        </w:rPr>
        <w:t xml:space="preserve">quickly as it </w:t>
      </w:r>
      <w:r w:rsidR="00A3585E">
        <w:rPr>
          <w:rFonts w:ascii="Times New Roman" w:eastAsia="Times New Roman" w:hAnsi="Times New Roman" w:cs="Times New Roman"/>
          <w:sz w:val="24"/>
          <w:szCs w:val="24"/>
        </w:rPr>
        <w:t>began</w:t>
      </w:r>
      <w:r w:rsidR="006B4362" w:rsidRPr="008E7FF7">
        <w:rPr>
          <w:rFonts w:ascii="Times New Roman" w:eastAsia="Times New Roman" w:hAnsi="Times New Roman" w:cs="Times New Roman"/>
          <w:sz w:val="24"/>
          <w:szCs w:val="24"/>
        </w:rPr>
        <w:t xml:space="preserve">, it stopped, and </w:t>
      </w:r>
      <w:r w:rsidR="006B4362" w:rsidRPr="008E7FF7">
        <w:rPr>
          <w:rFonts w:ascii="Times New Roman" w:eastAsia="Times New Roman" w:hAnsi="Times New Roman" w:cs="Times New Roman"/>
          <w:sz w:val="24"/>
          <w:szCs w:val="24"/>
        </w:rPr>
        <w:lastRenderedPageBreak/>
        <w:t>everything</w:t>
      </w:r>
      <w:r w:rsidRPr="008E7FF7">
        <w:rPr>
          <w:rFonts w:ascii="Times New Roman" w:eastAsia="Times New Roman" w:hAnsi="Times New Roman" w:cs="Times New Roman"/>
          <w:sz w:val="24"/>
          <w:szCs w:val="24"/>
        </w:rPr>
        <w:t xml:space="preserve"> was quiet. Wolf and the Marine look</w:t>
      </w:r>
      <w:r w:rsidR="00E057B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each other, shrug</w:t>
      </w:r>
      <w:r w:rsidR="00E057B2">
        <w:rPr>
          <w:rFonts w:ascii="Times New Roman" w:eastAsia="Times New Roman" w:hAnsi="Times New Roman" w:cs="Times New Roman"/>
          <w:sz w:val="24"/>
          <w:szCs w:val="24"/>
        </w:rPr>
        <w:t>ged</w:t>
      </w:r>
      <w:r w:rsidRPr="008E7FF7">
        <w:rPr>
          <w:rFonts w:ascii="Times New Roman" w:eastAsia="Times New Roman" w:hAnsi="Times New Roman" w:cs="Times New Roman"/>
          <w:sz w:val="24"/>
          <w:szCs w:val="24"/>
        </w:rPr>
        <w:t xml:space="preserve"> their shoulders, and continue</w:t>
      </w:r>
      <w:r w:rsidR="00E057B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the cabin. </w:t>
      </w:r>
    </w:p>
    <w:p w14:paraId="2894CF10" w14:textId="01B1BE3D" w:rsidR="00E057B2" w:rsidRDefault="004C5CC5" w:rsidP="00E057B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After a shower, shave, and meal, Wolf walk</w:t>
      </w:r>
      <w:r w:rsidR="00E057B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the briefing room</w:t>
      </w:r>
      <w:r w:rsidR="00E057B2">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is team </w:t>
      </w:r>
      <w:r w:rsidR="00E057B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there</w:t>
      </w:r>
      <w:r w:rsidR="000729AB">
        <w:rPr>
          <w:rFonts w:ascii="Times New Roman" w:eastAsia="Times New Roman" w:hAnsi="Times New Roman" w:cs="Times New Roman"/>
          <w:sz w:val="24"/>
          <w:szCs w:val="24"/>
        </w:rPr>
        <w:t>, including the Rangers and Toms</w:t>
      </w:r>
      <w:r w:rsidRPr="008E7FF7">
        <w:rPr>
          <w:rFonts w:ascii="Times New Roman" w:eastAsia="Times New Roman" w:hAnsi="Times New Roman" w:cs="Times New Roman"/>
          <w:sz w:val="24"/>
          <w:szCs w:val="24"/>
        </w:rPr>
        <w:t xml:space="preserve">, and to his surprise, so </w:t>
      </w:r>
      <w:r w:rsidR="00E057B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the Ranger LT. </w:t>
      </w:r>
    </w:p>
    <w:p w14:paraId="51824D88" w14:textId="4334BEDD" w:rsidR="00480819" w:rsidRDefault="00E057B2" w:rsidP="00E057B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LT</w:t>
      </w:r>
      <w:r w:rsidR="004C5CC5" w:rsidRPr="008E7FF7">
        <w:rPr>
          <w:rFonts w:ascii="Times New Roman" w:eastAsia="Times New Roman" w:hAnsi="Times New Roman" w:cs="Times New Roman"/>
          <w:sz w:val="24"/>
          <w:szCs w:val="24"/>
        </w:rPr>
        <w:t xml:space="preserve"> nod</w:t>
      </w:r>
      <w:r>
        <w:rPr>
          <w:rFonts w:ascii="Times New Roman" w:eastAsia="Times New Roman" w:hAnsi="Times New Roman" w:cs="Times New Roman"/>
          <w:sz w:val="24"/>
          <w:szCs w:val="24"/>
        </w:rPr>
        <w:t>ded</w:t>
      </w:r>
      <w:r w:rsidR="004C5CC5" w:rsidRPr="008E7FF7">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t>
      </w:r>
      <w:r w:rsidR="0048081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It looks like I am stuck with you, Wolf, until we get stateside, at least.</w:t>
      </w:r>
      <w:r w:rsidR="0048081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4F73DE3" w14:textId="46072EFE" w:rsidR="00002044" w:rsidRDefault="004C5CC5" w:rsidP="00E057B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Everyone </w:t>
      </w:r>
      <w:r w:rsidR="0048081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seated facing </w:t>
      </w:r>
      <w:r w:rsidR="00480819">
        <w:rPr>
          <w:rFonts w:ascii="Times New Roman" w:eastAsia="Times New Roman" w:hAnsi="Times New Roman" w:cs="Times New Roman"/>
          <w:sz w:val="24"/>
          <w:szCs w:val="24"/>
        </w:rPr>
        <w:t xml:space="preserve">a podium at </w:t>
      </w:r>
      <w:r w:rsidRPr="008E7FF7">
        <w:rPr>
          <w:rFonts w:ascii="Times New Roman" w:eastAsia="Times New Roman" w:hAnsi="Times New Roman" w:cs="Times New Roman"/>
          <w:sz w:val="24"/>
          <w:szCs w:val="24"/>
        </w:rPr>
        <w:t xml:space="preserve">the front of the room. </w:t>
      </w:r>
    </w:p>
    <w:p w14:paraId="6EDC474A" w14:textId="4A3F72CD" w:rsidR="00183D24" w:rsidRDefault="00002044" w:rsidP="00183D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Hey</w:t>
      </w:r>
      <w:r w:rsidR="005C619B">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Fares bellow</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out from his seat</w:t>
      </w:r>
      <w:r w:rsidR="00C46ABC"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183D2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think I</w:t>
      </w:r>
      <w:r w:rsidR="00183D24">
        <w:rPr>
          <w:rFonts w:ascii="Times New Roman" w:eastAsia="Times New Roman" w:hAnsi="Times New Roman" w:cs="Times New Roman"/>
          <w:sz w:val="24"/>
          <w:szCs w:val="24"/>
        </w:rPr>
        <w:t>’m</w:t>
      </w:r>
      <w:r w:rsidR="004C5CC5" w:rsidRPr="008E7FF7">
        <w:rPr>
          <w:rFonts w:ascii="Times New Roman" w:eastAsia="Times New Roman" w:hAnsi="Times New Roman" w:cs="Times New Roman"/>
          <w:sz w:val="24"/>
          <w:szCs w:val="24"/>
        </w:rPr>
        <w:t xml:space="preserve"> sitting where Tom Cruise sat in Top Gun</w:t>
      </w:r>
      <w:r w:rsidR="00183D24">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hat do you think?</w:t>
      </w:r>
      <w:r w:rsidR="00183D2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2DD281B" w14:textId="6B2D651E" w:rsidR="00B37416" w:rsidRDefault="00B37416" w:rsidP="00183D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looks to Fares and raises his coffee cup.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You just might be.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the front</w:t>
      </w:r>
      <w:r>
        <w:rPr>
          <w:rFonts w:ascii="Times New Roman" w:eastAsia="Times New Roman" w:hAnsi="Times New Roman" w:cs="Times New Roman"/>
          <w:sz w:val="24"/>
          <w:szCs w:val="24"/>
        </w:rPr>
        <w:t xml:space="preserve"> where</w:t>
      </w:r>
      <w:r w:rsidR="004C5CC5" w:rsidRPr="008E7FF7">
        <w:rPr>
          <w:rFonts w:ascii="Times New Roman" w:eastAsia="Times New Roman" w:hAnsi="Times New Roman" w:cs="Times New Roman"/>
          <w:sz w:val="24"/>
          <w:szCs w:val="24"/>
        </w:rPr>
        <w:t xml:space="preserve"> they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playing the Alabama game everyone missed while on this mission. </w:t>
      </w:r>
    </w:p>
    <w:p w14:paraId="3F379560" w14:textId="4186825F" w:rsidR="001B5EF9" w:rsidRPr="008E7FF7" w:rsidRDefault="00B37416" w:rsidP="00183D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Come on, boss, </w:t>
      </w:r>
      <w:r>
        <w:rPr>
          <w:rFonts w:ascii="Times New Roman" w:eastAsia="Times New Roman" w:hAnsi="Times New Roman" w:cs="Times New Roman"/>
          <w:sz w:val="24"/>
          <w:szCs w:val="24"/>
        </w:rPr>
        <w:t>you’re</w:t>
      </w:r>
      <w:r w:rsidR="00C46ABC"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blocking my view.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on his feet, trying to watch the score. </w:t>
      </w: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wave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him as he lower</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himself into a chair to watch.</w:t>
      </w:r>
    </w:p>
    <w:p w14:paraId="1A260BB2" w14:textId="2B95B156" w:rsidR="00670FDB" w:rsidRDefault="00670FD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On your feet! A </w:t>
      </w:r>
      <w:r w:rsidR="001F5DAA" w:rsidRPr="008E7FF7">
        <w:rPr>
          <w:rFonts w:ascii="Times New Roman" w:eastAsia="Times New Roman" w:hAnsi="Times New Roman" w:cs="Times New Roman"/>
          <w:sz w:val="24"/>
          <w:szCs w:val="24"/>
        </w:rPr>
        <w:t xml:space="preserve">Marine </w:t>
      </w:r>
      <w:r w:rsidR="00CA3704">
        <w:rPr>
          <w:rFonts w:ascii="Times New Roman" w:eastAsia="Times New Roman" w:hAnsi="Times New Roman" w:cs="Times New Roman"/>
          <w:sz w:val="24"/>
          <w:szCs w:val="24"/>
        </w:rPr>
        <w:t>yelled,</w:t>
      </w:r>
      <w:r w:rsidR="00CA3704" w:rsidRPr="008E7FF7" w:rsidDel="00CA3704">
        <w:rPr>
          <w:rFonts w:ascii="Times New Roman" w:eastAsia="Times New Roman" w:hAnsi="Times New Roman" w:cs="Times New Roman"/>
          <w:sz w:val="24"/>
          <w:szCs w:val="24"/>
        </w:rPr>
        <w:t xml:space="preserve"> </w:t>
      </w:r>
      <w:r w:rsidR="00CA3704">
        <w:rPr>
          <w:rFonts w:ascii="Times New Roman" w:eastAsia="Times New Roman" w:hAnsi="Times New Roman" w:cs="Times New Roman"/>
          <w:sz w:val="24"/>
          <w:szCs w:val="24"/>
        </w:rPr>
        <w:t>“C</w:t>
      </w:r>
      <w:r w:rsidR="004C5CC5" w:rsidRPr="008E7FF7">
        <w:rPr>
          <w:rFonts w:ascii="Times New Roman" w:eastAsia="Times New Roman" w:hAnsi="Times New Roman" w:cs="Times New Roman"/>
          <w:sz w:val="24"/>
          <w:szCs w:val="24"/>
        </w:rPr>
        <w:t>aptain on Deck!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7952B4E" w14:textId="5B764D11" w:rsidR="002A6BA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Only the Ranger LT jump</w:t>
      </w:r>
      <w:r w:rsidR="002A6BA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his feet as they watch</w:t>
      </w:r>
      <w:r w:rsidR="002A6BA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Captain of the Enterprise walk into the briefing room with General Richardson close behind. </w:t>
      </w:r>
    </w:p>
    <w:p w14:paraId="57E79585" w14:textId="09AAA579" w:rsidR="00E23D3D" w:rsidRDefault="002A6BA4" w:rsidP="00E23D3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85425" w:rsidRPr="008E7FF7">
        <w:rPr>
          <w:rFonts w:ascii="Times New Roman" w:eastAsia="Times New Roman" w:hAnsi="Times New Roman" w:cs="Times New Roman"/>
          <w:sz w:val="24"/>
          <w:szCs w:val="24"/>
        </w:rPr>
        <w:t>Please have</w:t>
      </w:r>
      <w:r w:rsidR="004C5CC5" w:rsidRPr="008E7FF7">
        <w:rPr>
          <w:rFonts w:ascii="Times New Roman" w:eastAsia="Times New Roman" w:hAnsi="Times New Roman" w:cs="Times New Roman"/>
          <w:sz w:val="24"/>
          <w:szCs w:val="24"/>
        </w:rPr>
        <w:t xml:space="preserve"> a seat, men,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Captain Williams sa</w:t>
      </w:r>
      <w:r>
        <w:rPr>
          <w:rFonts w:ascii="Times New Roman" w:eastAsia="Times New Roman" w:hAnsi="Times New Roman" w:cs="Times New Roman"/>
          <w:sz w:val="24"/>
          <w:szCs w:val="24"/>
        </w:rPr>
        <w:t>id</w:t>
      </w:r>
      <w:r w:rsidR="004C5CC5" w:rsidRPr="008E7FF7">
        <w:rPr>
          <w:rFonts w:ascii="Times New Roman" w:eastAsia="Times New Roman" w:hAnsi="Times New Roman" w:cs="Times New Roman"/>
          <w:sz w:val="24"/>
          <w:szCs w:val="24"/>
        </w:rPr>
        <w:t xml:space="preserve"> as he ste</w:t>
      </w:r>
      <w:r>
        <w:rPr>
          <w:rFonts w:ascii="Times New Roman" w:eastAsia="Times New Roman" w:hAnsi="Times New Roman" w:cs="Times New Roman"/>
          <w:sz w:val="24"/>
          <w:szCs w:val="24"/>
        </w:rPr>
        <w:t>pped</w:t>
      </w:r>
      <w:r w:rsidR="004C5CC5" w:rsidRPr="008E7FF7">
        <w:rPr>
          <w:rFonts w:ascii="Times New Roman" w:eastAsia="Times New Roman" w:hAnsi="Times New Roman" w:cs="Times New Roman"/>
          <w:sz w:val="24"/>
          <w:szCs w:val="24"/>
        </w:rPr>
        <w:t xml:space="preserve"> to the podium. An aerial photo of the explosion fill</w:t>
      </w:r>
      <w:r w:rsidR="00E23D3D">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screen behind him. </w:t>
      </w:r>
    </w:p>
    <w:p w14:paraId="23FA93BD" w14:textId="325A5A4B" w:rsidR="00675D66" w:rsidRDefault="004C5CC5" w:rsidP="00E23D3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General Richardson st</w:t>
      </w:r>
      <w:r w:rsidR="00E23D3D">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next to him. </w:t>
      </w:r>
      <w:r w:rsidR="00E23D3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This is why I sent the birds early to pick you men up.</w:t>
      </w:r>
      <w:r w:rsidR="00675D6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lean</w:t>
      </w:r>
      <w:r w:rsidR="00675D6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against the podium and point</w:t>
      </w:r>
      <w:r w:rsidR="00675D6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Wolf. </w:t>
      </w:r>
      <w:r w:rsidR="00B93C8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I am guessing Silent is a name you chose for the humor. </w:t>
      </w:r>
      <w:r w:rsidR="00675D66">
        <w:rPr>
          <w:rFonts w:ascii="Times New Roman" w:eastAsia="Times New Roman" w:hAnsi="Times New Roman" w:cs="Times New Roman"/>
          <w:sz w:val="24"/>
          <w:szCs w:val="24"/>
        </w:rPr>
        <w:t>Look</w:t>
      </w:r>
      <w:r w:rsidRPr="008E7FF7">
        <w:rPr>
          <w:rFonts w:ascii="Times New Roman" w:eastAsia="Times New Roman" w:hAnsi="Times New Roman" w:cs="Times New Roman"/>
          <w:sz w:val="24"/>
          <w:szCs w:val="24"/>
        </w:rPr>
        <w:t xml:space="preserve"> behind me.</w:t>
      </w:r>
      <w:r w:rsidR="00B93C8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26A65E1" w14:textId="3E3DA51C" w:rsidR="001B5EF9" w:rsidRPr="008E7FF7" w:rsidRDefault="004C5CC5" w:rsidP="00E23D3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wall-si</w:t>
      </w:r>
      <w:r w:rsidR="00CC47A0"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e screen split into three photos. </w:t>
      </w:r>
      <w:r w:rsidR="00675D66">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screen flicker</w:t>
      </w:r>
      <w:r w:rsidR="002E60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on and off with the words </w:t>
      </w:r>
      <w:r w:rsidR="002E609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no signal</w:t>
      </w:r>
      <w:r w:rsidR="002E609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flashing from time to time, then the photos reappear</w:t>
      </w:r>
      <w:r w:rsidR="002E60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w:t>
      </w:r>
      <w:r w:rsidR="00452AA6" w:rsidRPr="008E7FF7">
        <w:rPr>
          <w:rFonts w:ascii="Times New Roman" w:eastAsia="Times New Roman" w:hAnsi="Times New Roman" w:cs="Times New Roman"/>
          <w:sz w:val="24"/>
          <w:szCs w:val="24"/>
        </w:rPr>
        <w:t>captain</w:t>
      </w:r>
      <w:r w:rsidRPr="008E7FF7">
        <w:rPr>
          <w:rFonts w:ascii="Times New Roman" w:eastAsia="Times New Roman" w:hAnsi="Times New Roman" w:cs="Times New Roman"/>
          <w:sz w:val="24"/>
          <w:szCs w:val="24"/>
        </w:rPr>
        <w:t xml:space="preserve"> trie</w:t>
      </w:r>
      <w:r w:rsidR="002E609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adjust the knobs on the podium as he wait</w:t>
      </w:r>
      <w:r w:rsidR="002E60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 it to work. When the flickering stop</w:t>
      </w:r>
      <w:r w:rsidR="002E609F">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he beg</w:t>
      </w:r>
      <w:r w:rsidR="002E609F">
        <w:rPr>
          <w:rFonts w:ascii="Times New Roman" w:eastAsia="Times New Roman" w:hAnsi="Times New Roman" w:cs="Times New Roman"/>
          <w:sz w:val="24"/>
          <w:szCs w:val="24"/>
        </w:rPr>
        <w:t xml:space="preserve">an </w:t>
      </w:r>
      <w:r w:rsidRPr="008E7FF7">
        <w:rPr>
          <w:rFonts w:ascii="Times New Roman" w:eastAsia="Times New Roman" w:hAnsi="Times New Roman" w:cs="Times New Roman"/>
          <w:sz w:val="24"/>
          <w:szCs w:val="24"/>
        </w:rPr>
        <w:t>again, using a red laser pen to point to the things he want</w:t>
      </w:r>
      <w:r w:rsidR="002E609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focus on the most. </w:t>
      </w:r>
    </w:p>
    <w:p w14:paraId="0FDB86A9" w14:textId="04E5F5BE" w:rsidR="001B2410" w:rsidRDefault="001B2410" w:rsidP="001B241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here we have a thermal photo of Team</w:t>
      </w:r>
      <w:r>
        <w:rPr>
          <w:rFonts w:ascii="Times New Roman" w:eastAsia="Times New Roman" w:hAnsi="Times New Roman" w:cs="Times New Roman"/>
          <w:sz w:val="24"/>
          <w:szCs w:val="24"/>
        </w:rPr>
        <w:t>. I</w:t>
      </w:r>
      <w:r w:rsidR="004C5CC5" w:rsidRPr="008E7FF7">
        <w:rPr>
          <w:rFonts w:ascii="Times New Roman" w:eastAsia="Times New Roman" w:hAnsi="Times New Roman" w:cs="Times New Roman"/>
          <w:sz w:val="24"/>
          <w:szCs w:val="24"/>
        </w:rPr>
        <w:t>t appears you’re looking at this other group here</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watched this live</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I’ve seen all your movements. My question is simple: Wolf, who are these men here?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6D3590E" w14:textId="692B4CD2" w:rsidR="001B5EF9" w:rsidRPr="008E7FF7" w:rsidRDefault="001B2410" w:rsidP="001B241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Sir, they were a mixture of Iranian, Russian, and some Turks, lightly armed and poorly equipped</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went around them</w:t>
      </w:r>
      <w:r>
        <w:rPr>
          <w:rFonts w:ascii="Times New Roman" w:eastAsia="Times New Roman" w:hAnsi="Times New Roman" w:cs="Times New Roman"/>
          <w:sz w:val="24"/>
          <w:szCs w:val="24"/>
        </w:rPr>
        <w:t>.” T</w:t>
      </w:r>
      <w:r w:rsidR="00D85425" w:rsidRPr="008E7FF7">
        <w:rPr>
          <w:rFonts w:ascii="Times New Roman" w:eastAsia="Times New Roman" w:hAnsi="Times New Roman" w:cs="Times New Roman"/>
          <w:sz w:val="24"/>
          <w:szCs w:val="24"/>
        </w:rPr>
        <w:t>he</w:t>
      </w:r>
      <w:r w:rsidR="004C5CC5" w:rsidRPr="008E7FF7">
        <w:rPr>
          <w:rFonts w:ascii="Times New Roman" w:eastAsia="Times New Roman" w:hAnsi="Times New Roman" w:cs="Times New Roman"/>
          <w:sz w:val="24"/>
          <w:szCs w:val="24"/>
        </w:rPr>
        <w:t xml:space="preserve"> lights across his face </w:t>
      </w:r>
      <w:r>
        <w:rPr>
          <w:rFonts w:ascii="Times New Roman" w:eastAsia="Times New Roman" w:hAnsi="Times New Roman" w:cs="Times New Roman"/>
          <w:sz w:val="24"/>
          <w:szCs w:val="24"/>
        </w:rPr>
        <w:t>flickered</w:t>
      </w:r>
      <w:r w:rsidR="004C5CC5" w:rsidRPr="008E7FF7">
        <w:rPr>
          <w:rFonts w:ascii="Times New Roman" w:eastAsia="Times New Roman" w:hAnsi="Times New Roman" w:cs="Times New Roman"/>
          <w:sz w:val="24"/>
          <w:szCs w:val="24"/>
        </w:rPr>
        <w:t xml:space="preserve"> as the screens</w:t>
      </w:r>
      <w:r>
        <w:rPr>
          <w:rFonts w:ascii="Times New Roman" w:eastAsia="Times New Roman" w:hAnsi="Times New Roman" w:cs="Times New Roman"/>
          <w:sz w:val="24"/>
          <w:szCs w:val="24"/>
        </w:rPr>
        <w:t xml:space="preserve"> flashed again</w:t>
      </w:r>
      <w:r w:rsidR="004C5CC5" w:rsidRPr="008E7FF7">
        <w:rPr>
          <w:rFonts w:ascii="Times New Roman" w:eastAsia="Times New Roman" w:hAnsi="Times New Roman" w:cs="Times New Roman"/>
          <w:sz w:val="24"/>
          <w:szCs w:val="24"/>
        </w:rPr>
        <w:t>.</w:t>
      </w:r>
    </w:p>
    <w:p w14:paraId="2F4E92C1" w14:textId="10EBD675" w:rsidR="00574FBD" w:rsidRDefault="00C335C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w:t>
      </w:r>
      <w:r>
        <w:rPr>
          <w:rFonts w:ascii="Times New Roman" w:eastAsia="Times New Roman" w:hAnsi="Times New Roman" w:cs="Times New Roman"/>
          <w:sz w:val="24"/>
          <w:szCs w:val="24"/>
        </w:rPr>
        <w:t>k</w:t>
      </w:r>
      <w:r w:rsidR="004C5CC5" w:rsidRPr="008E7FF7">
        <w:rPr>
          <w:rFonts w:ascii="Times New Roman" w:eastAsia="Times New Roman" w:hAnsi="Times New Roman" w:cs="Times New Roman"/>
          <w:sz w:val="24"/>
          <w:szCs w:val="24"/>
        </w:rPr>
        <w:t>, I see</w:t>
      </w:r>
      <w:r>
        <w:rPr>
          <w:rFonts w:ascii="Times New Roman" w:eastAsia="Times New Roman" w:hAnsi="Times New Roman" w:cs="Times New Roman"/>
          <w:sz w:val="24"/>
          <w:szCs w:val="24"/>
        </w:rPr>
        <w:t>. J</w:t>
      </w:r>
      <w:r w:rsidR="004C5CC5" w:rsidRPr="008E7FF7">
        <w:rPr>
          <w:rFonts w:ascii="Times New Roman" w:eastAsia="Times New Roman" w:hAnsi="Times New Roman" w:cs="Times New Roman"/>
          <w:sz w:val="24"/>
          <w:szCs w:val="24"/>
        </w:rPr>
        <w:t>ust food for thought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they didn’t know you were nearby. They never moved until the explosion. O</w:t>
      </w:r>
      <w:r w:rsidR="00574FBD">
        <w:rPr>
          <w:rFonts w:ascii="Times New Roman" w:eastAsia="Times New Roman" w:hAnsi="Times New Roman" w:cs="Times New Roman"/>
          <w:sz w:val="24"/>
          <w:szCs w:val="24"/>
        </w:rPr>
        <w:t>k</w:t>
      </w:r>
      <w:r w:rsidR="004C5CC5" w:rsidRPr="008E7FF7">
        <w:rPr>
          <w:rFonts w:ascii="Times New Roman" w:eastAsia="Times New Roman" w:hAnsi="Times New Roman" w:cs="Times New Roman"/>
          <w:sz w:val="24"/>
          <w:szCs w:val="24"/>
        </w:rPr>
        <w:t>, moving on</w:t>
      </w:r>
      <w:r w:rsidR="00574FBD">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ere is a photo of the village on the day of your arrival</w:t>
      </w:r>
      <w:r w:rsidR="00574FBD">
        <w:rPr>
          <w:rFonts w:ascii="Times New Roman" w:eastAsia="Times New Roman" w:hAnsi="Times New Roman" w:cs="Times New Roman"/>
          <w:sz w:val="24"/>
          <w:szCs w:val="24"/>
        </w:rPr>
        <w:t>. P</w:t>
      </w:r>
      <w:r w:rsidR="004C5CC5" w:rsidRPr="008E7FF7">
        <w:rPr>
          <w:rFonts w:ascii="Times New Roman" w:eastAsia="Times New Roman" w:hAnsi="Times New Roman" w:cs="Times New Roman"/>
          <w:sz w:val="24"/>
          <w:szCs w:val="24"/>
        </w:rPr>
        <w:t xml:space="preserve">eople are moving around; </w:t>
      </w:r>
      <w:r w:rsidR="006A1E74" w:rsidRPr="008E7FF7">
        <w:rPr>
          <w:rFonts w:ascii="Times New Roman" w:eastAsia="Times New Roman" w:hAnsi="Times New Roman" w:cs="Times New Roman"/>
          <w:sz w:val="24"/>
          <w:szCs w:val="24"/>
        </w:rPr>
        <w:t xml:space="preserve">it </w:t>
      </w:r>
      <w:r w:rsidR="004C5CC5" w:rsidRPr="008E7FF7">
        <w:rPr>
          <w:rFonts w:ascii="Times New Roman" w:eastAsia="Times New Roman" w:hAnsi="Times New Roman" w:cs="Times New Roman"/>
          <w:sz w:val="24"/>
          <w:szCs w:val="24"/>
        </w:rPr>
        <w:t xml:space="preserve">seems normal. Except for </w:t>
      </w:r>
      <w:r w:rsidR="00D85425" w:rsidRPr="008E7FF7">
        <w:rPr>
          <w:rFonts w:ascii="Times New Roman" w:eastAsia="Times New Roman" w:hAnsi="Times New Roman" w:cs="Times New Roman"/>
          <w:sz w:val="24"/>
          <w:szCs w:val="24"/>
        </w:rPr>
        <w:t>a tiny</w:t>
      </w:r>
      <w:r w:rsidR="004C5CC5" w:rsidRPr="008E7FF7">
        <w:rPr>
          <w:rFonts w:ascii="Times New Roman" w:eastAsia="Times New Roman" w:hAnsi="Times New Roman" w:cs="Times New Roman"/>
          <w:sz w:val="24"/>
          <w:szCs w:val="24"/>
        </w:rPr>
        <w:t xml:space="preserve"> thing</w:t>
      </w:r>
      <w:r w:rsidR="00574FBD">
        <w:rPr>
          <w:rFonts w:ascii="Times New Roman" w:eastAsia="Times New Roman" w:hAnsi="Times New Roman" w:cs="Times New Roman"/>
          <w:sz w:val="24"/>
          <w:szCs w:val="24"/>
        </w:rPr>
        <w:t>. I</w:t>
      </w:r>
      <w:r w:rsidR="004C5CC5" w:rsidRPr="008E7FF7">
        <w:rPr>
          <w:rFonts w:ascii="Times New Roman" w:eastAsia="Times New Roman" w:hAnsi="Times New Roman" w:cs="Times New Roman"/>
          <w:sz w:val="24"/>
          <w:szCs w:val="24"/>
        </w:rPr>
        <w:t xml:space="preserve">f you look closely at the photos, you will see there is not </w:t>
      </w:r>
      <w:r w:rsidR="00574FBD">
        <w:rPr>
          <w:rFonts w:ascii="Times New Roman" w:eastAsia="Times New Roman" w:hAnsi="Times New Roman" w:cs="Times New Roman"/>
          <w:sz w:val="24"/>
          <w:szCs w:val="24"/>
        </w:rPr>
        <w:t xml:space="preserve">a </w:t>
      </w:r>
      <w:r w:rsidR="004C5CC5" w:rsidRPr="008E7FF7">
        <w:rPr>
          <w:rFonts w:ascii="Times New Roman" w:eastAsia="Times New Roman" w:hAnsi="Times New Roman" w:cs="Times New Roman"/>
          <w:sz w:val="24"/>
          <w:szCs w:val="24"/>
        </w:rPr>
        <w:t>single person</w:t>
      </w:r>
      <w:r w:rsidR="00574FBD">
        <w:rPr>
          <w:rFonts w:ascii="Times New Roman" w:eastAsia="Times New Roman" w:hAnsi="Times New Roman" w:cs="Times New Roman"/>
          <w:sz w:val="24"/>
          <w:szCs w:val="24"/>
        </w:rPr>
        <w:t>, not one, ever,</w:t>
      </w:r>
      <w:r w:rsidR="004C5CC5" w:rsidRPr="008E7FF7">
        <w:rPr>
          <w:rFonts w:ascii="Times New Roman" w:eastAsia="Times New Roman" w:hAnsi="Times New Roman" w:cs="Times New Roman"/>
          <w:sz w:val="24"/>
          <w:szCs w:val="24"/>
        </w:rPr>
        <w:t xml:space="preserve"> in </w:t>
      </w:r>
      <w:r w:rsidR="00492C8C">
        <w:rPr>
          <w:rFonts w:ascii="Times New Roman" w:eastAsia="Times New Roman" w:hAnsi="Times New Roman" w:cs="Times New Roman"/>
          <w:sz w:val="24"/>
          <w:szCs w:val="24"/>
        </w:rPr>
        <w:t>the</w:t>
      </w:r>
      <w:r w:rsidR="004C5CC5" w:rsidRPr="008E7FF7">
        <w:rPr>
          <w:rFonts w:ascii="Times New Roman" w:eastAsia="Times New Roman" w:hAnsi="Times New Roman" w:cs="Times New Roman"/>
          <w:sz w:val="24"/>
          <w:szCs w:val="24"/>
        </w:rPr>
        <w:t xml:space="preserve"> yard near </w:t>
      </w:r>
      <w:r w:rsidR="00492C8C">
        <w:rPr>
          <w:rFonts w:ascii="Times New Roman" w:eastAsia="Times New Roman" w:hAnsi="Times New Roman" w:cs="Times New Roman"/>
          <w:sz w:val="24"/>
          <w:szCs w:val="24"/>
        </w:rPr>
        <w:t>the</w:t>
      </w:r>
      <w:r w:rsidR="004C5CC5" w:rsidRPr="008E7FF7">
        <w:rPr>
          <w:rFonts w:ascii="Times New Roman" w:eastAsia="Times New Roman" w:hAnsi="Times New Roman" w:cs="Times New Roman"/>
          <w:sz w:val="24"/>
          <w:szCs w:val="24"/>
        </w:rPr>
        <w:t xml:space="preserve"> house. No dogs, no trash in the yards, no clothes drying on the roofs</w:t>
      </w:r>
      <w:r w:rsidR="00574FBD">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ell, most TV antennas don’t even have wires running into the house.</w:t>
      </w:r>
      <w:r w:rsidR="00574FBD">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264EFD2" w14:textId="52FD2099" w:rsidR="00026A96" w:rsidRDefault="009944F8" w:rsidP="00722B31">
      <w:pPr>
        <w:spacing w:after="0"/>
        <w:ind w:firstLine="720"/>
        <w:rPr>
          <w:rFonts w:ascii="Times New Roman" w:eastAsia="Times New Roman" w:hAnsi="Times New Roman" w:cs="Times New Roman"/>
          <w:sz w:val="24"/>
          <w:szCs w:val="24"/>
        </w:rPr>
      </w:pPr>
      <w:r w:rsidRPr="00501665">
        <w:rPr>
          <w:rFonts w:ascii="Times New Roman" w:hAnsi="Times New Roman" w:cs="Times New Roman"/>
        </w:rPr>
        <w:t>Captain Williams</w:t>
      </w:r>
      <w:r w:rsidR="00501665">
        <w:t xml:space="preserve"> </w:t>
      </w:r>
      <w:r w:rsidR="00574FBD">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circling with the laser as he talk</w:t>
      </w:r>
      <w:r w:rsidR="00574FBD">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574FBD">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My Intel guys noticed this as we targeted the village. I would ask you, Wolf, if you had any idea why they would go this far to put on such a rouse for us, but I am sure you don’t know.</w:t>
      </w:r>
      <w:r w:rsidR="00026A9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2711591" w14:textId="6603E5A8" w:rsidR="00026A9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026A9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Peg</w:t>
      </w:r>
      <w:r w:rsidR="00026A96">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he slid her middle finger across her eyebrow</w:t>
      </w:r>
      <w:r w:rsidR="00026A96">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smile</w:t>
      </w:r>
      <w:r w:rsidR="00026A9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and sh</w:t>
      </w:r>
      <w:r w:rsidR="00026A96">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w:t>
      </w:r>
      <w:r w:rsidR="00026A96">
        <w:rPr>
          <w:rFonts w:ascii="Times New Roman" w:eastAsia="Times New Roman" w:hAnsi="Times New Roman" w:cs="Times New Roman"/>
          <w:sz w:val="24"/>
          <w:szCs w:val="24"/>
        </w:rPr>
        <w:t>.</w:t>
      </w:r>
    </w:p>
    <w:p w14:paraId="19AD9A63" w14:textId="05B0BA7A" w:rsidR="00D90105" w:rsidRDefault="00026A96" w:rsidP="00722B31">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S</w:t>
      </w:r>
      <w:r w:rsidR="004C5CC5" w:rsidRPr="00F66F53">
        <w:rPr>
          <w:rFonts w:ascii="Times New Roman" w:eastAsia="Times New Roman" w:hAnsi="Times New Roman" w:cs="Times New Roman"/>
          <w:i/>
          <w:iCs/>
          <w:sz w:val="24"/>
          <w:szCs w:val="24"/>
        </w:rPr>
        <w:t xml:space="preserve">he </w:t>
      </w:r>
      <w:r w:rsidR="00492C8C">
        <w:rPr>
          <w:rFonts w:ascii="Times New Roman" w:eastAsia="Times New Roman" w:hAnsi="Times New Roman" w:cs="Times New Roman"/>
          <w:i/>
          <w:iCs/>
          <w:sz w:val="24"/>
          <w:szCs w:val="24"/>
        </w:rPr>
        <w:t>knew all this</w:t>
      </w:r>
      <w:r>
        <w:rPr>
          <w:rFonts w:ascii="Times New Roman" w:eastAsia="Times New Roman" w:hAnsi="Times New Roman" w:cs="Times New Roman"/>
          <w:i/>
          <w:iCs/>
          <w:sz w:val="24"/>
          <w:szCs w:val="24"/>
        </w:rPr>
        <w:t>,</w:t>
      </w:r>
      <w:r w:rsidR="004C5CC5" w:rsidRPr="008E7FF7">
        <w:rPr>
          <w:rFonts w:ascii="Times New Roman" w:eastAsia="Times New Roman" w:hAnsi="Times New Roman" w:cs="Times New Roman"/>
          <w:sz w:val="24"/>
          <w:szCs w:val="24"/>
        </w:rPr>
        <w:t xml:space="preserve"> he t</w:t>
      </w:r>
      <w:r>
        <w:rPr>
          <w:rFonts w:ascii="Times New Roman" w:eastAsia="Times New Roman" w:hAnsi="Times New Roman" w:cs="Times New Roman"/>
          <w:sz w:val="24"/>
          <w:szCs w:val="24"/>
        </w:rPr>
        <w:t>hought</w:t>
      </w:r>
      <w:r w:rsidR="004C5CC5" w:rsidRPr="008E7FF7">
        <w:rPr>
          <w:rFonts w:ascii="Times New Roman" w:eastAsia="Times New Roman" w:hAnsi="Times New Roman" w:cs="Times New Roman"/>
          <w:sz w:val="24"/>
          <w:szCs w:val="24"/>
        </w:rPr>
        <w:t xml:space="preserve"> but sa</w:t>
      </w:r>
      <w:r>
        <w:rPr>
          <w:rFonts w:ascii="Times New Roman" w:eastAsia="Times New Roman" w:hAnsi="Times New Roman" w:cs="Times New Roman"/>
          <w:sz w:val="24"/>
          <w:szCs w:val="24"/>
        </w:rPr>
        <w:t>id</w:t>
      </w:r>
      <w:r w:rsidR="004C5CC5" w:rsidRPr="008E7FF7">
        <w:rPr>
          <w:rFonts w:ascii="Times New Roman" w:eastAsia="Times New Roman" w:hAnsi="Times New Roman" w:cs="Times New Roman"/>
          <w:sz w:val="24"/>
          <w:szCs w:val="24"/>
        </w:rPr>
        <w:t xml:space="preserve"> nothing to the </w:t>
      </w:r>
      <w:r w:rsidR="00452AA6" w:rsidRPr="008E7FF7">
        <w:rPr>
          <w:rFonts w:ascii="Times New Roman" w:eastAsia="Times New Roman" w:hAnsi="Times New Roman" w:cs="Times New Roman"/>
          <w:sz w:val="24"/>
          <w:szCs w:val="24"/>
        </w:rPr>
        <w:t>captain</w:t>
      </w:r>
      <w:r w:rsidR="004C5CC5" w:rsidRPr="008E7FF7">
        <w:rPr>
          <w:rFonts w:ascii="Times New Roman" w:eastAsia="Times New Roman" w:hAnsi="Times New Roman" w:cs="Times New Roman"/>
          <w:sz w:val="24"/>
          <w:szCs w:val="24"/>
        </w:rPr>
        <w:t xml:space="preserve">. </w:t>
      </w:r>
    </w:p>
    <w:p w14:paraId="586951DE" w14:textId="692BEFBB" w:rsidR="00E919D3" w:rsidRDefault="00D31DD4" w:rsidP="00722B31">
      <w:pPr>
        <w:spacing w:after="0"/>
        <w:ind w:firstLine="720"/>
        <w:rPr>
          <w:rFonts w:ascii="Times New Roman" w:eastAsia="Times New Roman" w:hAnsi="Times New Roman" w:cs="Times New Roman"/>
          <w:sz w:val="24"/>
          <w:szCs w:val="24"/>
        </w:rPr>
      </w:pPr>
      <w:r w:rsidRPr="00D31DD4">
        <w:rPr>
          <w:rFonts w:ascii="Times New Roman" w:eastAsia="Times New Roman" w:hAnsi="Times New Roman" w:cs="Times New Roman"/>
          <w:sz w:val="24"/>
          <w:szCs w:val="24"/>
        </w:rPr>
        <w:lastRenderedPageBreak/>
        <w:t>Captain Williams</w:t>
      </w:r>
      <w:r>
        <w:rPr>
          <w:rFonts w:ascii="Times New Roman" w:eastAsia="Times New Roman" w:hAnsi="Times New Roman" w:cs="Times New Roman"/>
          <w:sz w:val="24"/>
          <w:szCs w:val="24"/>
        </w:rPr>
        <w:t xml:space="preserve"> </w:t>
      </w:r>
      <w:r w:rsidR="00D90105">
        <w:rPr>
          <w:rFonts w:ascii="Times New Roman" w:eastAsia="Times New Roman" w:hAnsi="Times New Roman" w:cs="Times New Roman"/>
          <w:sz w:val="24"/>
          <w:szCs w:val="24"/>
        </w:rPr>
        <w:t>continued, “</w:t>
      </w:r>
      <w:r w:rsidR="004C5CC5" w:rsidRPr="008E7FF7">
        <w:rPr>
          <w:rFonts w:ascii="Times New Roman" w:eastAsia="Times New Roman" w:hAnsi="Times New Roman" w:cs="Times New Roman"/>
          <w:sz w:val="24"/>
          <w:szCs w:val="24"/>
        </w:rPr>
        <w:t xml:space="preserve">Ok, fast forward several hours, and </w:t>
      </w:r>
      <w:r w:rsidR="00F57085">
        <w:rPr>
          <w:rFonts w:ascii="Times New Roman" w:eastAsia="Times New Roman" w:hAnsi="Times New Roman" w:cs="Times New Roman"/>
          <w:sz w:val="24"/>
          <w:szCs w:val="24"/>
        </w:rPr>
        <w:t>I</w:t>
      </w:r>
      <w:r w:rsidR="004C5CC5" w:rsidRPr="008E7FF7">
        <w:rPr>
          <w:rFonts w:ascii="Times New Roman" w:eastAsia="Times New Roman" w:hAnsi="Times New Roman" w:cs="Times New Roman"/>
          <w:sz w:val="24"/>
          <w:szCs w:val="24"/>
        </w:rPr>
        <w:t xml:space="preserve"> ha</w:t>
      </w:r>
      <w:r w:rsidR="00F57085">
        <w:rPr>
          <w:rFonts w:ascii="Times New Roman" w:eastAsia="Times New Roman" w:hAnsi="Times New Roman" w:cs="Times New Roman"/>
          <w:sz w:val="24"/>
          <w:szCs w:val="24"/>
        </w:rPr>
        <w:t>ve</w:t>
      </w:r>
      <w:r w:rsidR="004C5CC5" w:rsidRPr="008E7FF7">
        <w:rPr>
          <w:rFonts w:ascii="Times New Roman" w:eastAsia="Times New Roman" w:hAnsi="Times New Roman" w:cs="Times New Roman"/>
          <w:sz w:val="24"/>
          <w:szCs w:val="24"/>
        </w:rPr>
        <w:t xml:space="preserve"> a thermal image of your team ready to go into the house</w:t>
      </w:r>
      <w:r w:rsidR="00F843A2"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F843A2" w:rsidRPr="008E7FF7">
        <w:rPr>
          <w:rFonts w:ascii="Times New Roman" w:eastAsia="Times New Roman" w:hAnsi="Times New Roman" w:cs="Times New Roman"/>
          <w:sz w:val="24"/>
          <w:szCs w:val="24"/>
        </w:rPr>
        <w:t>I am sure why you picked this one</w:t>
      </w:r>
      <w:r w:rsidR="00E919D3">
        <w:rPr>
          <w:rFonts w:ascii="Times New Roman" w:eastAsia="Times New Roman" w:hAnsi="Times New Roman" w:cs="Times New Roman"/>
          <w:sz w:val="24"/>
          <w:szCs w:val="24"/>
        </w:rPr>
        <w:t>—</w:t>
      </w:r>
      <w:r w:rsidR="00F843A2" w:rsidRPr="008E7FF7">
        <w:rPr>
          <w:rFonts w:ascii="Times New Roman" w:eastAsia="Times New Roman" w:hAnsi="Times New Roman" w:cs="Times New Roman"/>
          <w:sz w:val="24"/>
          <w:szCs w:val="24"/>
        </w:rPr>
        <w:t xml:space="preserve">it is </w:t>
      </w:r>
      <w:r w:rsidR="00A415A6" w:rsidRPr="008E7FF7">
        <w:rPr>
          <w:rFonts w:ascii="Times New Roman" w:eastAsia="Times New Roman" w:hAnsi="Times New Roman" w:cs="Times New Roman"/>
          <w:sz w:val="24"/>
          <w:szCs w:val="24"/>
        </w:rPr>
        <w:t>a fantastic</w:t>
      </w:r>
      <w:r w:rsidR="00F843A2" w:rsidRPr="008E7FF7">
        <w:rPr>
          <w:rFonts w:ascii="Times New Roman" w:eastAsia="Times New Roman" w:hAnsi="Times New Roman" w:cs="Times New Roman"/>
          <w:sz w:val="24"/>
          <w:szCs w:val="24"/>
        </w:rPr>
        <w:t xml:space="preserve"> story</w:t>
      </w:r>
      <w:r w:rsidR="006A1E74" w:rsidRPr="008E7FF7">
        <w:rPr>
          <w:rFonts w:ascii="Times New Roman" w:eastAsia="Times New Roman" w:hAnsi="Times New Roman" w:cs="Times New Roman"/>
          <w:sz w:val="24"/>
          <w:szCs w:val="24"/>
        </w:rPr>
        <w:t>.</w:t>
      </w:r>
      <w:r w:rsidR="00E919D3">
        <w:rPr>
          <w:rFonts w:ascii="Times New Roman" w:eastAsia="Times New Roman" w:hAnsi="Times New Roman" w:cs="Times New Roman"/>
          <w:sz w:val="24"/>
          <w:szCs w:val="24"/>
        </w:rPr>
        <w:t>”</w:t>
      </w:r>
      <w:r w:rsidR="006A1E74" w:rsidRPr="008E7FF7">
        <w:rPr>
          <w:rFonts w:ascii="Times New Roman" w:eastAsia="Times New Roman" w:hAnsi="Times New Roman" w:cs="Times New Roman"/>
          <w:sz w:val="24"/>
          <w:szCs w:val="24"/>
        </w:rPr>
        <w:t xml:space="preserve"> The</w:t>
      </w:r>
      <w:r w:rsidR="004C5CC5" w:rsidRPr="008E7FF7">
        <w:rPr>
          <w:rFonts w:ascii="Times New Roman" w:eastAsia="Times New Roman" w:hAnsi="Times New Roman" w:cs="Times New Roman"/>
          <w:sz w:val="24"/>
          <w:szCs w:val="24"/>
        </w:rPr>
        <w:t xml:space="preserve"> Ranger LT smile</w:t>
      </w:r>
      <w:r w:rsidR="00E919D3">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w:t>
      </w:r>
      <w:r w:rsidR="00E919D3">
        <w:rPr>
          <w:rFonts w:ascii="Times New Roman" w:eastAsia="Times New Roman" w:hAnsi="Times New Roman" w:cs="Times New Roman"/>
          <w:sz w:val="24"/>
          <w:szCs w:val="24"/>
        </w:rPr>
        <w:t>“</w:t>
      </w:r>
      <w:r w:rsidR="00086D6B">
        <w:rPr>
          <w:rFonts w:ascii="Times New Roman" w:eastAsia="Times New Roman" w:hAnsi="Times New Roman" w:cs="Times New Roman"/>
          <w:sz w:val="24"/>
          <w:szCs w:val="24"/>
        </w:rPr>
        <w:t>N</w:t>
      </w:r>
      <w:r w:rsidR="004C5CC5" w:rsidRPr="008E7FF7">
        <w:rPr>
          <w:rFonts w:ascii="Times New Roman" w:eastAsia="Times New Roman" w:hAnsi="Times New Roman" w:cs="Times New Roman"/>
          <w:sz w:val="24"/>
          <w:szCs w:val="24"/>
        </w:rPr>
        <w:t xml:space="preserve">ice </w:t>
      </w:r>
      <w:r w:rsidR="00A415A6" w:rsidRPr="008E7FF7">
        <w:rPr>
          <w:rFonts w:ascii="Times New Roman" w:eastAsia="Times New Roman" w:hAnsi="Times New Roman" w:cs="Times New Roman"/>
          <w:sz w:val="24"/>
          <w:szCs w:val="24"/>
        </w:rPr>
        <w:t>straightforward</w:t>
      </w:r>
      <w:r w:rsidR="004C5CC5" w:rsidRPr="008E7FF7">
        <w:rPr>
          <w:rFonts w:ascii="Times New Roman" w:eastAsia="Times New Roman" w:hAnsi="Times New Roman" w:cs="Times New Roman"/>
          <w:sz w:val="24"/>
          <w:szCs w:val="24"/>
        </w:rPr>
        <w:t xml:space="preserve"> breach, then thirty-seven minutes later, you guys are getting into trucks. I </w:t>
      </w:r>
      <w:r w:rsidR="00A15BC9">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watching you guys load up, and I decided it was time to send in a ride for you since you jumped off the mission and decided to drive.</w:t>
      </w:r>
      <w:r w:rsidR="00E919D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3BA52E1" w14:textId="616C2E07" w:rsidR="00E919D3" w:rsidRDefault="009C67A9" w:rsidP="00722B31">
      <w:pPr>
        <w:spacing w:after="0"/>
        <w:ind w:firstLine="720"/>
        <w:rPr>
          <w:rFonts w:ascii="Times New Roman" w:eastAsia="Times New Roman" w:hAnsi="Times New Roman" w:cs="Times New Roman"/>
          <w:sz w:val="24"/>
          <w:szCs w:val="24"/>
        </w:rPr>
      </w:pPr>
      <w:r w:rsidRPr="009C67A9">
        <w:rPr>
          <w:rFonts w:ascii="Times New Roman" w:eastAsia="Times New Roman" w:hAnsi="Times New Roman" w:cs="Times New Roman"/>
          <w:sz w:val="24"/>
          <w:szCs w:val="24"/>
        </w:rPr>
        <w:t>Captain Williams</w:t>
      </w:r>
      <w:r w:rsidR="003D40EC">
        <w:rPr>
          <w:rFonts w:ascii="Times New Roman" w:eastAsia="Times New Roman" w:hAnsi="Times New Roman" w:cs="Times New Roman"/>
          <w:sz w:val="24"/>
          <w:szCs w:val="24"/>
        </w:rPr>
        <w:t xml:space="preserve"> </w:t>
      </w:r>
      <w:r w:rsidR="00E919D3">
        <w:rPr>
          <w:rFonts w:ascii="Times New Roman" w:eastAsia="Times New Roman" w:hAnsi="Times New Roman" w:cs="Times New Roman"/>
          <w:sz w:val="24"/>
          <w:szCs w:val="24"/>
        </w:rPr>
        <w:t>pushed</w:t>
      </w:r>
      <w:r w:rsidR="004C5CC5" w:rsidRPr="008E7FF7">
        <w:rPr>
          <w:rFonts w:ascii="Times New Roman" w:eastAsia="Times New Roman" w:hAnsi="Times New Roman" w:cs="Times New Roman"/>
          <w:sz w:val="24"/>
          <w:szCs w:val="24"/>
        </w:rPr>
        <w:t xml:space="preserve"> a button on the board</w:t>
      </w:r>
      <w:r w:rsidR="00E919D3">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 xml:space="preserve"> video feed load</w:t>
      </w:r>
      <w:r w:rsidR="00E919D3">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E919D3">
        <w:rPr>
          <w:rFonts w:ascii="Times New Roman" w:eastAsia="Times New Roman" w:hAnsi="Times New Roman" w:cs="Times New Roman"/>
          <w:sz w:val="24"/>
          <w:szCs w:val="24"/>
        </w:rPr>
        <w:t>then played</w:t>
      </w:r>
      <w:r w:rsidR="004C5CC5" w:rsidRPr="008E7FF7">
        <w:rPr>
          <w:rFonts w:ascii="Times New Roman" w:eastAsia="Times New Roman" w:hAnsi="Times New Roman" w:cs="Times New Roman"/>
          <w:sz w:val="24"/>
          <w:szCs w:val="24"/>
        </w:rPr>
        <w:t>, and they all watch</w:t>
      </w:r>
      <w:r w:rsidR="00E919D3">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as the trucks dr</w:t>
      </w:r>
      <w:r w:rsidR="00E919D3">
        <w:rPr>
          <w:rFonts w:ascii="Times New Roman" w:eastAsia="Times New Roman" w:hAnsi="Times New Roman" w:cs="Times New Roman"/>
          <w:sz w:val="24"/>
          <w:szCs w:val="24"/>
        </w:rPr>
        <w:t>ove</w:t>
      </w:r>
      <w:r w:rsidR="004C5CC5" w:rsidRPr="008E7FF7">
        <w:rPr>
          <w:rFonts w:ascii="Times New Roman" w:eastAsia="Times New Roman" w:hAnsi="Times New Roman" w:cs="Times New Roman"/>
          <w:sz w:val="24"/>
          <w:szCs w:val="24"/>
        </w:rPr>
        <w:t xml:space="preserve"> away. Then, a flash as the building explode</w:t>
      </w:r>
      <w:r w:rsidR="00E919D3">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followed by many other explosions</w:t>
      </w:r>
      <w:r w:rsidR="00E919D3">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ithin seconds, over half the village ha</w:t>
      </w:r>
      <w:r w:rsidR="00E919D3">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gone up. The fires </w:t>
      </w:r>
      <w:r w:rsidR="00E919D3">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burning bright. </w:t>
      </w:r>
    </w:p>
    <w:p w14:paraId="050C52A5" w14:textId="1E6A440D" w:rsidR="001B5EF9" w:rsidRPr="008E7FF7" w:rsidRDefault="00E919D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does anyone see anyone run out of a house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Again, no one lives here, but boy, did they have it wired to blow</w:t>
      </w:r>
      <w:r w:rsidR="00AC58F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am sure you men didn’t carry in </w:t>
      </w:r>
      <w:r w:rsidR="00AC58F3">
        <w:rPr>
          <w:rFonts w:ascii="Times New Roman" w:eastAsia="Times New Roman" w:hAnsi="Times New Roman" w:cs="Times New Roman"/>
          <w:sz w:val="24"/>
          <w:szCs w:val="24"/>
        </w:rPr>
        <w:t>that many</w:t>
      </w:r>
      <w:r w:rsidR="004C5CC5" w:rsidRPr="008E7FF7">
        <w:rPr>
          <w:rFonts w:ascii="Times New Roman" w:eastAsia="Times New Roman" w:hAnsi="Times New Roman" w:cs="Times New Roman"/>
          <w:sz w:val="24"/>
          <w:szCs w:val="24"/>
        </w:rPr>
        <w:t xml:space="preserve"> explosives, not to mention we would have seen you wire up that much of a boom.</w:t>
      </w:r>
      <w:r w:rsidR="00AC58F3">
        <w:rPr>
          <w:rFonts w:ascii="Times New Roman" w:eastAsia="Times New Roman" w:hAnsi="Times New Roman" w:cs="Times New Roman"/>
          <w:sz w:val="24"/>
          <w:szCs w:val="24"/>
        </w:rPr>
        <w:t>”</w:t>
      </w:r>
    </w:p>
    <w:p w14:paraId="067C967A" w14:textId="59ACA441" w:rsidR="00EA7B47" w:rsidRDefault="00AC58F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one last item, men.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played another video</w:t>
      </w:r>
      <w:r w:rsidR="004C5CC5" w:rsidRPr="008E7FF7">
        <w:rPr>
          <w:rFonts w:ascii="Times New Roman" w:eastAsia="Times New Roman" w:hAnsi="Times New Roman" w:cs="Times New Roman"/>
          <w:sz w:val="24"/>
          <w:szCs w:val="24"/>
        </w:rPr>
        <w:t xml:space="preserve">. It </w:t>
      </w:r>
      <w:r w:rsidR="00EA7B47">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of an airfield</w:t>
      </w:r>
      <w:r w:rsidR="00EA7B47">
        <w:rPr>
          <w:rFonts w:ascii="Times New Roman" w:eastAsia="Times New Roman" w:hAnsi="Times New Roman" w:cs="Times New Roman"/>
          <w:sz w:val="24"/>
          <w:szCs w:val="24"/>
        </w:rPr>
        <w:t xml:space="preserve"> showing </w:t>
      </w:r>
      <w:r w:rsidR="004C5CC5" w:rsidRPr="008E7FF7">
        <w:rPr>
          <w:rFonts w:ascii="Times New Roman" w:eastAsia="Times New Roman" w:hAnsi="Times New Roman" w:cs="Times New Roman"/>
          <w:sz w:val="24"/>
          <w:szCs w:val="24"/>
        </w:rPr>
        <w:t>several MIGS parked on the tarmac</w:t>
      </w:r>
      <w:r w:rsidR="00EA7B47">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he thermal video show</w:t>
      </w:r>
      <w:r w:rsidR="00EA7B47">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men running for the MIGS within moments of the village explosion</w:t>
      </w:r>
      <w:r w:rsidR="00EA7B47">
        <w:rPr>
          <w:rFonts w:ascii="Times New Roman" w:eastAsia="Times New Roman" w:hAnsi="Times New Roman" w:cs="Times New Roman"/>
          <w:sz w:val="24"/>
          <w:szCs w:val="24"/>
        </w:rPr>
        <w:t xml:space="preserve">. </w:t>
      </w:r>
      <w:r w:rsidR="00EA7B47">
        <w:rPr>
          <w:rFonts w:ascii="Times New Roman" w:eastAsia="Times New Roman" w:hAnsi="Times New Roman" w:cs="Times New Roman"/>
          <w:sz w:val="24"/>
          <w:szCs w:val="24"/>
        </w:rPr>
        <w:lastRenderedPageBreak/>
        <w:t>A</w:t>
      </w:r>
      <w:r w:rsidR="004C5CC5" w:rsidRPr="008E7FF7">
        <w:rPr>
          <w:rFonts w:ascii="Times New Roman" w:eastAsia="Times New Roman" w:hAnsi="Times New Roman" w:cs="Times New Roman"/>
          <w:sz w:val="24"/>
          <w:szCs w:val="24"/>
        </w:rPr>
        <w:t>nother minute or so passe</w:t>
      </w:r>
      <w:r w:rsidR="00EA7B47">
        <w:rPr>
          <w:rFonts w:ascii="Times New Roman" w:eastAsia="Times New Roman" w:hAnsi="Times New Roman" w:cs="Times New Roman"/>
          <w:sz w:val="24"/>
          <w:szCs w:val="24"/>
        </w:rPr>
        <w:t>d</w:t>
      </w:r>
      <w:r w:rsidR="00483EC2"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and the first two MIGS pull</w:t>
      </w:r>
      <w:r w:rsidR="00EA7B47">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onto the runway. </w:t>
      </w:r>
    </w:p>
    <w:p w14:paraId="128ADABE" w14:textId="77777777" w:rsidR="00EA7B47" w:rsidRDefault="00EA7B4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Now here, men, I have decided to send you air cover as I scramble fighters to greet these MIGS, yet something funny happens.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FE53FCF" w14:textId="6824445C"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Everyone watche</w:t>
      </w:r>
      <w:r w:rsidR="00EA7B4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the two MIGS </w:t>
      </w:r>
      <w:r w:rsidR="00EA7B47">
        <w:rPr>
          <w:rFonts w:ascii="Times New Roman" w:eastAsia="Times New Roman" w:hAnsi="Times New Roman" w:cs="Times New Roman"/>
          <w:sz w:val="24"/>
          <w:szCs w:val="24"/>
        </w:rPr>
        <w:t>taxing on the</w:t>
      </w:r>
      <w:r w:rsidRPr="008E7FF7">
        <w:rPr>
          <w:rFonts w:ascii="Times New Roman" w:eastAsia="Times New Roman" w:hAnsi="Times New Roman" w:cs="Times New Roman"/>
          <w:sz w:val="24"/>
          <w:szCs w:val="24"/>
        </w:rPr>
        <w:t xml:space="preserve"> runway hit their afterburners and scream</w:t>
      </w:r>
      <w:r w:rsidR="00EA7B4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down the runway, lift</w:t>
      </w:r>
      <w:r w:rsidR="00EA7B4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off the ground, and race</w:t>
      </w:r>
      <w:r w:rsidR="00EA7B47">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away from the ground. Then, their engines </w:t>
      </w:r>
      <w:r w:rsidR="00EA7B47">
        <w:rPr>
          <w:rFonts w:ascii="Times New Roman" w:eastAsia="Times New Roman" w:hAnsi="Times New Roman" w:cs="Times New Roman"/>
          <w:sz w:val="24"/>
          <w:szCs w:val="24"/>
        </w:rPr>
        <w:t>went</w:t>
      </w:r>
      <w:r w:rsidRPr="008E7FF7">
        <w:rPr>
          <w:rFonts w:ascii="Times New Roman" w:eastAsia="Times New Roman" w:hAnsi="Times New Roman" w:cs="Times New Roman"/>
          <w:sz w:val="24"/>
          <w:szCs w:val="24"/>
        </w:rPr>
        <w:t xml:space="preserve"> dark as they sp</w:t>
      </w:r>
      <w:r w:rsidR="00EA7B47">
        <w:rPr>
          <w:rFonts w:ascii="Times New Roman" w:eastAsia="Times New Roman" w:hAnsi="Times New Roman" w:cs="Times New Roman"/>
          <w:sz w:val="24"/>
          <w:szCs w:val="24"/>
        </w:rPr>
        <w:t>un</w:t>
      </w:r>
      <w:r w:rsidRPr="008E7FF7">
        <w:rPr>
          <w:rFonts w:ascii="Times New Roman" w:eastAsia="Times New Roman" w:hAnsi="Times New Roman" w:cs="Times New Roman"/>
          <w:sz w:val="24"/>
          <w:szCs w:val="24"/>
        </w:rPr>
        <w:t xml:space="preserve"> into the ground with a </w:t>
      </w:r>
      <w:r w:rsidR="00DA1C75" w:rsidRPr="008E7FF7">
        <w:rPr>
          <w:rFonts w:ascii="Times New Roman" w:eastAsia="Times New Roman" w:hAnsi="Times New Roman" w:cs="Times New Roman"/>
          <w:sz w:val="24"/>
          <w:szCs w:val="24"/>
        </w:rPr>
        <w:t>massive</w:t>
      </w:r>
      <w:r w:rsidRPr="008E7FF7">
        <w:rPr>
          <w:rFonts w:ascii="Times New Roman" w:eastAsia="Times New Roman" w:hAnsi="Times New Roman" w:cs="Times New Roman"/>
          <w:sz w:val="24"/>
          <w:szCs w:val="24"/>
        </w:rPr>
        <w:t xml:space="preserve"> explosion. The video stop</w:t>
      </w:r>
      <w:r w:rsidR="00EA7B47">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as the lights come on in the briefing room. </w:t>
      </w:r>
    </w:p>
    <w:p w14:paraId="32C34E6B" w14:textId="3973976C" w:rsidR="00BC3301" w:rsidRDefault="00D26AB9" w:rsidP="00EC4F30">
      <w:pPr>
        <w:spacing w:after="0"/>
        <w:ind w:firstLine="720"/>
        <w:rPr>
          <w:rFonts w:ascii="Times New Roman" w:eastAsia="Times New Roman" w:hAnsi="Times New Roman" w:cs="Times New Roman"/>
          <w:sz w:val="24"/>
          <w:szCs w:val="24"/>
        </w:rPr>
      </w:pPr>
      <w:r w:rsidRPr="00D26AB9">
        <w:rPr>
          <w:rFonts w:ascii="Times New Roman" w:eastAsia="Times New Roman" w:hAnsi="Times New Roman" w:cs="Times New Roman"/>
          <w:sz w:val="24"/>
          <w:szCs w:val="24"/>
        </w:rPr>
        <w:t>Captain Williams</w:t>
      </w:r>
      <w:r>
        <w:rPr>
          <w:rFonts w:ascii="Times New Roman" w:eastAsia="Times New Roman" w:hAnsi="Times New Roman" w:cs="Times New Roman"/>
          <w:sz w:val="24"/>
          <w:szCs w:val="24"/>
        </w:rPr>
        <w:t xml:space="preserve"> </w:t>
      </w:r>
      <w:r w:rsidR="00EA7B47">
        <w:rPr>
          <w:rFonts w:ascii="Times New Roman" w:eastAsia="Times New Roman" w:hAnsi="Times New Roman" w:cs="Times New Roman"/>
          <w:sz w:val="24"/>
          <w:szCs w:val="24"/>
        </w:rPr>
        <w:t>look</w:t>
      </w:r>
      <w:r w:rsidR="00BC3301">
        <w:rPr>
          <w:rFonts w:ascii="Times New Roman" w:eastAsia="Times New Roman" w:hAnsi="Times New Roman" w:cs="Times New Roman"/>
          <w:sz w:val="24"/>
          <w:szCs w:val="24"/>
        </w:rPr>
        <w:t>ed</w:t>
      </w:r>
      <w:r w:rsidR="00EA7B47">
        <w:rPr>
          <w:rFonts w:ascii="Times New Roman" w:eastAsia="Times New Roman" w:hAnsi="Times New Roman" w:cs="Times New Roman"/>
          <w:sz w:val="24"/>
          <w:szCs w:val="24"/>
        </w:rPr>
        <w:t xml:space="preserve"> around the room. “</w:t>
      </w:r>
      <w:r w:rsidR="004C5CC5" w:rsidRPr="008E7FF7">
        <w:rPr>
          <w:rFonts w:ascii="Times New Roman" w:eastAsia="Times New Roman" w:hAnsi="Times New Roman" w:cs="Times New Roman"/>
          <w:sz w:val="24"/>
          <w:szCs w:val="24"/>
        </w:rPr>
        <w:t>Any idea what the hell just happened?</w:t>
      </w:r>
      <w:r w:rsidR="00BC3301">
        <w:rPr>
          <w:rFonts w:ascii="Times New Roman" w:eastAsia="Times New Roman" w:hAnsi="Times New Roman" w:cs="Times New Roman"/>
          <w:sz w:val="24"/>
          <w:szCs w:val="24"/>
        </w:rPr>
        <w:t>”</w:t>
      </w:r>
    </w:p>
    <w:p w14:paraId="77A6293A" w14:textId="51E14E6F" w:rsidR="00BC3301" w:rsidRDefault="004C5CC5" w:rsidP="00EC4F3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No one sa</w:t>
      </w:r>
      <w:r w:rsidR="00BC3301">
        <w:rPr>
          <w:rFonts w:ascii="Times New Roman" w:eastAsia="Times New Roman" w:hAnsi="Times New Roman" w:cs="Times New Roman"/>
          <w:sz w:val="24"/>
          <w:szCs w:val="24"/>
        </w:rPr>
        <w:t xml:space="preserve">id </w:t>
      </w:r>
      <w:r w:rsidRPr="008E7FF7">
        <w:rPr>
          <w:rFonts w:ascii="Times New Roman" w:eastAsia="Times New Roman" w:hAnsi="Times New Roman" w:cs="Times New Roman"/>
          <w:sz w:val="24"/>
          <w:szCs w:val="24"/>
        </w:rPr>
        <w:t>a word</w:t>
      </w:r>
      <w:r w:rsidR="00BC3301">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 lights turn</w:t>
      </w:r>
      <w:r w:rsidR="00BC330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off and on again. </w:t>
      </w:r>
    </w:p>
    <w:p w14:paraId="44CB2E47" w14:textId="7707CD63" w:rsidR="001B5EF9" w:rsidRPr="008E7FF7" w:rsidRDefault="00BC3301" w:rsidP="00EC4F3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Was this part of your mission brief? Or is this some weird coincidence? Again, how about blowing up the so-called village</w:t>
      </w:r>
      <w:r w:rsidR="000638D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0638D3">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olf?</w:t>
      </w:r>
      <w:r w:rsidR="000638D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His voice </w:t>
      </w:r>
      <w:r w:rsidR="000638D3">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strained, and it </w:t>
      </w:r>
      <w:r w:rsidR="000638D3">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easy to see he </w:t>
      </w:r>
      <w:r w:rsidR="000638D3">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angry with the info and the electrical problems on his ship.  </w:t>
      </w:r>
    </w:p>
    <w:p w14:paraId="1048F91C" w14:textId="77777777" w:rsidR="006C1B0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General Richardson chime</w:t>
      </w:r>
      <w:r w:rsidR="00AF5F2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 </w:t>
      </w:r>
      <w:r w:rsidR="00AF5F2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Captain, no one can plan for everything. As much as we would like to take credit for the MIGs, we didn’t have anything to do with that.</w:t>
      </w:r>
      <w:r w:rsidR="003619C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64ACFC6B" w14:textId="2963081D" w:rsidR="00306B66" w:rsidRDefault="006C1B04" w:rsidP="004F37B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BF68AD" w:rsidRPr="00BF68AD">
        <w:rPr>
          <w:rFonts w:ascii="Times New Roman" w:eastAsia="Times New Roman" w:hAnsi="Times New Roman" w:cs="Times New Roman"/>
          <w:sz w:val="24"/>
          <w:szCs w:val="24"/>
        </w:rPr>
        <w:t>Captain Williams</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look</w:t>
      </w:r>
      <w:r w:rsidR="003619C9">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the General as the screen flicker</w:t>
      </w:r>
      <w:r w:rsidR="00306B66">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behind them. </w:t>
      </w:r>
      <w:r w:rsidR="00306B6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Get that, whatever that thing is, off my damn ship!</w:t>
      </w:r>
      <w:r w:rsidR="00306B6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306B66">
        <w:rPr>
          <w:rFonts w:ascii="Times New Roman" w:eastAsia="Times New Roman" w:hAnsi="Times New Roman" w:cs="Times New Roman"/>
          <w:sz w:val="24"/>
          <w:szCs w:val="24"/>
        </w:rPr>
        <w:t xml:space="preserve">The </w:t>
      </w:r>
      <w:r w:rsidR="00FB6491">
        <w:rPr>
          <w:rFonts w:ascii="Times New Roman" w:eastAsia="Times New Roman" w:hAnsi="Times New Roman" w:cs="Times New Roman"/>
          <w:sz w:val="24"/>
          <w:szCs w:val="24"/>
        </w:rPr>
        <w:t>Captain</w:t>
      </w:r>
      <w:r w:rsidR="004C5CC5" w:rsidRPr="008E7FF7">
        <w:rPr>
          <w:rFonts w:ascii="Times New Roman" w:eastAsia="Times New Roman" w:hAnsi="Times New Roman" w:cs="Times New Roman"/>
          <w:sz w:val="24"/>
          <w:szCs w:val="24"/>
        </w:rPr>
        <w:t xml:space="preserve"> point</w:t>
      </w:r>
      <w:r w:rsidR="00306B66">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the soccer ball sitting on the table next to the podium. </w:t>
      </w:r>
      <w:r w:rsidR="00306B6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As soon as possible</w:t>
      </w:r>
      <w:r w:rsidR="0065142F">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General!</w:t>
      </w:r>
      <w:r w:rsidR="00306B6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1BB2552" w14:textId="346900D3" w:rsidR="001B5EF9" w:rsidRPr="008E7FF7" w:rsidRDefault="004C5CC5" w:rsidP="00ED047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With that, </w:t>
      </w:r>
      <w:r w:rsidR="0025047B">
        <w:rPr>
          <w:rFonts w:ascii="Times New Roman" w:eastAsia="Times New Roman" w:hAnsi="Times New Roman" w:cs="Times New Roman"/>
          <w:sz w:val="24"/>
          <w:szCs w:val="24"/>
        </w:rPr>
        <w:t xml:space="preserve">the </w:t>
      </w:r>
      <w:r w:rsidR="00D26AB9" w:rsidRPr="00D26AB9">
        <w:rPr>
          <w:rFonts w:ascii="Times New Roman" w:eastAsia="Times New Roman" w:hAnsi="Times New Roman" w:cs="Times New Roman"/>
          <w:sz w:val="24"/>
          <w:szCs w:val="24"/>
        </w:rPr>
        <w:t>Captain Williams</w:t>
      </w:r>
      <w:r w:rsidRPr="008E7FF7">
        <w:rPr>
          <w:rFonts w:ascii="Times New Roman" w:eastAsia="Times New Roman" w:hAnsi="Times New Roman" w:cs="Times New Roman"/>
          <w:sz w:val="24"/>
          <w:szCs w:val="24"/>
        </w:rPr>
        <w:t xml:space="preserve"> stomp</w:t>
      </w:r>
      <w:r w:rsidR="0079443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of the room</w:t>
      </w:r>
      <w:r w:rsidR="0025047B">
        <w:rPr>
          <w:rFonts w:ascii="Times New Roman" w:eastAsia="Times New Roman" w:hAnsi="Times New Roman" w:cs="Times New Roman"/>
          <w:sz w:val="24"/>
          <w:szCs w:val="24"/>
        </w:rPr>
        <w:t>, pushing</w:t>
      </w:r>
      <w:r w:rsidRPr="008E7FF7">
        <w:rPr>
          <w:rFonts w:ascii="Times New Roman" w:eastAsia="Times New Roman" w:hAnsi="Times New Roman" w:cs="Times New Roman"/>
          <w:sz w:val="24"/>
          <w:szCs w:val="24"/>
        </w:rPr>
        <w:t xml:space="preserve"> past the Marine at the door.</w:t>
      </w:r>
      <w:r w:rsidR="00ED0477">
        <w:rPr>
          <w:rFonts w:ascii="Times New Roman" w:eastAsia="Times New Roman" w:hAnsi="Times New Roman" w:cs="Times New Roman"/>
          <w:sz w:val="24"/>
          <w:szCs w:val="24"/>
        </w:rPr>
        <w:t xml:space="preserve"> </w:t>
      </w:r>
      <w:r w:rsidR="0079443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XO, what the hell is causing all the damn electrical problems on my ship</w:t>
      </w:r>
      <w:r w:rsidR="00ED0477">
        <w:rPr>
          <w:rFonts w:ascii="Times New Roman" w:eastAsia="Times New Roman" w:hAnsi="Times New Roman" w:cs="Times New Roman"/>
          <w:sz w:val="24"/>
          <w:szCs w:val="24"/>
        </w:rPr>
        <w:t>?</w:t>
      </w:r>
      <w:r w:rsidR="00794434">
        <w:rPr>
          <w:rFonts w:ascii="Times New Roman" w:eastAsia="Times New Roman" w:hAnsi="Times New Roman" w:cs="Times New Roman"/>
          <w:sz w:val="24"/>
          <w:szCs w:val="24"/>
        </w:rPr>
        <w:t>”</w:t>
      </w:r>
      <w:r w:rsidR="00ED0477">
        <w:rPr>
          <w:rFonts w:ascii="Times New Roman" w:eastAsia="Times New Roman" w:hAnsi="Times New Roman" w:cs="Times New Roman"/>
          <w:sz w:val="24"/>
          <w:szCs w:val="24"/>
        </w:rPr>
        <w:t xml:space="preserve"> the Captain shouted at his second in command.</w:t>
      </w:r>
    </w:p>
    <w:p w14:paraId="3A264E12" w14:textId="4CB7CB3D" w:rsidR="00145530" w:rsidRDefault="0079443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Men, there is a change of plans yet again.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General Richardson stepped to the podium</w:t>
      </w:r>
      <w:r w:rsidR="00145530">
        <w:rPr>
          <w:rFonts w:ascii="Times New Roman" w:eastAsia="Times New Roman" w:hAnsi="Times New Roman" w:cs="Times New Roman"/>
          <w:sz w:val="24"/>
          <w:szCs w:val="24"/>
        </w:rPr>
        <w:t>.</w:t>
      </w:r>
    </w:p>
    <w:p w14:paraId="535ECB47" w14:textId="17981E6D" w:rsidR="00145530" w:rsidRDefault="0014553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he lights continue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flicker as the screen </w:t>
      </w:r>
      <w:r>
        <w:rPr>
          <w:rFonts w:ascii="Times New Roman" w:eastAsia="Times New Roman" w:hAnsi="Times New Roman" w:cs="Times New Roman"/>
          <w:sz w:val="24"/>
          <w:szCs w:val="24"/>
        </w:rPr>
        <w:t>showed</w:t>
      </w:r>
      <w:r w:rsidR="004C5CC5" w:rsidRPr="008E7FF7">
        <w:rPr>
          <w:rFonts w:ascii="Times New Roman" w:eastAsia="Times New Roman" w:hAnsi="Times New Roman" w:cs="Times New Roman"/>
          <w:sz w:val="24"/>
          <w:szCs w:val="24"/>
        </w:rPr>
        <w:t xml:space="preserve"> a map of the Middle East with a star at the airport in Kuwait. </w:t>
      </w:r>
    </w:p>
    <w:p w14:paraId="79D1504D" w14:textId="0F7D3600" w:rsidR="00C51B10" w:rsidRDefault="0014553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31240">
        <w:rPr>
          <w:rFonts w:ascii="Times New Roman" w:eastAsia="Times New Roman" w:hAnsi="Times New Roman" w:cs="Times New Roman"/>
          <w:sz w:val="24"/>
          <w:szCs w:val="24"/>
        </w:rPr>
        <w:t>O</w:t>
      </w:r>
      <w:r w:rsidR="004C5CC5" w:rsidRPr="008E7FF7">
        <w:rPr>
          <w:rFonts w:ascii="Times New Roman" w:eastAsia="Times New Roman" w:hAnsi="Times New Roman" w:cs="Times New Roman"/>
          <w:sz w:val="24"/>
          <w:szCs w:val="24"/>
        </w:rPr>
        <w:t>ne hour, men.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General Richardson beg</w:t>
      </w:r>
      <w:r w:rsidR="00144B95">
        <w:rPr>
          <w:rFonts w:ascii="Times New Roman" w:eastAsia="Times New Roman" w:hAnsi="Times New Roman" w:cs="Times New Roman"/>
          <w:sz w:val="24"/>
          <w:szCs w:val="24"/>
        </w:rPr>
        <w:t>an</w:t>
      </w:r>
      <w:r w:rsidR="004C5CC5" w:rsidRPr="008E7FF7">
        <w:rPr>
          <w:rFonts w:ascii="Times New Roman" w:eastAsia="Times New Roman" w:hAnsi="Times New Roman" w:cs="Times New Roman"/>
          <w:sz w:val="24"/>
          <w:szCs w:val="24"/>
        </w:rPr>
        <w:t xml:space="preserve"> to brief them. </w:t>
      </w:r>
      <w:r w:rsidR="00C51B1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 load up once again for a quick hop to Kuwait</w:t>
      </w:r>
      <w:r w:rsidR="00C51B10">
        <w:rPr>
          <w:rFonts w:ascii="Times New Roman" w:eastAsia="Times New Roman" w:hAnsi="Times New Roman" w:cs="Times New Roman"/>
          <w:sz w:val="24"/>
          <w:szCs w:val="24"/>
        </w:rPr>
        <w:t>. Y</w:t>
      </w:r>
      <w:r w:rsidR="004C5CC5" w:rsidRPr="008E7FF7">
        <w:rPr>
          <w:rFonts w:ascii="Times New Roman" w:eastAsia="Times New Roman" w:hAnsi="Times New Roman" w:cs="Times New Roman"/>
          <w:sz w:val="24"/>
          <w:szCs w:val="24"/>
        </w:rPr>
        <w:t xml:space="preserve">ou will jump on a C17 headed to </w:t>
      </w:r>
      <w:r w:rsidR="004C5CC5" w:rsidRPr="008E7FF7">
        <w:rPr>
          <w:rFonts w:ascii="Times New Roman" w:eastAsia="Times New Roman" w:hAnsi="Times New Roman" w:cs="Times New Roman"/>
          <w:sz w:val="24"/>
          <w:szCs w:val="24"/>
        </w:rPr>
        <w:lastRenderedPageBreak/>
        <w:t xml:space="preserve">Germany for a debriefing and then onto the </w:t>
      </w:r>
      <w:r w:rsidR="005739C9" w:rsidRPr="008E7FF7">
        <w:rPr>
          <w:rFonts w:ascii="Times New Roman" w:eastAsia="Times New Roman" w:hAnsi="Times New Roman" w:cs="Times New Roman"/>
          <w:sz w:val="24"/>
          <w:szCs w:val="24"/>
        </w:rPr>
        <w:t>excellent</w:t>
      </w:r>
      <w:r w:rsidR="004C5CC5" w:rsidRPr="008E7FF7">
        <w:rPr>
          <w:rFonts w:ascii="Times New Roman" w:eastAsia="Times New Roman" w:hAnsi="Times New Roman" w:cs="Times New Roman"/>
          <w:sz w:val="24"/>
          <w:szCs w:val="24"/>
        </w:rPr>
        <w:t xml:space="preserve"> island with a beach and beer.</w:t>
      </w:r>
      <w:r w:rsidR="00C51B1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61E75DD" w14:textId="36BD7882" w:rsidR="00C51B1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Hearing that, some of the</w:t>
      </w:r>
      <w:r w:rsidR="00C51B10">
        <w:rPr>
          <w:rFonts w:ascii="Times New Roman" w:eastAsia="Times New Roman" w:hAnsi="Times New Roman" w:cs="Times New Roman"/>
          <w:sz w:val="24"/>
          <w:szCs w:val="24"/>
        </w:rPr>
        <w:t xml:space="preserve"> men</w:t>
      </w:r>
      <w:r w:rsidRPr="008E7FF7">
        <w:rPr>
          <w:rFonts w:ascii="Times New Roman" w:eastAsia="Times New Roman" w:hAnsi="Times New Roman" w:cs="Times New Roman"/>
          <w:sz w:val="24"/>
          <w:szCs w:val="24"/>
        </w:rPr>
        <w:t xml:space="preserve"> st</w:t>
      </w:r>
      <w:r w:rsidR="00C51B10">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and high-five</w:t>
      </w:r>
      <w:r w:rsidR="00C51B1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each other</w:t>
      </w:r>
      <w:r w:rsidR="00076A88" w:rsidRPr="008E7FF7">
        <w:rPr>
          <w:rFonts w:ascii="Times New Roman" w:eastAsia="Times New Roman" w:hAnsi="Times New Roman" w:cs="Times New Roman"/>
          <w:sz w:val="24"/>
          <w:szCs w:val="24"/>
        </w:rPr>
        <w:t xml:space="preserve">. </w:t>
      </w:r>
    </w:p>
    <w:p w14:paraId="67486130" w14:textId="1DC4EB6B" w:rsidR="00C51B10" w:rsidRDefault="00C51B1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76A88" w:rsidRPr="008E7FF7">
        <w:rPr>
          <w:rFonts w:ascii="Times New Roman" w:eastAsia="Times New Roman" w:hAnsi="Times New Roman" w:cs="Times New Roman"/>
          <w:sz w:val="24"/>
          <w:szCs w:val="24"/>
        </w:rPr>
        <w:t>Let’s</w:t>
      </w:r>
      <w:r w:rsidR="004C5CC5" w:rsidRPr="008E7FF7">
        <w:rPr>
          <w:rFonts w:ascii="Times New Roman" w:eastAsia="Times New Roman" w:hAnsi="Times New Roman" w:cs="Times New Roman"/>
          <w:sz w:val="24"/>
          <w:szCs w:val="24"/>
        </w:rPr>
        <w:t xml:space="preserve"> get out of here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Aradian yells, and with that, they head out of the room. </w:t>
      </w:r>
    </w:p>
    <w:p w14:paraId="01A9D564" w14:textId="2CAF4079" w:rsidR="00C51B1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stay</w:t>
      </w:r>
      <w:r w:rsidR="00C51B1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his seat. Once everyone ha</w:t>
      </w:r>
      <w:r w:rsidR="00C51B1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left the room, the General s</w:t>
      </w:r>
      <w:r w:rsidR="00C51B10">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next to him. </w:t>
      </w:r>
    </w:p>
    <w:p w14:paraId="4393983A" w14:textId="3BBA2FF3" w:rsidR="001B5EF9" w:rsidRPr="008E7FF7" w:rsidRDefault="00C51B1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Wolf, what’s on your mind?</w:t>
      </w:r>
      <w:r>
        <w:rPr>
          <w:rFonts w:ascii="Times New Roman" w:eastAsia="Times New Roman" w:hAnsi="Times New Roman" w:cs="Times New Roman"/>
          <w:sz w:val="24"/>
          <w:szCs w:val="24"/>
        </w:rPr>
        <w:t>”</w:t>
      </w:r>
    </w:p>
    <w:p w14:paraId="7004D385" w14:textId="27517AAA" w:rsidR="00AB1687" w:rsidRDefault="009A14B2" w:rsidP="00AB168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lean</w:t>
      </w:r>
      <w:r w:rsidR="00C51B10">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back into his chair, watching the screen flicker.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I’m trying to understand why we even got this mission. </w:t>
      </w:r>
      <w:r w:rsidR="005739C9" w:rsidRPr="008E7FF7">
        <w:rPr>
          <w:rFonts w:ascii="Times New Roman" w:eastAsia="Times New Roman" w:hAnsi="Times New Roman" w:cs="Times New Roman"/>
          <w:sz w:val="24"/>
          <w:szCs w:val="24"/>
        </w:rPr>
        <w:t>When</w:t>
      </w:r>
      <w:r w:rsidR="004C5CC5" w:rsidRPr="008E7FF7">
        <w:rPr>
          <w:rFonts w:ascii="Times New Roman" w:eastAsia="Times New Roman" w:hAnsi="Times New Roman" w:cs="Times New Roman"/>
          <w:sz w:val="24"/>
          <w:szCs w:val="24"/>
        </w:rPr>
        <w:t xml:space="preserve"> Peg told me the village was empty, she was right. Now I have seen the proof. </w:t>
      </w:r>
      <w:r w:rsidR="00903A5A">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hy not just fly in there and grab that thing?</w:t>
      </w:r>
      <w:r w:rsidR="00903A5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looked from</w:t>
      </w:r>
      <w:r w:rsidR="004C5CC5" w:rsidRPr="008E7FF7">
        <w:rPr>
          <w:rFonts w:ascii="Times New Roman" w:eastAsia="Times New Roman" w:hAnsi="Times New Roman" w:cs="Times New Roman"/>
          <w:sz w:val="24"/>
          <w:szCs w:val="24"/>
        </w:rPr>
        <w:t xml:space="preserve"> the soccer ball</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to the General</w:t>
      </w:r>
      <w:r w:rsidR="00F54F1E" w:rsidRPr="008E7FF7">
        <w:rPr>
          <w:rFonts w:ascii="Times New Roman" w:eastAsia="Times New Roman" w:hAnsi="Times New Roman" w:cs="Times New Roman"/>
          <w:sz w:val="24"/>
          <w:szCs w:val="24"/>
        </w:rPr>
        <w:t xml:space="preserve">. </w:t>
      </w:r>
      <w:r w:rsidR="00AB1687">
        <w:rPr>
          <w:rFonts w:ascii="Times New Roman" w:eastAsia="Times New Roman" w:hAnsi="Times New Roman" w:cs="Times New Roman"/>
          <w:sz w:val="24"/>
          <w:szCs w:val="24"/>
        </w:rPr>
        <w:t>“</w:t>
      </w:r>
      <w:r w:rsidR="00640400" w:rsidRPr="008E7FF7">
        <w:rPr>
          <w:rFonts w:ascii="Times New Roman" w:eastAsia="Times New Roman" w:hAnsi="Times New Roman" w:cs="Times New Roman"/>
          <w:sz w:val="24"/>
          <w:szCs w:val="24"/>
        </w:rPr>
        <w:t>The</w:t>
      </w:r>
      <w:r w:rsidR="004C5CC5" w:rsidRPr="008E7FF7">
        <w:rPr>
          <w:rFonts w:ascii="Times New Roman" w:eastAsia="Times New Roman" w:hAnsi="Times New Roman" w:cs="Times New Roman"/>
          <w:sz w:val="24"/>
          <w:szCs w:val="24"/>
        </w:rPr>
        <w:t xml:space="preserve"> Rangers were there</w:t>
      </w:r>
      <w:r w:rsidR="00AB1687">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hy not send them to get it?</w:t>
      </w:r>
      <w:r w:rsidR="00AB168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AB242E4" w14:textId="7BDB9269" w:rsidR="00631937" w:rsidRDefault="004C5CC5" w:rsidP="00AB168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this mission is not over</w:t>
      </w:r>
      <w:r w:rsidR="00631937">
        <w:rPr>
          <w:rFonts w:ascii="Times New Roman" w:eastAsia="Times New Roman" w:hAnsi="Times New Roman" w:cs="Times New Roman"/>
          <w:sz w:val="24"/>
          <w:szCs w:val="24"/>
        </w:rPr>
        <w:t>. Y</w:t>
      </w:r>
      <w:r w:rsidRPr="008E7FF7">
        <w:rPr>
          <w:rFonts w:ascii="Times New Roman" w:eastAsia="Times New Roman" w:hAnsi="Times New Roman" w:cs="Times New Roman"/>
          <w:sz w:val="24"/>
          <w:szCs w:val="24"/>
        </w:rPr>
        <w:t>ou must still get that thing to the Admiral.</w:t>
      </w:r>
      <w:r w:rsidR="0063193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043AFF5" w14:textId="318CD15D" w:rsidR="001B5EF9" w:rsidRPr="008E7FF7" w:rsidRDefault="00631937" w:rsidP="00AB168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I am aware of that, </w:t>
      </w:r>
      <w:r w:rsidR="00391835">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39E6561" w14:textId="77777777" w:rsidR="0063193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They both stand. </w:t>
      </w:r>
    </w:p>
    <w:p w14:paraId="420DF92F" w14:textId="37A78B6C" w:rsidR="00631937" w:rsidRDefault="00631937" w:rsidP="0063193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231240">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hat’s the big deal, Sir?</w:t>
      </w:r>
      <w:r>
        <w:rPr>
          <w:rFonts w:ascii="Times New Roman" w:eastAsia="Times New Roman" w:hAnsi="Times New Roman" w:cs="Times New Roman"/>
          <w:sz w:val="24"/>
          <w:szCs w:val="24"/>
        </w:rPr>
        <w:t>” Wolf asks.</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After another couple of flights, you and I hand it off to the </w:t>
      </w:r>
      <w:r>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dmiral, and that’s that, </w:t>
      </w:r>
      <w:r>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4E7463A" w14:textId="319C84EE" w:rsidR="00631937" w:rsidRDefault="00631937" w:rsidP="0063193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0400" w:rsidRPr="008E7FF7">
        <w:rPr>
          <w:rFonts w:ascii="Times New Roman" w:eastAsia="Times New Roman" w:hAnsi="Times New Roman" w:cs="Times New Roman"/>
          <w:sz w:val="24"/>
          <w:szCs w:val="24"/>
        </w:rPr>
        <w:t>I am not going with you, Wolf</w:t>
      </w:r>
      <w:r>
        <w:rPr>
          <w:rFonts w:ascii="Times New Roman" w:eastAsia="Times New Roman" w:hAnsi="Times New Roman" w:cs="Times New Roman"/>
          <w:sz w:val="24"/>
          <w:szCs w:val="24"/>
        </w:rPr>
        <w:t>.</w:t>
      </w:r>
      <w:r w:rsidR="00640400" w:rsidRPr="008E7FF7">
        <w:rPr>
          <w:rFonts w:ascii="Times New Roman" w:eastAsia="Times New Roman" w:hAnsi="Times New Roman" w:cs="Times New Roman"/>
          <w:sz w:val="24"/>
          <w:szCs w:val="24"/>
        </w:rPr>
        <w:t xml:space="preserve"> I am staying </w:t>
      </w:r>
      <w:r w:rsidR="004C5CC5" w:rsidRPr="008E7FF7">
        <w:rPr>
          <w:rFonts w:ascii="Times New Roman" w:eastAsia="Times New Roman" w:hAnsi="Times New Roman" w:cs="Times New Roman"/>
          <w:sz w:val="24"/>
          <w:szCs w:val="24"/>
        </w:rPr>
        <w:t>here on the Enterprise.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14:paraId="5B226F1F" w14:textId="77777777" w:rsidR="00631937" w:rsidRDefault="004C5CC5" w:rsidP="0063193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Sir?</w:t>
      </w:r>
      <w:r w:rsidR="0063193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EE924CA" w14:textId="5CA46F02" w:rsidR="00631937" w:rsidRDefault="00631937" w:rsidP="0063193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w:t>
      </w:r>
      <w:r w:rsidR="00231240" w:rsidRPr="008E7FF7">
        <w:rPr>
          <w:rFonts w:ascii="Times New Roman" w:eastAsia="Times New Roman" w:hAnsi="Times New Roman" w:cs="Times New Roman"/>
          <w:sz w:val="24"/>
          <w:szCs w:val="24"/>
        </w:rPr>
        <w:t>held</w:t>
      </w:r>
      <w:r w:rsidR="004C5CC5" w:rsidRPr="008E7FF7">
        <w:rPr>
          <w:rFonts w:ascii="Times New Roman" w:eastAsia="Times New Roman" w:hAnsi="Times New Roman" w:cs="Times New Roman"/>
          <w:sz w:val="24"/>
          <w:szCs w:val="24"/>
        </w:rPr>
        <w:t xml:space="preserve"> up his hand to Wolf.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Sorry, there is no way I am going with you.</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A2AE1B7" w14:textId="2B4383AF" w:rsidR="00631937" w:rsidRDefault="004C5CC5" w:rsidP="0063193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631937">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him strangely. </w:t>
      </w:r>
    </w:p>
    <w:p w14:paraId="4FF7E2E9" w14:textId="4FC115EB" w:rsidR="00971D52" w:rsidRDefault="00631937" w:rsidP="0063193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mean</w:t>
      </w:r>
      <w:r>
        <w:rPr>
          <w:rFonts w:ascii="Times New Roman" w:eastAsia="Times New Roman" w:hAnsi="Times New Roman" w:cs="Times New Roman"/>
          <w:sz w:val="24"/>
          <w:szCs w:val="24"/>
        </w:rPr>
        <w:t>,” the General</w:t>
      </w:r>
      <w:r w:rsidR="004C5CC5" w:rsidRPr="008E7FF7">
        <w:rPr>
          <w:rFonts w:ascii="Times New Roman" w:eastAsia="Times New Roman" w:hAnsi="Times New Roman" w:cs="Times New Roman"/>
          <w:sz w:val="24"/>
          <w:szCs w:val="24"/>
        </w:rPr>
        <w:t xml:space="preserve"> correct</w:t>
      </w:r>
      <w:r w:rsidR="00971D52">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himself, “</w:t>
      </w:r>
      <w:r w:rsidR="004C5CC5" w:rsidRPr="008E7FF7">
        <w:rPr>
          <w:rFonts w:ascii="Times New Roman" w:eastAsia="Times New Roman" w:hAnsi="Times New Roman" w:cs="Times New Roman"/>
          <w:sz w:val="24"/>
          <w:szCs w:val="24"/>
        </w:rPr>
        <w:t>I have other missions in the area with another team</w:t>
      </w:r>
      <w:r w:rsidR="00971D52">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ence, I have to stay here.</w:t>
      </w:r>
      <w:r w:rsidR="00971D5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FC1F70A" w14:textId="5051BA23" w:rsidR="001B5EF9" w:rsidRDefault="004C5CC5" w:rsidP="0063193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no</w:t>
      </w:r>
      <w:r w:rsidR="00971D5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d</w:t>
      </w:r>
      <w:r w:rsidR="00971D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and sh</w:t>
      </w:r>
      <w:r w:rsidR="00971D52">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hand, then walk</w:t>
      </w:r>
      <w:r w:rsidR="00364A4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get his gear for </w:t>
      </w:r>
      <w:r w:rsidR="00364A48">
        <w:rPr>
          <w:rFonts w:ascii="Times New Roman" w:eastAsia="Times New Roman" w:hAnsi="Times New Roman" w:cs="Times New Roman"/>
          <w:sz w:val="24"/>
          <w:szCs w:val="24"/>
        </w:rPr>
        <w:t>the</w:t>
      </w:r>
      <w:r w:rsidRPr="008E7FF7">
        <w:rPr>
          <w:rFonts w:ascii="Times New Roman" w:eastAsia="Times New Roman" w:hAnsi="Times New Roman" w:cs="Times New Roman"/>
          <w:sz w:val="24"/>
          <w:szCs w:val="24"/>
        </w:rPr>
        <w:t xml:space="preserve"> quick flight to Kuwait.</w:t>
      </w:r>
    </w:p>
    <w:p w14:paraId="32990D66" w14:textId="77777777" w:rsidR="00E66205" w:rsidRDefault="00E66205" w:rsidP="00E66205">
      <w:pPr>
        <w:spacing w:after="0"/>
        <w:rPr>
          <w:rFonts w:ascii="Times New Roman" w:eastAsia="Times New Roman" w:hAnsi="Times New Roman" w:cs="Times New Roman"/>
          <w:sz w:val="24"/>
          <w:szCs w:val="24"/>
        </w:rPr>
      </w:pPr>
    </w:p>
    <w:p w14:paraId="49AFEA34" w14:textId="5A6143EC" w:rsidR="00E66205" w:rsidRDefault="00E66205"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5CC3D13" w14:textId="77777777" w:rsidR="00E66205" w:rsidRPr="008E7FF7" w:rsidRDefault="00E66205" w:rsidP="00F66F53">
      <w:pPr>
        <w:spacing w:after="0"/>
        <w:rPr>
          <w:rFonts w:ascii="Times New Roman" w:eastAsia="Times New Roman" w:hAnsi="Times New Roman" w:cs="Times New Roman"/>
          <w:sz w:val="24"/>
          <w:szCs w:val="24"/>
        </w:rPr>
      </w:pPr>
    </w:p>
    <w:p w14:paraId="1E225307" w14:textId="139E828E" w:rsidR="0068473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C17 </w:t>
      </w:r>
      <w:r w:rsidR="0068473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waiting on the tarmac</w:t>
      </w:r>
      <w:r w:rsidR="0068473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684739">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he MH47 pilot land</w:t>
      </w:r>
      <w:r w:rsidR="0015381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their birds as close to the C17 as possible, </w:t>
      </w:r>
      <w:r w:rsidR="00684739">
        <w:rPr>
          <w:rFonts w:ascii="Times New Roman" w:eastAsia="Times New Roman" w:hAnsi="Times New Roman" w:cs="Times New Roman"/>
          <w:sz w:val="24"/>
          <w:szCs w:val="24"/>
        </w:rPr>
        <w:t>and</w:t>
      </w:r>
      <w:r w:rsidRPr="008E7FF7">
        <w:rPr>
          <w:rFonts w:ascii="Times New Roman" w:eastAsia="Times New Roman" w:hAnsi="Times New Roman" w:cs="Times New Roman"/>
          <w:sz w:val="24"/>
          <w:szCs w:val="24"/>
        </w:rPr>
        <w:t xml:space="preserve"> </w:t>
      </w:r>
      <w:r w:rsidR="00684739">
        <w:rPr>
          <w:rFonts w:ascii="Times New Roman" w:eastAsia="Times New Roman" w:hAnsi="Times New Roman" w:cs="Times New Roman"/>
          <w:sz w:val="24"/>
          <w:szCs w:val="24"/>
        </w:rPr>
        <w:t>the men</w:t>
      </w:r>
      <w:r w:rsidRPr="008E7FF7">
        <w:rPr>
          <w:rFonts w:ascii="Times New Roman" w:eastAsia="Times New Roman" w:hAnsi="Times New Roman" w:cs="Times New Roman"/>
          <w:sz w:val="24"/>
          <w:szCs w:val="24"/>
        </w:rPr>
        <w:t xml:space="preserve"> walk</w:t>
      </w:r>
      <w:r w:rsidR="00684739">
        <w:rPr>
          <w:rFonts w:ascii="Times New Roman" w:eastAsia="Times New Roman" w:hAnsi="Times New Roman" w:cs="Times New Roman"/>
          <w:sz w:val="24"/>
          <w:szCs w:val="24"/>
        </w:rPr>
        <w:t>ed out</w:t>
      </w:r>
      <w:r w:rsidRPr="008E7FF7">
        <w:rPr>
          <w:rFonts w:ascii="Times New Roman" w:eastAsia="Times New Roman" w:hAnsi="Times New Roman" w:cs="Times New Roman"/>
          <w:sz w:val="24"/>
          <w:szCs w:val="24"/>
        </w:rPr>
        <w:t xml:space="preserve"> of them and </w:t>
      </w:r>
      <w:r w:rsidRPr="008E7FF7">
        <w:rPr>
          <w:rFonts w:ascii="Times New Roman" w:eastAsia="Times New Roman" w:hAnsi="Times New Roman" w:cs="Times New Roman"/>
          <w:sz w:val="24"/>
          <w:szCs w:val="24"/>
        </w:rPr>
        <w:lastRenderedPageBreak/>
        <w:t>onto the ramp of the C17. Everyone f</w:t>
      </w:r>
      <w:r w:rsidR="00684739">
        <w:rPr>
          <w:rFonts w:ascii="Times New Roman" w:eastAsia="Times New Roman" w:hAnsi="Times New Roman" w:cs="Times New Roman"/>
          <w:sz w:val="24"/>
          <w:szCs w:val="24"/>
        </w:rPr>
        <w:t>ound</w:t>
      </w:r>
      <w:r w:rsidRPr="008E7FF7">
        <w:rPr>
          <w:rFonts w:ascii="Times New Roman" w:eastAsia="Times New Roman" w:hAnsi="Times New Roman" w:cs="Times New Roman"/>
          <w:sz w:val="24"/>
          <w:szCs w:val="24"/>
        </w:rPr>
        <w:t xml:space="preserve"> a seat, and within minutes, they </w:t>
      </w:r>
      <w:r w:rsidR="00684739">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airborne. </w:t>
      </w:r>
    </w:p>
    <w:p w14:paraId="1F2EF47B" w14:textId="3FE32398" w:rsidR="001B5EF9" w:rsidRPr="008E7FF7" w:rsidRDefault="00640400"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first notice</w:t>
      </w:r>
      <w:r w:rsidR="00684739">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all their gear, along with replacement chutes and suits for a future HALO mission</w:t>
      </w:r>
      <w:r w:rsidR="00684739">
        <w:rPr>
          <w:rFonts w:ascii="Times New Roman" w:eastAsia="Times New Roman" w:hAnsi="Times New Roman" w:cs="Times New Roman"/>
          <w:sz w:val="24"/>
          <w:szCs w:val="24"/>
        </w:rPr>
        <w:t xml:space="preserve">. </w:t>
      </w:r>
      <w:r w:rsidR="00684739" w:rsidRPr="00F66F53">
        <w:rPr>
          <w:rFonts w:ascii="Times New Roman" w:eastAsia="Times New Roman" w:hAnsi="Times New Roman" w:cs="Times New Roman"/>
          <w:i/>
          <w:iCs/>
          <w:sz w:val="24"/>
          <w:szCs w:val="24"/>
        </w:rPr>
        <w:t>S</w:t>
      </w:r>
      <w:r w:rsidR="004C5CC5" w:rsidRPr="00F66F53">
        <w:rPr>
          <w:rFonts w:ascii="Times New Roman" w:eastAsia="Times New Roman" w:hAnsi="Times New Roman" w:cs="Times New Roman"/>
          <w:i/>
          <w:iCs/>
          <w:sz w:val="24"/>
          <w:szCs w:val="24"/>
        </w:rPr>
        <w:t>trange</w:t>
      </w:r>
      <w:r w:rsidR="004C5CC5" w:rsidRPr="008E7FF7">
        <w:rPr>
          <w:rFonts w:ascii="Times New Roman" w:eastAsia="Times New Roman" w:hAnsi="Times New Roman" w:cs="Times New Roman"/>
          <w:sz w:val="24"/>
          <w:szCs w:val="24"/>
        </w:rPr>
        <w:t>, he thinks</w:t>
      </w:r>
      <w:r w:rsidR="00684739">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ha</w:t>
      </w:r>
      <w:r w:rsidR="00684739">
        <w:rPr>
          <w:rFonts w:ascii="Times New Roman" w:eastAsia="Times New Roman" w:hAnsi="Times New Roman" w:cs="Times New Roman"/>
          <w:sz w:val="24"/>
          <w:szCs w:val="24"/>
        </w:rPr>
        <w:t>t was</w:t>
      </w:r>
      <w:r w:rsidR="004C5CC5" w:rsidRPr="008E7FF7">
        <w:rPr>
          <w:rFonts w:ascii="Times New Roman" w:eastAsia="Times New Roman" w:hAnsi="Times New Roman" w:cs="Times New Roman"/>
          <w:sz w:val="24"/>
          <w:szCs w:val="24"/>
        </w:rPr>
        <w:t xml:space="preserve"> a weird way to replace their gear. He shru</w:t>
      </w:r>
      <w:r w:rsidR="00FE449A">
        <w:rPr>
          <w:rFonts w:ascii="Times New Roman" w:eastAsia="Times New Roman" w:hAnsi="Times New Roman" w:cs="Times New Roman"/>
          <w:sz w:val="24"/>
          <w:szCs w:val="24"/>
        </w:rPr>
        <w:t>gged</w:t>
      </w:r>
      <w:r w:rsidR="004C5CC5" w:rsidRPr="008E7FF7">
        <w:rPr>
          <w:rFonts w:ascii="Times New Roman" w:eastAsia="Times New Roman" w:hAnsi="Times New Roman" w:cs="Times New Roman"/>
          <w:sz w:val="24"/>
          <w:szCs w:val="24"/>
        </w:rPr>
        <w:t xml:space="preserve"> his shoulders as he stretche</w:t>
      </w:r>
      <w:r w:rsidR="00FE449A">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out on seats for a na</w:t>
      </w:r>
      <w:r w:rsidR="00FE449A">
        <w:rPr>
          <w:rFonts w:ascii="Times New Roman" w:eastAsia="Times New Roman" w:hAnsi="Times New Roman" w:cs="Times New Roman"/>
          <w:sz w:val="24"/>
          <w:szCs w:val="24"/>
        </w:rPr>
        <w:t>p during the almost</w:t>
      </w:r>
      <w:r w:rsidR="004C5CC5" w:rsidRPr="008E7FF7">
        <w:rPr>
          <w:rFonts w:ascii="Times New Roman" w:eastAsia="Times New Roman" w:hAnsi="Times New Roman" w:cs="Times New Roman"/>
          <w:sz w:val="24"/>
          <w:szCs w:val="24"/>
        </w:rPr>
        <w:t xml:space="preserve"> six-hour flight.</w:t>
      </w:r>
    </w:p>
    <w:p w14:paraId="3B4ED61C" w14:textId="77777777" w:rsidR="001B5EF9" w:rsidRDefault="001B5EF9" w:rsidP="001A151B">
      <w:pPr>
        <w:spacing w:after="0"/>
        <w:rPr>
          <w:rFonts w:ascii="Times New Roman" w:eastAsia="Times New Roman" w:hAnsi="Times New Roman" w:cs="Times New Roman"/>
          <w:sz w:val="24"/>
          <w:szCs w:val="24"/>
        </w:rPr>
      </w:pPr>
    </w:p>
    <w:p w14:paraId="6DB6A1EC" w14:textId="123C6338" w:rsidR="001A151B" w:rsidRPr="008E7FF7" w:rsidRDefault="00954FC4"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7</w:t>
      </w:r>
    </w:p>
    <w:p w14:paraId="5A78C42A" w14:textId="58F79868" w:rsidR="001B5EF9" w:rsidRPr="008E7FF7" w:rsidRDefault="00954FC4"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01:30 hours, </w:t>
      </w:r>
      <w:r w:rsidR="004C5CC5" w:rsidRPr="008E7FF7">
        <w:rPr>
          <w:rFonts w:ascii="Times New Roman" w:eastAsia="Times New Roman" w:hAnsi="Times New Roman" w:cs="Times New Roman"/>
          <w:sz w:val="24"/>
          <w:szCs w:val="24"/>
        </w:rPr>
        <w:t>28</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000 </w:t>
      </w:r>
      <w:r>
        <w:rPr>
          <w:rFonts w:ascii="Times New Roman" w:eastAsia="Times New Roman" w:hAnsi="Times New Roman" w:cs="Times New Roman"/>
          <w:sz w:val="24"/>
          <w:szCs w:val="24"/>
        </w:rPr>
        <w:t>feet</w:t>
      </w:r>
      <w:r w:rsidR="004C5CC5" w:rsidRPr="008E7FF7">
        <w:rPr>
          <w:rFonts w:ascii="Times New Roman" w:eastAsia="Times New Roman" w:hAnsi="Times New Roman" w:cs="Times New Roman"/>
          <w:sz w:val="24"/>
          <w:szCs w:val="24"/>
        </w:rPr>
        <w:t>, Cruising altitude for the C17</w:t>
      </w:r>
    </w:p>
    <w:p w14:paraId="0700844D" w14:textId="07D95417" w:rsidR="00B1584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was tossed from the seat he had been lying on as the C17 headed for Germany. The metal floor, along with the impact he received from the fall, ripped him out of his sleep. The bird was bouncing as it slipped through the </w:t>
      </w:r>
      <w:r w:rsidR="00D111B7" w:rsidRPr="008E7FF7">
        <w:rPr>
          <w:rFonts w:ascii="Times New Roman" w:eastAsia="Times New Roman" w:hAnsi="Times New Roman" w:cs="Times New Roman"/>
          <w:sz w:val="24"/>
          <w:szCs w:val="24"/>
        </w:rPr>
        <w:t>amazingly</w:t>
      </w:r>
      <w:r w:rsidRPr="008E7FF7">
        <w:rPr>
          <w:rFonts w:ascii="Times New Roman" w:eastAsia="Times New Roman" w:hAnsi="Times New Roman" w:cs="Times New Roman"/>
          <w:sz w:val="24"/>
          <w:szCs w:val="24"/>
        </w:rPr>
        <w:t xml:space="preserve"> rough turbulence. The lights were off; it was easy to see the instrument panel lights at the crew chief's station dancing on and off as </w:t>
      </w:r>
      <w:r w:rsidR="00B15847">
        <w:rPr>
          <w:rFonts w:ascii="Times New Roman" w:eastAsia="Times New Roman" w:hAnsi="Times New Roman" w:cs="Times New Roman"/>
          <w:sz w:val="24"/>
          <w:szCs w:val="24"/>
        </w:rPr>
        <w:t xml:space="preserve">if </w:t>
      </w:r>
      <w:r w:rsidRPr="008E7FF7">
        <w:rPr>
          <w:rFonts w:ascii="Times New Roman" w:eastAsia="Times New Roman" w:hAnsi="Times New Roman" w:cs="Times New Roman"/>
          <w:sz w:val="24"/>
          <w:szCs w:val="24"/>
        </w:rPr>
        <w:t xml:space="preserve">they </w:t>
      </w:r>
      <w:r w:rsidR="00B15847">
        <w:rPr>
          <w:rFonts w:ascii="Times New Roman" w:eastAsia="Times New Roman" w:hAnsi="Times New Roman" w:cs="Times New Roman"/>
          <w:sz w:val="24"/>
          <w:szCs w:val="24"/>
        </w:rPr>
        <w:t xml:space="preserve">had </w:t>
      </w:r>
      <w:r w:rsidRPr="008E7FF7">
        <w:rPr>
          <w:rFonts w:ascii="Times New Roman" w:eastAsia="Times New Roman" w:hAnsi="Times New Roman" w:cs="Times New Roman"/>
          <w:sz w:val="24"/>
          <w:szCs w:val="24"/>
        </w:rPr>
        <w:t xml:space="preserve">walked into a disco bar. </w:t>
      </w:r>
    </w:p>
    <w:p w14:paraId="39981CC2" w14:textId="40180986"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crew chief had strapped himself into his seat</w:t>
      </w:r>
      <w:r w:rsidR="00B1584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climbed to his feet, where he s</w:t>
      </w:r>
      <w:r w:rsidR="00B15847">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his men, for the most part, were strapped in</w:t>
      </w:r>
      <w:r w:rsidR="001458F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Aradian was fast asleep; this storm </w:t>
      </w:r>
      <w:r w:rsidR="00640400" w:rsidRPr="008E7FF7">
        <w:rPr>
          <w:rFonts w:ascii="Times New Roman" w:eastAsia="Times New Roman" w:hAnsi="Times New Roman" w:cs="Times New Roman"/>
          <w:sz w:val="24"/>
          <w:szCs w:val="24"/>
        </w:rPr>
        <w:t>would not</w:t>
      </w:r>
      <w:r w:rsidRPr="008E7FF7">
        <w:rPr>
          <w:rFonts w:ascii="Times New Roman" w:eastAsia="Times New Roman" w:hAnsi="Times New Roman" w:cs="Times New Roman"/>
          <w:sz w:val="24"/>
          <w:szCs w:val="24"/>
        </w:rPr>
        <w:t xml:space="preserve"> wake him, that’s for sure. There was </w:t>
      </w:r>
      <w:r w:rsidR="00491FD9">
        <w:rPr>
          <w:rFonts w:ascii="Times New Roman" w:eastAsia="Times New Roman" w:hAnsi="Times New Roman" w:cs="Times New Roman"/>
          <w:sz w:val="24"/>
          <w:szCs w:val="24"/>
        </w:rPr>
        <w:t xml:space="preserve">a </w:t>
      </w:r>
      <w:r w:rsidR="00491FD9">
        <w:rPr>
          <w:rFonts w:ascii="Times New Roman" w:eastAsia="Times New Roman" w:hAnsi="Times New Roman" w:cs="Times New Roman"/>
          <w:sz w:val="24"/>
          <w:szCs w:val="24"/>
        </w:rPr>
        <w:lastRenderedPageBreak/>
        <w:t>time</w:t>
      </w:r>
      <w:r w:rsidRPr="008E7FF7">
        <w:rPr>
          <w:rFonts w:ascii="Times New Roman" w:eastAsia="Times New Roman" w:hAnsi="Times New Roman" w:cs="Times New Roman"/>
          <w:sz w:val="24"/>
          <w:szCs w:val="24"/>
        </w:rPr>
        <w:t xml:space="preserve"> in Baghdad when they were returning from a mission when an IED hit them; he never even woke to that explosion</w:t>
      </w:r>
      <w:r w:rsidR="00B15847">
        <w:rPr>
          <w:rFonts w:ascii="Times New Roman" w:eastAsia="Times New Roman" w:hAnsi="Times New Roman" w:cs="Times New Roman"/>
          <w:sz w:val="24"/>
          <w:szCs w:val="24"/>
        </w:rPr>
        <w:t>. B</w:t>
      </w:r>
      <w:r w:rsidRPr="008E7FF7">
        <w:rPr>
          <w:rFonts w:ascii="Times New Roman" w:eastAsia="Times New Roman" w:hAnsi="Times New Roman" w:cs="Times New Roman"/>
          <w:sz w:val="24"/>
          <w:szCs w:val="24"/>
        </w:rPr>
        <w:t xml:space="preserve">ut let a twig snap in the woods, and he </w:t>
      </w:r>
      <w:r w:rsidR="002E463B">
        <w:rPr>
          <w:rFonts w:ascii="Times New Roman" w:eastAsia="Times New Roman" w:hAnsi="Times New Roman" w:cs="Times New Roman"/>
          <w:sz w:val="24"/>
          <w:szCs w:val="24"/>
        </w:rPr>
        <w:t>would be</w:t>
      </w:r>
      <w:r w:rsidRPr="008E7FF7">
        <w:rPr>
          <w:rFonts w:ascii="Times New Roman" w:eastAsia="Times New Roman" w:hAnsi="Times New Roman" w:cs="Times New Roman"/>
          <w:sz w:val="24"/>
          <w:szCs w:val="24"/>
        </w:rPr>
        <w:t xml:space="preserve"> on you.</w:t>
      </w:r>
    </w:p>
    <w:p w14:paraId="1B9415D8" w14:textId="0508787D"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D111B7" w:rsidRPr="008E7FF7">
        <w:rPr>
          <w:rFonts w:ascii="Times New Roman" w:eastAsia="Times New Roman" w:hAnsi="Times New Roman" w:cs="Times New Roman"/>
          <w:sz w:val="24"/>
          <w:szCs w:val="24"/>
        </w:rPr>
        <w:t>stabilized</w:t>
      </w:r>
      <w:r w:rsidRPr="008E7FF7">
        <w:rPr>
          <w:rFonts w:ascii="Times New Roman" w:eastAsia="Times New Roman" w:hAnsi="Times New Roman" w:cs="Times New Roman"/>
          <w:sz w:val="24"/>
          <w:szCs w:val="24"/>
        </w:rPr>
        <w:t xml:space="preserve"> himself and made his way to the stairs </w:t>
      </w:r>
      <w:r w:rsidR="00640400" w:rsidRPr="008E7FF7">
        <w:rPr>
          <w:rFonts w:ascii="Times New Roman" w:eastAsia="Times New Roman" w:hAnsi="Times New Roman" w:cs="Times New Roman"/>
          <w:sz w:val="24"/>
          <w:szCs w:val="24"/>
        </w:rPr>
        <w:t>leading to the flight deck</w:t>
      </w:r>
      <w:r w:rsidR="00D667FC">
        <w:rPr>
          <w:rFonts w:ascii="Times New Roman" w:eastAsia="Times New Roman" w:hAnsi="Times New Roman" w:cs="Times New Roman"/>
          <w:sz w:val="24"/>
          <w:szCs w:val="24"/>
        </w:rPr>
        <w:t>. T</w:t>
      </w:r>
      <w:r w:rsidR="00640400" w:rsidRPr="008E7FF7">
        <w:rPr>
          <w:rFonts w:ascii="Times New Roman" w:eastAsia="Times New Roman" w:hAnsi="Times New Roman" w:cs="Times New Roman"/>
          <w:sz w:val="24"/>
          <w:szCs w:val="24"/>
        </w:rPr>
        <w:t xml:space="preserve">he crew chief pointed for him to sit, but he ignored </w:t>
      </w:r>
      <w:r w:rsidR="00D667FC">
        <w:rPr>
          <w:rFonts w:ascii="Times New Roman" w:eastAsia="Times New Roman" w:hAnsi="Times New Roman" w:cs="Times New Roman"/>
          <w:sz w:val="24"/>
          <w:szCs w:val="24"/>
        </w:rPr>
        <w:t>the instruction</w:t>
      </w:r>
      <w:r w:rsidR="00640400" w:rsidRPr="008E7FF7">
        <w:rPr>
          <w:rFonts w:ascii="Times New Roman" w:eastAsia="Times New Roman" w:hAnsi="Times New Roman" w:cs="Times New Roman"/>
          <w:sz w:val="24"/>
          <w:szCs w:val="24"/>
        </w:rPr>
        <w:t xml:space="preserve"> and climbed the stairs towards</w:t>
      </w:r>
      <w:r w:rsidR="00D667FC">
        <w:rPr>
          <w:rFonts w:ascii="Times New Roman" w:eastAsia="Times New Roman" w:hAnsi="Times New Roman" w:cs="Times New Roman"/>
          <w:sz w:val="24"/>
          <w:szCs w:val="24"/>
        </w:rPr>
        <w:t xml:space="preserve"> </w:t>
      </w:r>
      <w:r w:rsidR="00640400" w:rsidRPr="008E7FF7">
        <w:rPr>
          <w:rFonts w:ascii="Times New Roman" w:eastAsia="Times New Roman" w:hAnsi="Times New Roman" w:cs="Times New Roman"/>
          <w:sz w:val="24"/>
          <w:szCs w:val="24"/>
        </w:rPr>
        <w:t xml:space="preserve">the flashing he could see </w:t>
      </w:r>
      <w:r w:rsidRPr="008E7FF7">
        <w:rPr>
          <w:rFonts w:ascii="Times New Roman" w:eastAsia="Times New Roman" w:hAnsi="Times New Roman" w:cs="Times New Roman"/>
          <w:sz w:val="24"/>
          <w:szCs w:val="24"/>
        </w:rPr>
        <w:t xml:space="preserve">through the </w:t>
      </w:r>
      <w:r w:rsidR="001458F6" w:rsidRPr="008E7FF7">
        <w:rPr>
          <w:rFonts w:ascii="Times New Roman" w:eastAsia="Times New Roman" w:hAnsi="Times New Roman" w:cs="Times New Roman"/>
          <w:sz w:val="24"/>
          <w:szCs w:val="24"/>
        </w:rPr>
        <w:t>cockpit windows</w:t>
      </w:r>
      <w:r w:rsidRPr="008E7FF7">
        <w:rPr>
          <w:rFonts w:ascii="Times New Roman" w:eastAsia="Times New Roman" w:hAnsi="Times New Roman" w:cs="Times New Roman"/>
          <w:sz w:val="24"/>
          <w:szCs w:val="24"/>
        </w:rPr>
        <w:t>. As he climbed, the bird slipped to the right, slamming him into the rail. He held tight, waited for a moment of smoother flying, then climbed the stairs, headed for the empty seat behind the pilots</w:t>
      </w:r>
      <w:r w:rsidR="004D5F0F">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 bird's movement tossed him into the chair, and </w:t>
      </w:r>
      <w:r w:rsidR="004D5F0F">
        <w:rPr>
          <w:rFonts w:ascii="Times New Roman" w:eastAsia="Times New Roman" w:hAnsi="Times New Roman" w:cs="Times New Roman"/>
          <w:sz w:val="24"/>
          <w:szCs w:val="24"/>
        </w:rPr>
        <w:t xml:space="preserve">at </w:t>
      </w:r>
      <w:r w:rsidRPr="008E7FF7">
        <w:rPr>
          <w:rFonts w:ascii="Times New Roman" w:eastAsia="Times New Roman" w:hAnsi="Times New Roman" w:cs="Times New Roman"/>
          <w:sz w:val="24"/>
          <w:szCs w:val="24"/>
        </w:rPr>
        <w:t>once he strapped in, putting the headset on to speak with the flight crew.</w:t>
      </w:r>
    </w:p>
    <w:p w14:paraId="1A209413" w14:textId="5CB8DDCC" w:rsidR="004D5F0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pilots were doing all they could to control the aircraft, and as the lighting flash continued to blind them, the rain pounding against the windshields was </w:t>
      </w:r>
      <w:r w:rsidR="00D111B7" w:rsidRPr="008E7FF7">
        <w:rPr>
          <w:rFonts w:ascii="Times New Roman" w:eastAsia="Times New Roman" w:hAnsi="Times New Roman" w:cs="Times New Roman"/>
          <w:sz w:val="24"/>
          <w:szCs w:val="24"/>
        </w:rPr>
        <w:t>amazing</w:t>
      </w:r>
      <w:r w:rsidRPr="008E7FF7">
        <w:rPr>
          <w:rFonts w:ascii="Times New Roman" w:eastAsia="Times New Roman" w:hAnsi="Times New Roman" w:cs="Times New Roman"/>
          <w:sz w:val="24"/>
          <w:szCs w:val="24"/>
        </w:rPr>
        <w:t xml:space="preserve">. </w:t>
      </w:r>
      <w:r w:rsidR="00572465" w:rsidRPr="008E7FF7">
        <w:rPr>
          <w:rFonts w:ascii="Times New Roman" w:eastAsia="Times New Roman" w:hAnsi="Times New Roman" w:cs="Times New Roman"/>
          <w:sz w:val="24"/>
          <w:szCs w:val="24"/>
        </w:rPr>
        <w:t xml:space="preserve">The bird suddenly took a complex </w:t>
      </w:r>
      <w:r w:rsidR="001F5DAA" w:rsidRPr="008E7FF7">
        <w:rPr>
          <w:rFonts w:ascii="Times New Roman" w:eastAsia="Times New Roman" w:hAnsi="Times New Roman" w:cs="Times New Roman"/>
          <w:sz w:val="24"/>
          <w:szCs w:val="24"/>
        </w:rPr>
        <w:t>nosedive</w:t>
      </w:r>
      <w:r w:rsidR="00572465" w:rsidRPr="008E7FF7">
        <w:rPr>
          <w:rFonts w:ascii="Times New Roman" w:eastAsia="Times New Roman" w:hAnsi="Times New Roman" w:cs="Times New Roman"/>
          <w:sz w:val="24"/>
          <w:szCs w:val="24"/>
        </w:rPr>
        <w:t xml:space="preserve"> as he went to squeeze his talk button</w:t>
      </w:r>
      <w:r w:rsidR="00173B51"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could hear the chatter of the pilots. LTC Jones was pulling back on the sticks, trying to level out the bird as his copilot, a young-looking captain, adjusted the flaps and thrust as </w:t>
      </w:r>
      <w:r w:rsidR="001458F6" w:rsidRPr="008E7FF7">
        <w:rPr>
          <w:rFonts w:ascii="Times New Roman" w:eastAsia="Times New Roman" w:hAnsi="Times New Roman" w:cs="Times New Roman"/>
          <w:sz w:val="24"/>
          <w:szCs w:val="24"/>
        </w:rPr>
        <w:t xml:space="preserve">the pilot </w:t>
      </w:r>
      <w:r w:rsidR="001458F6" w:rsidRPr="008E7FF7">
        <w:rPr>
          <w:rFonts w:ascii="Times New Roman" w:eastAsia="Times New Roman" w:hAnsi="Times New Roman" w:cs="Times New Roman"/>
          <w:sz w:val="24"/>
          <w:szCs w:val="24"/>
        </w:rPr>
        <w:lastRenderedPageBreak/>
        <w:t>instructed him</w:t>
      </w:r>
      <w:r w:rsidRPr="008E7FF7">
        <w:rPr>
          <w:rFonts w:ascii="Times New Roman" w:eastAsia="Times New Roman" w:hAnsi="Times New Roman" w:cs="Times New Roman"/>
          <w:sz w:val="24"/>
          <w:szCs w:val="24"/>
        </w:rPr>
        <w:t xml:space="preserve">. </w:t>
      </w:r>
      <w:r w:rsidR="004D5F0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Yeehaw! Riddem cowboy!</w:t>
      </w:r>
      <w:r w:rsidR="004D5F0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5176C1" w:rsidRPr="008E7FF7">
        <w:rPr>
          <w:rFonts w:ascii="Times New Roman" w:eastAsia="Times New Roman" w:hAnsi="Times New Roman" w:cs="Times New Roman"/>
          <w:sz w:val="24"/>
          <w:szCs w:val="24"/>
        </w:rPr>
        <w:t xml:space="preserve">The salty old pilot </w:t>
      </w:r>
      <w:r w:rsidR="004D5F0F">
        <w:rPr>
          <w:rFonts w:ascii="Times New Roman" w:eastAsia="Times New Roman" w:hAnsi="Times New Roman" w:cs="Times New Roman"/>
          <w:sz w:val="24"/>
          <w:szCs w:val="24"/>
        </w:rPr>
        <w:t>yelled.</w:t>
      </w:r>
      <w:r w:rsidRPr="008E7FF7">
        <w:rPr>
          <w:rFonts w:ascii="Times New Roman" w:eastAsia="Times New Roman" w:hAnsi="Times New Roman" w:cs="Times New Roman"/>
          <w:sz w:val="24"/>
          <w:szCs w:val="24"/>
        </w:rPr>
        <w:t xml:space="preserve"> </w:t>
      </w:r>
      <w:r w:rsidR="004D5F0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Now, this is flying!!</w:t>
      </w:r>
      <w:r w:rsidR="004D5F0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B16D15E" w14:textId="64F4B069"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just held onto his chair and watched them wrestle the bird. </w:t>
      </w:r>
    </w:p>
    <w:p w14:paraId="5A3044F1" w14:textId="2314D793" w:rsidR="0012430B" w:rsidRDefault="0012430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Wow, what a storm,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was said into the headset. The LTC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over his shoulder at Wolf</w:t>
      </w:r>
      <w:r>
        <w:rPr>
          <w:rFonts w:ascii="Times New Roman" w:eastAsia="Times New Roman" w:hAnsi="Times New Roman" w:cs="Times New Roman"/>
          <w:sz w:val="24"/>
          <w:szCs w:val="24"/>
        </w:rPr>
        <w:t xml:space="preserve"> and said, “A</w:t>
      </w:r>
      <w:r w:rsidR="004C5CC5" w:rsidRPr="008E7FF7">
        <w:rPr>
          <w:rFonts w:ascii="Times New Roman" w:eastAsia="Times New Roman" w:hAnsi="Times New Roman" w:cs="Times New Roman"/>
          <w:sz w:val="24"/>
          <w:szCs w:val="24"/>
        </w:rPr>
        <w:t xml:space="preserve">men, brother, this is what I lived for, and screw smooth sailing. </w:t>
      </w:r>
      <w:r w:rsidR="001342C0" w:rsidRPr="008E7FF7">
        <w:rPr>
          <w:rFonts w:ascii="Times New Roman" w:eastAsia="Times New Roman" w:hAnsi="Times New Roman" w:cs="Times New Roman"/>
          <w:sz w:val="24"/>
          <w:szCs w:val="24"/>
        </w:rPr>
        <w:t>Please give me a hard storm and a good fight!</w:t>
      </w:r>
      <w:r w:rsidR="004C5CC5" w:rsidRPr="008E7FF7">
        <w:rPr>
          <w:rFonts w:ascii="Times New Roman" w:eastAsia="Times New Roman" w:hAnsi="Times New Roman" w:cs="Times New Roman"/>
          <w:sz w:val="24"/>
          <w:szCs w:val="24"/>
        </w:rPr>
        <w:t xml:space="preserve"> O</w:t>
      </w:r>
      <w:r>
        <w:rPr>
          <w:rFonts w:ascii="Times New Roman" w:eastAsia="Times New Roman" w:hAnsi="Times New Roman" w:cs="Times New Roman"/>
          <w:sz w:val="24"/>
          <w:szCs w:val="24"/>
        </w:rPr>
        <w:t>h</w:t>
      </w:r>
      <w:r w:rsidR="004C5CC5" w:rsidRPr="008E7FF7">
        <w:rPr>
          <w:rFonts w:ascii="Times New Roman" w:eastAsia="Times New Roman" w:hAnsi="Times New Roman" w:cs="Times New Roman"/>
          <w:sz w:val="24"/>
          <w:szCs w:val="24"/>
        </w:rPr>
        <w:t xml:space="preserve"> shit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B6A626E" w14:textId="719EEBFB" w:rsidR="004754C3"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bird slipped hard to the right, falling as i</w:t>
      </w:r>
      <w:r w:rsidR="00B144AB">
        <w:rPr>
          <w:rFonts w:ascii="Times New Roman" w:eastAsia="Times New Roman" w:hAnsi="Times New Roman" w:cs="Times New Roman"/>
          <w:sz w:val="24"/>
          <w:szCs w:val="24"/>
        </w:rPr>
        <w:t>t</w:t>
      </w:r>
      <w:r w:rsidR="00B144AB" w:rsidRPr="008E7FF7">
        <w:rPr>
          <w:rFonts w:ascii="Times New Roman" w:eastAsia="Times New Roman" w:hAnsi="Times New Roman" w:cs="Times New Roman"/>
          <w:sz w:val="24"/>
          <w:szCs w:val="24"/>
        </w:rPr>
        <w:t xml:space="preserve"> was going</w:t>
      </w:r>
      <w:r w:rsidR="004754C3">
        <w:rPr>
          <w:rFonts w:ascii="Times New Roman" w:eastAsia="Times New Roman" w:hAnsi="Times New Roman" w:cs="Times New Roman"/>
          <w:sz w:val="24"/>
          <w:szCs w:val="24"/>
        </w:rPr>
        <w:t>—</w:t>
      </w:r>
      <w:r w:rsidR="00A15BC9">
        <w:rPr>
          <w:rFonts w:ascii="Times New Roman" w:eastAsia="Times New Roman" w:hAnsi="Times New Roman" w:cs="Times New Roman"/>
          <w:sz w:val="24"/>
          <w:szCs w:val="24"/>
        </w:rPr>
        <w:t>zero</w:t>
      </w:r>
      <w:r w:rsidRPr="008E7FF7">
        <w:rPr>
          <w:rFonts w:ascii="Times New Roman" w:eastAsia="Times New Roman" w:hAnsi="Times New Roman" w:cs="Times New Roman"/>
          <w:sz w:val="24"/>
          <w:szCs w:val="24"/>
        </w:rPr>
        <w:t xml:space="preserve"> gravity is what it’s called</w:t>
      </w:r>
      <w:r w:rsidR="001321BB">
        <w:rPr>
          <w:rFonts w:ascii="Times New Roman" w:eastAsia="Times New Roman" w:hAnsi="Times New Roman" w:cs="Times New Roman"/>
          <w:sz w:val="24"/>
          <w:szCs w:val="24"/>
        </w:rPr>
        <w:t>.</w:t>
      </w:r>
      <w:r w:rsidR="00504D8D">
        <w:rPr>
          <w:rFonts w:ascii="Times New Roman" w:eastAsia="Times New Roman" w:hAnsi="Times New Roman" w:cs="Times New Roman"/>
          <w:sz w:val="24"/>
          <w:szCs w:val="24"/>
        </w:rPr>
        <w:t xml:space="preserve"> Wolf</w:t>
      </w:r>
      <w:r w:rsidRPr="008E7FF7">
        <w:rPr>
          <w:rFonts w:ascii="Times New Roman" w:eastAsia="Times New Roman" w:hAnsi="Times New Roman" w:cs="Times New Roman"/>
          <w:sz w:val="24"/>
          <w:szCs w:val="24"/>
        </w:rPr>
        <w:t xml:space="preserve"> watched a clipboard from the </w:t>
      </w:r>
      <w:r w:rsidR="001321BB">
        <w:rPr>
          <w:rFonts w:ascii="Times New Roman" w:eastAsia="Times New Roman" w:hAnsi="Times New Roman" w:cs="Times New Roman"/>
          <w:sz w:val="24"/>
          <w:szCs w:val="24"/>
        </w:rPr>
        <w:t>radioman’s</w:t>
      </w:r>
      <w:r w:rsidRPr="008E7FF7">
        <w:rPr>
          <w:rFonts w:ascii="Times New Roman" w:eastAsia="Times New Roman" w:hAnsi="Times New Roman" w:cs="Times New Roman"/>
          <w:sz w:val="24"/>
          <w:szCs w:val="24"/>
        </w:rPr>
        <w:t xml:space="preserve"> desk float past him as they fell. </w:t>
      </w:r>
    </w:p>
    <w:p w14:paraId="15A994B8" w14:textId="78CFE441" w:rsidR="004754C3" w:rsidRDefault="004754C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got this!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w:t>
      </w:r>
      <w:r w:rsidR="004C5CC5" w:rsidRPr="008E7FF7">
        <w:rPr>
          <w:rFonts w:ascii="Times New Roman" w:eastAsia="Times New Roman" w:hAnsi="Times New Roman" w:cs="Times New Roman"/>
          <w:sz w:val="24"/>
          <w:szCs w:val="24"/>
        </w:rPr>
        <w:t xml:space="preserve">elled the LTC as he worked hard to correct the decline. </w:t>
      </w:r>
    </w:p>
    <w:p w14:paraId="4D4C6527" w14:textId="11D105CD" w:rsidR="005F04E4" w:rsidRDefault="004754C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21000 FT</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called out the copilo</w:t>
      </w:r>
      <w:r>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20000</w:t>
      </w:r>
      <w:r w:rsidR="003E4FB9">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FT</w:t>
      </w:r>
      <w:r w:rsidR="005F04E4">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 xml:space="preserve">e are falling at the maximum rate for wing integrity, </w:t>
      </w:r>
      <w:r w:rsidR="00391835">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ir! 19-18-17500-17000!</w:t>
      </w:r>
      <w:r w:rsidR="005F04E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02A7D9B" w14:textId="1AD8505B" w:rsidR="003E4FB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Things start to fall to the deck as the </w:t>
      </w:r>
      <w:r w:rsidR="003E4FB9">
        <w:rPr>
          <w:rFonts w:ascii="Times New Roman" w:eastAsia="Times New Roman" w:hAnsi="Times New Roman" w:cs="Times New Roman"/>
          <w:sz w:val="24"/>
          <w:szCs w:val="24"/>
        </w:rPr>
        <w:t>p</w:t>
      </w:r>
      <w:r w:rsidRPr="008E7FF7">
        <w:rPr>
          <w:rFonts w:ascii="Times New Roman" w:eastAsia="Times New Roman" w:hAnsi="Times New Roman" w:cs="Times New Roman"/>
          <w:sz w:val="24"/>
          <w:szCs w:val="24"/>
        </w:rPr>
        <w:t xml:space="preserve">ilot gets the aircraft under control again. </w:t>
      </w:r>
    </w:p>
    <w:p w14:paraId="368044E8" w14:textId="5F00E3B7" w:rsidR="00173B51" w:rsidRPr="008E7FF7" w:rsidRDefault="003E4FB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Holy Shit, that was fun, wasn’t it, Captain?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LTC slaps his copilot on the leg as he laughs</w:t>
      </w:r>
      <w:r w:rsidR="00173B51" w:rsidRPr="008E7FF7">
        <w:rPr>
          <w:rFonts w:ascii="Times New Roman" w:eastAsia="Times New Roman" w:hAnsi="Times New Roman" w:cs="Times New Roman"/>
          <w:sz w:val="24"/>
          <w:szCs w:val="24"/>
        </w:rPr>
        <w:t>.</w:t>
      </w:r>
    </w:p>
    <w:p w14:paraId="556ACB14" w14:textId="59DDD360" w:rsidR="001B5EF9" w:rsidRPr="008E7FF7" w:rsidRDefault="00173B51"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3E4FB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If</w:t>
      </w:r>
      <w:r w:rsidR="004C5CC5" w:rsidRPr="008E7FF7">
        <w:rPr>
          <w:rFonts w:ascii="Times New Roman" w:eastAsia="Times New Roman" w:hAnsi="Times New Roman" w:cs="Times New Roman"/>
          <w:sz w:val="24"/>
          <w:szCs w:val="24"/>
        </w:rPr>
        <w:t xml:space="preserve"> you say so, Sir.</w:t>
      </w:r>
      <w:r w:rsidR="003E4FB9">
        <w:rPr>
          <w:rFonts w:ascii="Times New Roman" w:eastAsia="Times New Roman" w:hAnsi="Times New Roman" w:cs="Times New Roman"/>
          <w:sz w:val="24"/>
          <w:szCs w:val="24"/>
        </w:rPr>
        <w:t>”</w:t>
      </w:r>
    </w:p>
    <w:p w14:paraId="47125741" w14:textId="5F5E114E" w:rsidR="00E52851"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Wolf adjust</w:t>
      </w:r>
      <w:r w:rsidR="00A67DA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his seat</w:t>
      </w:r>
      <w:r w:rsidR="005176C1"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ask</w:t>
      </w:r>
      <w:r w:rsidR="00A67DA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crew chief how his team </w:t>
      </w:r>
      <w:r w:rsidR="00A67DA6">
        <w:rPr>
          <w:rFonts w:ascii="Times New Roman" w:eastAsia="Times New Roman" w:hAnsi="Times New Roman" w:cs="Times New Roman"/>
          <w:sz w:val="24"/>
          <w:szCs w:val="24"/>
        </w:rPr>
        <w:t>was. W</w:t>
      </w:r>
      <w:r w:rsidRPr="008E7FF7">
        <w:rPr>
          <w:rFonts w:ascii="Times New Roman" w:eastAsia="Times New Roman" w:hAnsi="Times New Roman" w:cs="Times New Roman"/>
          <w:sz w:val="24"/>
          <w:szCs w:val="24"/>
        </w:rPr>
        <w:t>hen he kn</w:t>
      </w:r>
      <w:r w:rsidR="00A67DA6">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all </w:t>
      </w:r>
      <w:r w:rsidR="00A67DA6">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wel</w:t>
      </w:r>
      <w:r w:rsidR="00E52851">
        <w:rPr>
          <w:rFonts w:ascii="Times New Roman" w:eastAsia="Times New Roman" w:hAnsi="Times New Roman" w:cs="Times New Roman"/>
          <w:sz w:val="24"/>
          <w:szCs w:val="24"/>
        </w:rPr>
        <w:t>l</w:t>
      </w:r>
      <w:r w:rsidR="00A67DA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shaken but not hurt</w:t>
      </w:r>
      <w:r w:rsidR="00A67DA6">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e look</w:t>
      </w:r>
      <w:r w:rsidR="00E5285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to the pilots. A bright light scream</w:t>
      </w:r>
      <w:r w:rsidR="00E5285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through the windshield, and everyone put up a hand to block it. </w:t>
      </w:r>
    </w:p>
    <w:p w14:paraId="2E1F082E" w14:textId="1E711684" w:rsidR="00E52851" w:rsidRDefault="00E5285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the hell?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yelled</w:t>
      </w:r>
      <w:r w:rsidR="004C5CC5" w:rsidRPr="008E7FF7">
        <w:rPr>
          <w:rFonts w:ascii="Times New Roman" w:eastAsia="Times New Roman" w:hAnsi="Times New Roman" w:cs="Times New Roman"/>
          <w:sz w:val="24"/>
          <w:szCs w:val="24"/>
        </w:rPr>
        <w:t xml:space="preserve"> the copilot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A25C4A8" w14:textId="40511062" w:rsidR="00280883" w:rsidRDefault="00E5285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ithin seconds, everyone’s eyes adjust</w:t>
      </w:r>
      <w:r w:rsidR="00A6013A">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the sudden</w:t>
      </w:r>
      <w:r w:rsidR="00A6013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bright light</w:t>
      </w:r>
      <w:r w:rsidR="00A6013A">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hey all look</w:t>
      </w:r>
      <w:r w:rsidR="00A6013A">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with awe </w:t>
      </w:r>
      <w:r w:rsidR="00A6013A">
        <w:rPr>
          <w:rFonts w:ascii="Times New Roman" w:eastAsia="Times New Roman" w:hAnsi="Times New Roman" w:cs="Times New Roman"/>
          <w:sz w:val="24"/>
          <w:szCs w:val="24"/>
        </w:rPr>
        <w:t>at</w:t>
      </w:r>
      <w:r w:rsidR="004C5CC5" w:rsidRPr="008E7FF7">
        <w:rPr>
          <w:rFonts w:ascii="Times New Roman" w:eastAsia="Times New Roman" w:hAnsi="Times New Roman" w:cs="Times New Roman"/>
          <w:sz w:val="24"/>
          <w:szCs w:val="24"/>
        </w:rPr>
        <w:t xml:space="preserve"> the sun, which has broken through the clouds. They c</w:t>
      </w:r>
      <w:r w:rsidR="00A6013A">
        <w:rPr>
          <w:rFonts w:ascii="Times New Roman" w:eastAsia="Times New Roman" w:hAnsi="Times New Roman" w:cs="Times New Roman"/>
          <w:sz w:val="24"/>
          <w:szCs w:val="24"/>
        </w:rPr>
        <w:t>ould</w:t>
      </w:r>
      <w:r w:rsidR="004C5CC5" w:rsidRPr="008E7FF7">
        <w:rPr>
          <w:rFonts w:ascii="Times New Roman" w:eastAsia="Times New Roman" w:hAnsi="Times New Roman" w:cs="Times New Roman"/>
          <w:sz w:val="24"/>
          <w:szCs w:val="24"/>
        </w:rPr>
        <w:t xml:space="preserve"> see this </w:t>
      </w:r>
      <w:r w:rsidR="00A6013A">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no storm </w:t>
      </w:r>
      <w:r w:rsidR="00382419" w:rsidRPr="008E7FF7">
        <w:rPr>
          <w:rFonts w:ascii="Times New Roman" w:eastAsia="Times New Roman" w:hAnsi="Times New Roman" w:cs="Times New Roman"/>
          <w:sz w:val="24"/>
          <w:szCs w:val="24"/>
        </w:rPr>
        <w:t>they</w:t>
      </w:r>
      <w:r w:rsidR="004C5CC5" w:rsidRPr="008E7FF7">
        <w:rPr>
          <w:rFonts w:ascii="Times New Roman" w:eastAsia="Times New Roman" w:hAnsi="Times New Roman" w:cs="Times New Roman"/>
          <w:sz w:val="24"/>
          <w:szCs w:val="24"/>
        </w:rPr>
        <w:t xml:space="preserve"> ha</w:t>
      </w:r>
      <w:r w:rsidR="00A6013A">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ever seen; the clouds </w:t>
      </w:r>
      <w:r w:rsidR="00A6013A">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red with black lighting exploding. </w:t>
      </w:r>
    </w:p>
    <w:p w14:paraId="7CFDA67D" w14:textId="447C911F"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280883" w:rsidRPr="008E7FF7">
        <w:rPr>
          <w:rFonts w:ascii="Times New Roman" w:eastAsia="Times New Roman" w:hAnsi="Times New Roman" w:cs="Times New Roman"/>
          <w:sz w:val="24"/>
          <w:szCs w:val="24"/>
        </w:rPr>
        <w:t>sh</w:t>
      </w:r>
      <w:r w:rsidR="00280883">
        <w:rPr>
          <w:rFonts w:ascii="Times New Roman" w:eastAsia="Times New Roman" w:hAnsi="Times New Roman" w:cs="Times New Roman"/>
          <w:sz w:val="24"/>
          <w:szCs w:val="24"/>
        </w:rPr>
        <w:t>ook</w:t>
      </w:r>
      <w:r w:rsidR="00280883"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his head, wondering if he h</w:t>
      </w:r>
      <w:r w:rsidR="00280883">
        <w:rPr>
          <w:rFonts w:ascii="Times New Roman" w:eastAsia="Times New Roman" w:hAnsi="Times New Roman" w:cs="Times New Roman"/>
          <w:sz w:val="24"/>
          <w:szCs w:val="24"/>
        </w:rPr>
        <w:t xml:space="preserve">ad hit </w:t>
      </w:r>
      <w:r w:rsidR="00D43871">
        <w:rPr>
          <w:rFonts w:ascii="Times New Roman" w:eastAsia="Times New Roman" w:hAnsi="Times New Roman" w:cs="Times New Roman"/>
          <w:sz w:val="24"/>
          <w:szCs w:val="24"/>
        </w:rPr>
        <w:t>it</w:t>
      </w:r>
      <w:r w:rsidR="00280883">
        <w:rPr>
          <w:rFonts w:ascii="Times New Roman" w:eastAsia="Times New Roman" w:hAnsi="Times New Roman" w:cs="Times New Roman"/>
          <w:sz w:val="24"/>
          <w:szCs w:val="24"/>
        </w:rPr>
        <w:t xml:space="preserve"> somehow</w:t>
      </w:r>
      <w:r w:rsidRPr="008E7FF7">
        <w:rPr>
          <w:rFonts w:ascii="Times New Roman" w:eastAsia="Times New Roman" w:hAnsi="Times New Roman" w:cs="Times New Roman"/>
          <w:sz w:val="24"/>
          <w:szCs w:val="24"/>
        </w:rPr>
        <w:t xml:space="preserve">. </w:t>
      </w:r>
      <w:r w:rsidRPr="00F66F53">
        <w:rPr>
          <w:rFonts w:ascii="Times New Roman" w:eastAsia="Times New Roman" w:hAnsi="Times New Roman" w:cs="Times New Roman"/>
          <w:i/>
          <w:iCs/>
          <w:sz w:val="24"/>
          <w:szCs w:val="24"/>
        </w:rPr>
        <w:t xml:space="preserve">This </w:t>
      </w:r>
      <w:r w:rsidR="00280883" w:rsidRPr="00F66F53">
        <w:rPr>
          <w:rFonts w:ascii="Times New Roman" w:eastAsia="Times New Roman" w:hAnsi="Times New Roman" w:cs="Times New Roman"/>
          <w:i/>
          <w:iCs/>
          <w:sz w:val="24"/>
          <w:szCs w:val="24"/>
        </w:rPr>
        <w:t>was</w:t>
      </w:r>
      <w:r w:rsidRPr="00F66F53">
        <w:rPr>
          <w:rFonts w:ascii="Times New Roman" w:eastAsia="Times New Roman" w:hAnsi="Times New Roman" w:cs="Times New Roman"/>
          <w:i/>
          <w:iCs/>
          <w:sz w:val="24"/>
          <w:szCs w:val="24"/>
        </w:rPr>
        <w:t xml:space="preserve"> not possible.</w:t>
      </w:r>
      <w:r w:rsidRPr="008E7FF7">
        <w:rPr>
          <w:rFonts w:ascii="Times New Roman" w:eastAsia="Times New Roman" w:hAnsi="Times New Roman" w:cs="Times New Roman"/>
          <w:sz w:val="24"/>
          <w:szCs w:val="24"/>
        </w:rPr>
        <w:t xml:space="preserve"> </w:t>
      </w:r>
    </w:p>
    <w:p w14:paraId="77F9825B" w14:textId="77777777" w:rsidR="000A6E5C" w:rsidRDefault="000A6E5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 you better get below and check on your men. I have a bad feeling about this.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FF75EAC" w14:textId="35080E27" w:rsidR="000A6E5C"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They </w:t>
      </w:r>
      <w:r w:rsidR="000A6E5C">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all watching as the clouds close</w:t>
      </w:r>
      <w:r w:rsidR="000A6E5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around them again. An explosion of lightning erupt</w:t>
      </w:r>
      <w:r w:rsidR="000A6E5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from the </w:t>
      </w:r>
      <w:r w:rsidR="005176C1" w:rsidRPr="008E7FF7">
        <w:rPr>
          <w:rFonts w:ascii="Times New Roman" w:eastAsia="Times New Roman" w:hAnsi="Times New Roman" w:cs="Times New Roman"/>
          <w:sz w:val="24"/>
          <w:szCs w:val="24"/>
        </w:rPr>
        <w:t>aircraft</w:t>
      </w:r>
      <w:r w:rsidR="00391835">
        <w:rPr>
          <w:rFonts w:ascii="Times New Roman" w:eastAsia="Times New Roman" w:hAnsi="Times New Roman" w:cs="Times New Roman"/>
          <w:sz w:val="24"/>
          <w:szCs w:val="24"/>
        </w:rPr>
        <w:t>’</w:t>
      </w:r>
      <w:r w:rsidR="005176C1" w:rsidRPr="008E7FF7">
        <w:rPr>
          <w:rFonts w:ascii="Times New Roman" w:eastAsia="Times New Roman" w:hAnsi="Times New Roman" w:cs="Times New Roman"/>
          <w:sz w:val="24"/>
          <w:szCs w:val="24"/>
        </w:rPr>
        <w:t>s starboard side</w:t>
      </w:r>
      <w:r w:rsidRPr="008E7FF7">
        <w:rPr>
          <w:rFonts w:ascii="Times New Roman" w:eastAsia="Times New Roman" w:hAnsi="Times New Roman" w:cs="Times New Roman"/>
          <w:sz w:val="24"/>
          <w:szCs w:val="24"/>
        </w:rPr>
        <w:t xml:space="preserve"> and engulf</w:t>
      </w:r>
      <w:r w:rsidR="000A6E5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cockpit. Sparks f</w:t>
      </w:r>
      <w:r w:rsidR="000A6E5C">
        <w:rPr>
          <w:rFonts w:ascii="Times New Roman" w:eastAsia="Times New Roman" w:hAnsi="Times New Roman" w:cs="Times New Roman"/>
          <w:sz w:val="24"/>
          <w:szCs w:val="24"/>
        </w:rPr>
        <w:t>lew</w:t>
      </w:r>
      <w:r w:rsidRPr="008E7FF7">
        <w:rPr>
          <w:rFonts w:ascii="Times New Roman" w:eastAsia="Times New Roman" w:hAnsi="Times New Roman" w:cs="Times New Roman"/>
          <w:sz w:val="24"/>
          <w:szCs w:val="24"/>
        </w:rPr>
        <w:t xml:space="preserve"> from the consoles</w:t>
      </w:r>
      <w:r w:rsidR="000A6E5C">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29E8FCA7" w14:textId="3E0F705B" w:rsidR="001B5EF9" w:rsidRPr="008E7FF7" w:rsidRDefault="000A6E5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4C5CC5" w:rsidRPr="008E7FF7">
        <w:rPr>
          <w:rFonts w:ascii="Times New Roman" w:eastAsia="Times New Roman" w:hAnsi="Times New Roman" w:cs="Times New Roman"/>
          <w:sz w:val="24"/>
          <w:szCs w:val="24"/>
        </w:rPr>
        <w:t>o, Wolf! I highly advise you to get your gear on</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seem to be losing this fight!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4B086F3" w14:textId="39D29EFE" w:rsidR="005E1876" w:rsidRDefault="005E187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w:t>
      </w:r>
      <w:r w:rsidR="004C5CC5" w:rsidRPr="008E7FF7">
        <w:rPr>
          <w:rFonts w:ascii="Times New Roman" w:eastAsia="Times New Roman" w:hAnsi="Times New Roman" w:cs="Times New Roman"/>
          <w:sz w:val="24"/>
          <w:szCs w:val="24"/>
        </w:rPr>
        <w:t xml:space="preserve"> spr</w:t>
      </w:r>
      <w:r>
        <w:rPr>
          <w:rFonts w:ascii="Times New Roman" w:eastAsia="Times New Roman" w:hAnsi="Times New Roman" w:cs="Times New Roman"/>
          <w:sz w:val="24"/>
          <w:szCs w:val="24"/>
        </w:rPr>
        <w:t>ung</w:t>
      </w:r>
      <w:r w:rsidR="004C5CC5" w:rsidRPr="008E7FF7">
        <w:rPr>
          <w:rFonts w:ascii="Times New Roman" w:eastAsia="Times New Roman" w:hAnsi="Times New Roman" w:cs="Times New Roman"/>
          <w:sz w:val="24"/>
          <w:szCs w:val="24"/>
        </w:rPr>
        <w:t xml:space="preserve"> from his seat and slid down the handrails without touching a step. </w:t>
      </w:r>
    </w:p>
    <w:p w14:paraId="00E0C23B" w14:textId="602A56EE" w:rsidR="005E1876" w:rsidRDefault="005E187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GEAR UP!! B</w:t>
      </w:r>
      <w:r>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 xml:space="preserve"> ready for emergency EVAC!</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A31543A" w14:textId="6C7DB921"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Everyone release</w:t>
      </w:r>
      <w:r w:rsidR="00BB1EE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their seatbelts as they race</w:t>
      </w:r>
      <w:r w:rsidR="00C772CC">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for their gear</w:t>
      </w:r>
      <w:r w:rsidR="00C772CC">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here </w:t>
      </w:r>
      <w:r w:rsidR="00C772C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w:t>
      </w:r>
      <w:r w:rsidR="007B062A" w:rsidRPr="008E7FF7">
        <w:rPr>
          <w:rFonts w:ascii="Times New Roman" w:eastAsia="Times New Roman" w:hAnsi="Times New Roman" w:cs="Times New Roman"/>
          <w:sz w:val="24"/>
          <w:szCs w:val="24"/>
        </w:rPr>
        <w:t>frenzy</w:t>
      </w:r>
      <w:r w:rsidRPr="008E7FF7">
        <w:rPr>
          <w:rFonts w:ascii="Times New Roman" w:eastAsia="Times New Roman" w:hAnsi="Times New Roman" w:cs="Times New Roman"/>
          <w:sz w:val="24"/>
          <w:szCs w:val="24"/>
        </w:rPr>
        <w:t xml:space="preserve"> of commotion getting their chutes ready and gear on. Team leaders call</w:t>
      </w:r>
      <w:r w:rsidR="00C772C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instructions as the bird rock</w:t>
      </w:r>
      <w:r w:rsidR="00C772C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and down, slipping left to the right and slamming people against the walls. </w:t>
      </w:r>
    </w:p>
    <w:p w14:paraId="20534BAE" w14:textId="2E342ACA" w:rsidR="00C772CC"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Carlos’s team </w:t>
      </w:r>
      <w:r w:rsidR="00C772CC">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first to be geared up. They immediately adjust</w:t>
      </w:r>
      <w:r w:rsidR="00C772C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pallet with other equipment, connecting a chute in case they </w:t>
      </w:r>
      <w:r w:rsidR="005176C1" w:rsidRPr="008E7FF7">
        <w:rPr>
          <w:rFonts w:ascii="Times New Roman" w:eastAsia="Times New Roman" w:hAnsi="Times New Roman" w:cs="Times New Roman"/>
          <w:sz w:val="24"/>
          <w:szCs w:val="24"/>
        </w:rPr>
        <w:t>must</w:t>
      </w:r>
      <w:r w:rsidRPr="008E7FF7">
        <w:rPr>
          <w:rFonts w:ascii="Times New Roman" w:eastAsia="Times New Roman" w:hAnsi="Times New Roman" w:cs="Times New Roman"/>
          <w:sz w:val="24"/>
          <w:szCs w:val="24"/>
        </w:rPr>
        <w:t xml:space="preserve"> leave the bird. </w:t>
      </w:r>
    </w:p>
    <w:p w14:paraId="49F784B0" w14:textId="21C8BB2F" w:rsidR="006C12D2" w:rsidRDefault="00C772C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Peg yell</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in his ear as he </w:t>
      </w:r>
      <w:r w:rsidR="006C12D2">
        <w:rPr>
          <w:rFonts w:ascii="Times New Roman" w:eastAsia="Times New Roman" w:hAnsi="Times New Roman" w:cs="Times New Roman"/>
          <w:sz w:val="24"/>
          <w:szCs w:val="24"/>
        </w:rPr>
        <w:t>strapped</w:t>
      </w:r>
      <w:r w:rsidR="004C5CC5" w:rsidRPr="008E7FF7">
        <w:rPr>
          <w:rFonts w:ascii="Times New Roman" w:eastAsia="Times New Roman" w:hAnsi="Times New Roman" w:cs="Times New Roman"/>
          <w:sz w:val="24"/>
          <w:szCs w:val="24"/>
        </w:rPr>
        <w:t xml:space="preserve"> on his helmet. </w:t>
      </w:r>
      <w:r w:rsidR="006C12D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Where are we?</w:t>
      </w:r>
      <w:r w:rsidR="006C12D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78A3D21" w14:textId="700D5CD3" w:rsidR="006C12D2" w:rsidRDefault="006C12D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shrug</w:t>
      </w:r>
      <w:r>
        <w:rPr>
          <w:rFonts w:ascii="Times New Roman" w:eastAsia="Times New Roman" w:hAnsi="Times New Roman" w:cs="Times New Roman"/>
          <w:sz w:val="24"/>
          <w:szCs w:val="24"/>
        </w:rPr>
        <w:t>ged</w:t>
      </w:r>
      <w:r w:rsidR="004C5CC5" w:rsidRPr="008E7FF7">
        <w:rPr>
          <w:rFonts w:ascii="Times New Roman" w:eastAsia="Times New Roman" w:hAnsi="Times New Roman" w:cs="Times New Roman"/>
          <w:sz w:val="24"/>
          <w:szCs w:val="24"/>
        </w:rPr>
        <w:t xml:space="preserve"> his shoulders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demonstrating that</w:t>
      </w:r>
      <w:r w:rsidR="004C5CC5" w:rsidRPr="008E7FF7">
        <w:rPr>
          <w:rFonts w:ascii="Times New Roman" w:eastAsia="Times New Roman" w:hAnsi="Times New Roman" w:cs="Times New Roman"/>
          <w:sz w:val="24"/>
          <w:szCs w:val="24"/>
        </w:rPr>
        <w:t xml:space="preserve"> he d</w:t>
      </w:r>
      <w:r>
        <w:rPr>
          <w:rFonts w:ascii="Times New Roman" w:eastAsia="Times New Roman" w:hAnsi="Times New Roman" w:cs="Times New Roman"/>
          <w:sz w:val="24"/>
          <w:szCs w:val="24"/>
        </w:rPr>
        <w:t>idn’t</w:t>
      </w:r>
      <w:r w:rsidR="004C5CC5" w:rsidRPr="008E7FF7">
        <w:rPr>
          <w:rFonts w:ascii="Times New Roman" w:eastAsia="Times New Roman" w:hAnsi="Times New Roman" w:cs="Times New Roman"/>
          <w:sz w:val="24"/>
          <w:szCs w:val="24"/>
        </w:rPr>
        <w:t xml:space="preserve"> know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and smile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at her. </w:t>
      </w:r>
    </w:p>
    <w:p w14:paraId="16E1AE7E" w14:textId="41EADF16" w:rsidR="006C12D2" w:rsidRDefault="006C12D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Are we </w:t>
      </w:r>
      <w:r w:rsidR="00F82E5E" w:rsidRPr="008E7FF7">
        <w:rPr>
          <w:rFonts w:ascii="Times New Roman" w:eastAsia="Times New Roman" w:hAnsi="Times New Roman" w:cs="Times New Roman"/>
          <w:sz w:val="24"/>
          <w:szCs w:val="24"/>
        </w:rPr>
        <w:t>overland</w:t>
      </w:r>
      <w:r w:rsidR="004C5CC5" w:rsidRPr="008E7FF7">
        <w:rPr>
          <w:rFonts w:ascii="Times New Roman" w:eastAsia="Times New Roman" w:hAnsi="Times New Roman" w:cs="Times New Roman"/>
          <w:sz w:val="24"/>
          <w:szCs w:val="24"/>
        </w:rPr>
        <w:t xml:space="preserve"> or water?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she asked.</w:t>
      </w:r>
    </w:p>
    <w:p w14:paraId="39B9F273" w14:textId="77777777" w:rsidR="006C12D2" w:rsidRDefault="006C12D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Land, I’m sure.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799164B" w14:textId="77777777" w:rsidR="00323EF2" w:rsidRDefault="006C12D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How do you know that if you don’t know where we are? </w:t>
      </w:r>
    </w:p>
    <w:p w14:paraId="338ED84C" w14:textId="0DE2E776" w:rsidR="006C12D2" w:rsidRDefault="00323EF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4C5CC5" w:rsidRPr="008E7FF7">
        <w:rPr>
          <w:rFonts w:ascii="Times New Roman" w:eastAsia="Times New Roman" w:hAnsi="Times New Roman" w:cs="Times New Roman"/>
          <w:sz w:val="24"/>
          <w:szCs w:val="24"/>
        </w:rPr>
        <w:t>f we are over water, we are dead, so it has to be land.</w:t>
      </w:r>
      <w:r w:rsidR="006C12D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17932CE" w14:textId="15E41DDD"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He smile</w:t>
      </w:r>
      <w:r w:rsidR="006C12D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again. They grab</w:t>
      </w:r>
      <w:r w:rsidR="006C12D2">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onto a strap connected to the wall as the C17 ramps start</w:t>
      </w:r>
      <w:r w:rsidR="006C12D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5176C1" w:rsidRPr="008E7FF7">
        <w:rPr>
          <w:rFonts w:ascii="Times New Roman" w:eastAsia="Times New Roman" w:hAnsi="Times New Roman" w:cs="Times New Roman"/>
          <w:sz w:val="24"/>
          <w:szCs w:val="24"/>
        </w:rPr>
        <w:t>vibrating, letting in a glimpse of what await</w:t>
      </w:r>
      <w:r w:rsidR="006C12D2">
        <w:rPr>
          <w:rFonts w:ascii="Times New Roman" w:eastAsia="Times New Roman" w:hAnsi="Times New Roman" w:cs="Times New Roman"/>
          <w:sz w:val="24"/>
          <w:szCs w:val="24"/>
        </w:rPr>
        <w:t>ed</w:t>
      </w:r>
      <w:r w:rsidR="005176C1" w:rsidRPr="008E7FF7">
        <w:rPr>
          <w:rFonts w:ascii="Times New Roman" w:eastAsia="Times New Roman" w:hAnsi="Times New Roman" w:cs="Times New Roman"/>
          <w:sz w:val="24"/>
          <w:szCs w:val="24"/>
        </w:rPr>
        <w:t xml:space="preserve"> them</w:t>
      </w:r>
      <w:r w:rsidRPr="008E7FF7">
        <w:rPr>
          <w:rFonts w:ascii="Times New Roman" w:eastAsia="Times New Roman" w:hAnsi="Times New Roman" w:cs="Times New Roman"/>
          <w:sz w:val="24"/>
          <w:szCs w:val="24"/>
        </w:rPr>
        <w:t>.</w:t>
      </w:r>
    </w:p>
    <w:p w14:paraId="46E45B9E" w14:textId="46693A54" w:rsidR="006C12D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sp</w:t>
      </w:r>
      <w:r w:rsidR="006C12D2">
        <w:rPr>
          <w:rFonts w:ascii="Times New Roman" w:eastAsia="Times New Roman" w:hAnsi="Times New Roman" w:cs="Times New Roman"/>
          <w:sz w:val="24"/>
          <w:szCs w:val="24"/>
        </w:rPr>
        <w:t>un</w:t>
      </w:r>
      <w:r w:rsidRPr="008E7FF7">
        <w:rPr>
          <w:rFonts w:ascii="Times New Roman" w:eastAsia="Times New Roman" w:hAnsi="Times New Roman" w:cs="Times New Roman"/>
          <w:sz w:val="24"/>
          <w:szCs w:val="24"/>
        </w:rPr>
        <w:t xml:space="preserve"> to see everyone </w:t>
      </w:r>
      <w:r w:rsidR="006C12D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up</w:t>
      </w:r>
      <w:r w:rsidR="006C12D2">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all team leaders </w:t>
      </w:r>
      <w:r w:rsidR="006C12D2">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holding thumbs up</w:t>
      </w:r>
      <w:r w:rsidR="006C12D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DA4D74B" w14:textId="3C183ED9" w:rsidR="006C12D2" w:rsidRDefault="006C12D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Radio check!</w:t>
      </w:r>
      <w:r>
        <w:rPr>
          <w:rFonts w:ascii="Times New Roman" w:eastAsia="Times New Roman" w:hAnsi="Times New Roman" w:cs="Times New Roman"/>
          <w:sz w:val="24"/>
          <w:szCs w:val="24"/>
        </w:rPr>
        <w:t>” Wolf shouted!</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Hitter, Angel, Widowmaker, Phantom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check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check. Roger, how about it, Rangers</w:t>
      </w:r>
      <w:r w:rsidR="00382419" w:rsidRPr="008E7FF7">
        <w:rPr>
          <w:rFonts w:ascii="Times New Roman" w:eastAsia="Times New Roman" w:hAnsi="Times New Roman" w:cs="Times New Roman"/>
          <w:sz w:val="24"/>
          <w:szCs w:val="24"/>
        </w:rPr>
        <w:t xml:space="preserve">? You </w:t>
      </w:r>
      <w:r w:rsidR="000E5157">
        <w:rPr>
          <w:rFonts w:ascii="Times New Roman" w:eastAsia="Times New Roman" w:hAnsi="Times New Roman" w:cs="Times New Roman"/>
          <w:sz w:val="24"/>
          <w:szCs w:val="24"/>
        </w:rPr>
        <w:t>got me</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DB86918" w14:textId="76BC61FF" w:rsidR="00EE665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s</w:t>
      </w:r>
      <w:r w:rsidR="00EE6652">
        <w:rPr>
          <w:rFonts w:ascii="Times New Roman" w:eastAsia="Times New Roman" w:hAnsi="Times New Roman" w:cs="Times New Roman"/>
          <w:sz w:val="24"/>
          <w:szCs w:val="24"/>
        </w:rPr>
        <w:t>aw</w:t>
      </w:r>
      <w:r w:rsidRPr="008E7FF7">
        <w:rPr>
          <w:rFonts w:ascii="Times New Roman" w:eastAsia="Times New Roman" w:hAnsi="Times New Roman" w:cs="Times New Roman"/>
          <w:sz w:val="24"/>
          <w:szCs w:val="24"/>
        </w:rPr>
        <w:t xml:space="preserve"> the LT messing with the radio for a moment before he g</w:t>
      </w:r>
      <w:r w:rsidR="00EE6652">
        <w:rPr>
          <w:rFonts w:ascii="Times New Roman" w:eastAsia="Times New Roman" w:hAnsi="Times New Roman" w:cs="Times New Roman"/>
          <w:sz w:val="24"/>
          <w:szCs w:val="24"/>
        </w:rPr>
        <w:t>ot</w:t>
      </w:r>
      <w:r w:rsidRPr="008E7FF7">
        <w:rPr>
          <w:rFonts w:ascii="Times New Roman" w:eastAsia="Times New Roman" w:hAnsi="Times New Roman" w:cs="Times New Roman"/>
          <w:sz w:val="24"/>
          <w:szCs w:val="24"/>
        </w:rPr>
        <w:t xml:space="preserve"> his check. </w:t>
      </w:r>
    </w:p>
    <w:p w14:paraId="48A3DE8C" w14:textId="6F04C57D" w:rsidR="00EE6652" w:rsidRDefault="00EE665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continued, “</w:t>
      </w:r>
      <w:r w:rsidR="004C5CC5" w:rsidRPr="008E7FF7">
        <w:rPr>
          <w:rFonts w:ascii="Times New Roman" w:eastAsia="Times New Roman" w:hAnsi="Times New Roman" w:cs="Times New Roman"/>
          <w:sz w:val="24"/>
          <w:szCs w:val="24"/>
        </w:rPr>
        <w:t>Ok, we</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re all up</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 xml:space="preserve">his </w:t>
      </w:r>
      <w:r w:rsidR="00382419" w:rsidRPr="008E7FF7">
        <w:rPr>
          <w:rFonts w:ascii="Times New Roman" w:eastAsia="Times New Roman" w:hAnsi="Times New Roman" w:cs="Times New Roman"/>
          <w:sz w:val="24"/>
          <w:szCs w:val="24"/>
        </w:rPr>
        <w:t>will</w:t>
      </w:r>
      <w:r w:rsidR="004C5CC5" w:rsidRPr="008E7FF7">
        <w:rPr>
          <w:rFonts w:ascii="Times New Roman" w:eastAsia="Times New Roman" w:hAnsi="Times New Roman" w:cs="Times New Roman"/>
          <w:sz w:val="24"/>
          <w:szCs w:val="24"/>
        </w:rPr>
        <w:t xml:space="preserve"> be a ride, let alone </w:t>
      </w:r>
      <w:r w:rsidR="005D0A70">
        <w:rPr>
          <w:rFonts w:ascii="Times New Roman" w:eastAsia="Times New Roman" w:hAnsi="Times New Roman" w:cs="Times New Roman"/>
          <w:sz w:val="24"/>
          <w:szCs w:val="24"/>
        </w:rPr>
        <w:t>a</w:t>
      </w:r>
      <w:r w:rsidR="005D0A70" w:rsidRPr="008E7FF7">
        <w:rPr>
          <w:rFonts w:ascii="Times New Roman" w:eastAsia="Times New Roman" w:hAnsi="Times New Roman" w:cs="Times New Roman"/>
          <w:sz w:val="24"/>
          <w:szCs w:val="24"/>
        </w:rPr>
        <w:t xml:space="preserve"> jump</w:t>
      </w:r>
      <w:r w:rsidR="004C5CC5" w:rsidRPr="008E7FF7">
        <w:rPr>
          <w:rFonts w:ascii="Times New Roman" w:eastAsia="Times New Roman" w:hAnsi="Times New Roman" w:cs="Times New Roman"/>
          <w:sz w:val="24"/>
          <w:szCs w:val="24"/>
        </w:rPr>
        <w:t>. We must stay close, rally on me when we land, and be safe.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D09D41A" w14:textId="33B4E025" w:rsidR="00EE665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minutes pass</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 bird twist</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and bump</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the wind. To their shock, the crew chief ha</w:t>
      </w:r>
      <w:r w:rsidR="00EE665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not put on a chute; he </w:t>
      </w:r>
      <w:r w:rsidR="00EE665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still working to determine if he c</w:t>
      </w:r>
      <w:r w:rsidR="00EE6652">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stop what </w:t>
      </w:r>
      <w:r w:rsidR="00EE665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happening. </w:t>
      </w:r>
    </w:p>
    <w:p w14:paraId="75256B93" w14:textId="3621F182" w:rsidR="00EE665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Everyone brace</w:t>
      </w:r>
      <w:r w:rsidR="00EE665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themselves against the bulkhead as a window explode</w:t>
      </w:r>
      <w:r w:rsidR="00EE665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the aircraft, spitting plastic window pieces</w:t>
      </w:r>
      <w:r w:rsidR="00EE665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 xml:space="preserve"> </w:t>
      </w:r>
      <w:r w:rsidR="00EE6652" w:rsidRPr="008E7FF7">
        <w:rPr>
          <w:rFonts w:ascii="Times New Roman" w:eastAsia="Times New Roman" w:hAnsi="Times New Roman" w:cs="Times New Roman"/>
          <w:sz w:val="24"/>
          <w:szCs w:val="24"/>
        </w:rPr>
        <w:t>ca</w:t>
      </w:r>
      <w:r w:rsidR="00EE6652">
        <w:rPr>
          <w:rFonts w:ascii="Times New Roman" w:eastAsia="Times New Roman" w:hAnsi="Times New Roman" w:cs="Times New Roman"/>
          <w:sz w:val="24"/>
          <w:szCs w:val="24"/>
        </w:rPr>
        <w:t>ught a segment</w:t>
      </w:r>
      <w:r w:rsidR="00EE6652"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across the face, cutting him. Wolf point</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and Doc Frankie </w:t>
      </w:r>
      <w:r w:rsidR="00EE6652">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at his side to help. </w:t>
      </w:r>
    </w:p>
    <w:p w14:paraId="77D606EC" w14:textId="35226DAC" w:rsidR="002A432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As </w:t>
      </w:r>
      <w:r w:rsidR="00EE6652">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turn</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to face the ramp, waiting for what might come, he glance</w:t>
      </w:r>
      <w:r w:rsidR="00EE6652">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pack on Peg</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 back</w:t>
      </w:r>
      <w:r w:rsidR="00EE6652">
        <w:rPr>
          <w:rFonts w:ascii="Times New Roman" w:eastAsia="Times New Roman" w:hAnsi="Times New Roman" w:cs="Times New Roman"/>
          <w:sz w:val="24"/>
          <w:szCs w:val="24"/>
        </w:rPr>
        <w:t>. It was</w:t>
      </w:r>
      <w:r w:rsidRPr="008E7FF7">
        <w:rPr>
          <w:rFonts w:ascii="Times New Roman" w:eastAsia="Times New Roman" w:hAnsi="Times New Roman" w:cs="Times New Roman"/>
          <w:sz w:val="24"/>
          <w:szCs w:val="24"/>
        </w:rPr>
        <w:t xml:space="preserve"> giving off a light</w:t>
      </w:r>
      <w:r w:rsidR="00EE6652">
        <w:rPr>
          <w:rFonts w:ascii="Times New Roman" w:eastAsia="Times New Roman" w:hAnsi="Times New Roman" w:cs="Times New Roman"/>
          <w:sz w:val="24"/>
          <w:szCs w:val="24"/>
        </w:rPr>
        <w:t xml:space="preserve"> again. </w:t>
      </w:r>
      <w:r w:rsidRPr="008E7FF7">
        <w:rPr>
          <w:rFonts w:ascii="Times New Roman" w:eastAsia="Times New Roman" w:hAnsi="Times New Roman" w:cs="Times New Roman"/>
          <w:sz w:val="24"/>
          <w:szCs w:val="24"/>
        </w:rPr>
        <w:t xml:space="preserve"> He tap</w:t>
      </w:r>
      <w:r w:rsidR="00EE6652">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her to spin so he c</w:t>
      </w:r>
      <w:r w:rsidR="00EE6652">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look into the </w:t>
      </w:r>
      <w:r w:rsidR="008C1B27" w:rsidRPr="008E7FF7">
        <w:rPr>
          <w:rFonts w:ascii="Times New Roman" w:eastAsia="Times New Roman" w:hAnsi="Times New Roman" w:cs="Times New Roman"/>
          <w:sz w:val="24"/>
          <w:szCs w:val="24"/>
        </w:rPr>
        <w:t>bag</w:t>
      </w:r>
      <w:r w:rsidR="00EE6652">
        <w:rPr>
          <w:rFonts w:ascii="Times New Roman" w:eastAsia="Times New Roman" w:hAnsi="Times New Roman" w:cs="Times New Roman"/>
          <w:sz w:val="24"/>
          <w:szCs w:val="24"/>
        </w:rPr>
        <w:t>. As</w:t>
      </w:r>
      <w:r w:rsidRPr="008E7FF7">
        <w:rPr>
          <w:rFonts w:ascii="Times New Roman" w:eastAsia="Times New Roman" w:hAnsi="Times New Roman" w:cs="Times New Roman"/>
          <w:sz w:val="24"/>
          <w:szCs w:val="24"/>
        </w:rPr>
        <w:t xml:space="preserve"> he </w:t>
      </w:r>
      <w:r w:rsidR="00EE6652">
        <w:rPr>
          <w:rFonts w:ascii="Times New Roman" w:eastAsia="Times New Roman" w:hAnsi="Times New Roman" w:cs="Times New Roman"/>
          <w:sz w:val="24"/>
          <w:szCs w:val="24"/>
        </w:rPr>
        <w:t>worked to undo</w:t>
      </w:r>
      <w:r w:rsidRPr="008E7FF7">
        <w:rPr>
          <w:rFonts w:ascii="Times New Roman" w:eastAsia="Times New Roman" w:hAnsi="Times New Roman" w:cs="Times New Roman"/>
          <w:sz w:val="24"/>
          <w:szCs w:val="24"/>
        </w:rPr>
        <w:t xml:space="preserve"> the first strap</w:t>
      </w:r>
      <w:r w:rsidR="00A67F5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bird start</w:t>
      </w:r>
      <w:r w:rsidR="00EE6652">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fall </w:t>
      </w:r>
      <w:r w:rsidR="00382419" w:rsidRPr="008E7FF7">
        <w:rPr>
          <w:rFonts w:ascii="Times New Roman" w:eastAsia="Times New Roman" w:hAnsi="Times New Roman" w:cs="Times New Roman"/>
          <w:sz w:val="24"/>
          <w:szCs w:val="24"/>
        </w:rPr>
        <w:t>rapidly</w:t>
      </w:r>
      <w:r w:rsidRPr="008E7FF7">
        <w:rPr>
          <w:rFonts w:ascii="Times New Roman" w:eastAsia="Times New Roman" w:hAnsi="Times New Roman" w:cs="Times New Roman"/>
          <w:sz w:val="24"/>
          <w:szCs w:val="24"/>
        </w:rPr>
        <w:t xml:space="preserve"> again, lifting the team from their feet. A few moments later, they </w:t>
      </w:r>
      <w:r w:rsidR="002A432B">
        <w:rPr>
          <w:rFonts w:ascii="Times New Roman" w:eastAsia="Times New Roman" w:hAnsi="Times New Roman" w:cs="Times New Roman"/>
          <w:sz w:val="24"/>
          <w:szCs w:val="24"/>
        </w:rPr>
        <w:t xml:space="preserve">were </w:t>
      </w:r>
      <w:r w:rsidRPr="008E7FF7">
        <w:rPr>
          <w:rFonts w:ascii="Times New Roman" w:eastAsia="Times New Roman" w:hAnsi="Times New Roman" w:cs="Times New Roman"/>
          <w:sz w:val="24"/>
          <w:szCs w:val="24"/>
        </w:rPr>
        <w:t>slammed to the deck again as the bird race</w:t>
      </w:r>
      <w:r w:rsidR="002A432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back toward the sky. </w:t>
      </w:r>
    </w:p>
    <w:p w14:paraId="0E9A2656" w14:textId="2E801978" w:rsidR="002A432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red jump light </w:t>
      </w:r>
      <w:r w:rsidR="002A432B" w:rsidRPr="008E7FF7">
        <w:rPr>
          <w:rFonts w:ascii="Times New Roman" w:eastAsia="Times New Roman" w:hAnsi="Times New Roman" w:cs="Times New Roman"/>
          <w:sz w:val="24"/>
          <w:szCs w:val="24"/>
        </w:rPr>
        <w:t>c</w:t>
      </w:r>
      <w:r w:rsidR="002A432B">
        <w:rPr>
          <w:rFonts w:ascii="Times New Roman" w:eastAsia="Times New Roman" w:hAnsi="Times New Roman" w:cs="Times New Roman"/>
          <w:sz w:val="24"/>
          <w:szCs w:val="24"/>
        </w:rPr>
        <w:t>ame</w:t>
      </w:r>
      <w:r w:rsidR="002A432B"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on. Everyone kn</w:t>
      </w:r>
      <w:r w:rsidR="002A432B">
        <w:rPr>
          <w:rFonts w:ascii="Times New Roman" w:eastAsia="Times New Roman" w:hAnsi="Times New Roman" w:cs="Times New Roman"/>
          <w:sz w:val="24"/>
          <w:szCs w:val="24"/>
        </w:rPr>
        <w:t>ew</w:t>
      </w:r>
      <w:r w:rsidRPr="008E7FF7">
        <w:rPr>
          <w:rFonts w:ascii="Times New Roman" w:eastAsia="Times New Roman" w:hAnsi="Times New Roman" w:cs="Times New Roman"/>
          <w:sz w:val="24"/>
          <w:szCs w:val="24"/>
        </w:rPr>
        <w:t xml:space="preserve"> the pilot </w:t>
      </w:r>
      <w:r w:rsidR="002A4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trying to save them, </w:t>
      </w:r>
      <w:r w:rsidR="009C7119">
        <w:rPr>
          <w:rFonts w:ascii="Times New Roman" w:eastAsia="Times New Roman" w:hAnsi="Times New Roman" w:cs="Times New Roman"/>
          <w:sz w:val="24"/>
          <w:szCs w:val="24"/>
        </w:rPr>
        <w:t xml:space="preserve">working to get them </w:t>
      </w:r>
      <w:r w:rsidRPr="008E7FF7">
        <w:rPr>
          <w:rFonts w:ascii="Times New Roman" w:eastAsia="Times New Roman" w:hAnsi="Times New Roman" w:cs="Times New Roman"/>
          <w:sz w:val="24"/>
          <w:szCs w:val="24"/>
        </w:rPr>
        <w:t>out before the aircraft rip</w:t>
      </w:r>
      <w:r w:rsidR="002A432B">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apart. The ramp start</w:t>
      </w:r>
      <w:r w:rsidR="002A43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lower as the wind race</w:t>
      </w:r>
      <w:r w:rsidR="002A432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the </w:t>
      </w:r>
      <w:r w:rsidR="008C1B27" w:rsidRPr="008E7FF7">
        <w:rPr>
          <w:rFonts w:ascii="Times New Roman" w:eastAsia="Times New Roman" w:hAnsi="Times New Roman" w:cs="Times New Roman"/>
          <w:sz w:val="24"/>
          <w:szCs w:val="24"/>
        </w:rPr>
        <w:t>helicopter</w:t>
      </w:r>
      <w:r w:rsidRPr="008E7FF7">
        <w:rPr>
          <w:rFonts w:ascii="Times New Roman" w:eastAsia="Times New Roman" w:hAnsi="Times New Roman" w:cs="Times New Roman"/>
          <w:sz w:val="24"/>
          <w:szCs w:val="24"/>
        </w:rPr>
        <w:t xml:space="preserve">. </w:t>
      </w:r>
      <w:r w:rsidR="00806488" w:rsidRPr="008E7FF7">
        <w:rPr>
          <w:rFonts w:ascii="Times New Roman" w:eastAsia="Times New Roman" w:hAnsi="Times New Roman" w:cs="Times New Roman"/>
          <w:sz w:val="24"/>
          <w:szCs w:val="24"/>
        </w:rPr>
        <w:t>To Wolf and everyone</w:t>
      </w:r>
      <w:r w:rsidR="00391835">
        <w:rPr>
          <w:rFonts w:ascii="Times New Roman" w:eastAsia="Times New Roman" w:hAnsi="Times New Roman" w:cs="Times New Roman"/>
          <w:sz w:val="24"/>
          <w:szCs w:val="24"/>
        </w:rPr>
        <w:t>’</w:t>
      </w:r>
      <w:r w:rsidR="00806488" w:rsidRPr="008E7FF7">
        <w:rPr>
          <w:rFonts w:ascii="Times New Roman" w:eastAsia="Times New Roman" w:hAnsi="Times New Roman" w:cs="Times New Roman"/>
          <w:sz w:val="24"/>
          <w:szCs w:val="24"/>
        </w:rPr>
        <w:t>s surprise, it</w:t>
      </w:r>
      <w:r w:rsidR="002A432B">
        <w:rPr>
          <w:rFonts w:ascii="Times New Roman" w:eastAsia="Times New Roman" w:hAnsi="Times New Roman" w:cs="Times New Roman"/>
          <w:sz w:val="24"/>
          <w:szCs w:val="24"/>
        </w:rPr>
        <w:t xml:space="preserve"> was</w:t>
      </w:r>
      <w:r w:rsidR="00806488" w:rsidRPr="008E7FF7">
        <w:rPr>
          <w:rFonts w:ascii="Times New Roman" w:eastAsia="Times New Roman" w:hAnsi="Times New Roman" w:cs="Times New Roman"/>
          <w:sz w:val="24"/>
          <w:szCs w:val="24"/>
        </w:rPr>
        <w:t xml:space="preserve"> a mixture of hot air and rain</w:t>
      </w:r>
      <w:r w:rsidRPr="008E7FF7">
        <w:rPr>
          <w:rFonts w:ascii="Times New Roman" w:eastAsia="Times New Roman" w:hAnsi="Times New Roman" w:cs="Times New Roman"/>
          <w:sz w:val="24"/>
          <w:szCs w:val="24"/>
        </w:rPr>
        <w:t>. Lightning explode</w:t>
      </w:r>
      <w:r w:rsidR="002A432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2A432B">
        <w:rPr>
          <w:rFonts w:ascii="Times New Roman" w:eastAsia="Times New Roman" w:hAnsi="Times New Roman" w:cs="Times New Roman"/>
          <w:sz w:val="24"/>
          <w:szCs w:val="24"/>
        </w:rPr>
        <w:t>seemingly</w:t>
      </w:r>
      <w:r w:rsidRPr="008E7FF7">
        <w:rPr>
          <w:rFonts w:ascii="Times New Roman" w:eastAsia="Times New Roman" w:hAnsi="Times New Roman" w:cs="Times New Roman"/>
          <w:sz w:val="24"/>
          <w:szCs w:val="24"/>
        </w:rPr>
        <w:t xml:space="preserve"> in all directions, as if it </w:t>
      </w:r>
      <w:r w:rsidR="002A4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coming from the aircraft and not the storm. </w:t>
      </w:r>
    </w:p>
    <w:p w14:paraId="5E9F6A06" w14:textId="2D817578" w:rsidR="002A432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crew chief grab</w:t>
      </w:r>
      <w:r w:rsidR="002A432B">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Wolf</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s shoulder </w:t>
      </w:r>
      <w:r w:rsidR="002A432B">
        <w:rPr>
          <w:rFonts w:ascii="Times New Roman" w:eastAsia="Times New Roman" w:hAnsi="Times New Roman" w:cs="Times New Roman"/>
          <w:sz w:val="24"/>
          <w:szCs w:val="24"/>
        </w:rPr>
        <w:t xml:space="preserve">as </w:t>
      </w:r>
      <w:r w:rsidRPr="008E7FF7">
        <w:rPr>
          <w:rFonts w:ascii="Times New Roman" w:eastAsia="Times New Roman" w:hAnsi="Times New Roman" w:cs="Times New Roman"/>
          <w:sz w:val="24"/>
          <w:szCs w:val="24"/>
        </w:rPr>
        <w:t>the pilot sa</w:t>
      </w:r>
      <w:r w:rsidR="002A432B">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w:t>
      </w:r>
      <w:r w:rsidR="002A432B">
        <w:rPr>
          <w:rFonts w:ascii="Times New Roman" w:eastAsia="Times New Roman" w:hAnsi="Times New Roman" w:cs="Times New Roman"/>
          <w:sz w:val="24"/>
          <w:szCs w:val="24"/>
        </w:rPr>
        <w:t>“I</w:t>
      </w:r>
      <w:r w:rsidRPr="008E7FF7">
        <w:rPr>
          <w:rFonts w:ascii="Times New Roman" w:eastAsia="Times New Roman" w:hAnsi="Times New Roman" w:cs="Times New Roman"/>
          <w:sz w:val="24"/>
          <w:szCs w:val="24"/>
        </w:rPr>
        <w:t>t’s a lost cause</w:t>
      </w:r>
      <w:r w:rsidR="002A432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2A432B">
        <w:rPr>
          <w:rFonts w:ascii="Times New Roman" w:eastAsia="Times New Roman" w:hAnsi="Times New Roman" w:cs="Times New Roman"/>
          <w:sz w:val="24"/>
          <w:szCs w:val="24"/>
        </w:rPr>
        <w:t>Y</w:t>
      </w:r>
      <w:r w:rsidRPr="008E7FF7">
        <w:rPr>
          <w:rFonts w:ascii="Times New Roman" w:eastAsia="Times New Roman" w:hAnsi="Times New Roman" w:cs="Times New Roman"/>
          <w:sz w:val="24"/>
          <w:szCs w:val="24"/>
        </w:rPr>
        <w:t xml:space="preserve">ou </w:t>
      </w:r>
      <w:r w:rsidR="008565A5" w:rsidRPr="008E7FF7">
        <w:rPr>
          <w:rFonts w:ascii="Times New Roman" w:eastAsia="Times New Roman" w:hAnsi="Times New Roman" w:cs="Times New Roman"/>
          <w:sz w:val="24"/>
          <w:szCs w:val="24"/>
        </w:rPr>
        <w:t>must</w:t>
      </w:r>
      <w:r w:rsidRPr="008E7FF7">
        <w:rPr>
          <w:rFonts w:ascii="Times New Roman" w:eastAsia="Times New Roman" w:hAnsi="Times New Roman" w:cs="Times New Roman"/>
          <w:sz w:val="24"/>
          <w:szCs w:val="24"/>
        </w:rPr>
        <w:t xml:space="preserve"> go now!!</w:t>
      </w:r>
      <w:r w:rsidR="002A432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point</w:t>
      </w:r>
      <w:r w:rsidR="002A43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ramp. </w:t>
      </w:r>
      <w:r w:rsidR="002A432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GO! Go!</w:t>
      </w:r>
      <w:r w:rsidR="002A432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t>
      </w:r>
      <w:r w:rsidR="002A432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pushing Wolf towards the ramp. </w:t>
      </w:r>
    </w:p>
    <w:p w14:paraId="219EB45F" w14:textId="18DB3B5F" w:rsidR="001B5EF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grab</w:t>
      </w:r>
      <w:r w:rsidR="002A432B">
        <w:rPr>
          <w:rFonts w:ascii="Times New Roman" w:eastAsia="Times New Roman" w:hAnsi="Times New Roman" w:cs="Times New Roman"/>
          <w:sz w:val="24"/>
          <w:szCs w:val="24"/>
        </w:rPr>
        <w:t xml:space="preserve">bed </w:t>
      </w:r>
      <w:r w:rsidRPr="008E7FF7">
        <w:rPr>
          <w:rFonts w:ascii="Times New Roman" w:eastAsia="Times New Roman" w:hAnsi="Times New Roman" w:cs="Times New Roman"/>
          <w:sz w:val="24"/>
          <w:szCs w:val="24"/>
        </w:rPr>
        <w:t>him, h</w:t>
      </w:r>
      <w:r w:rsidR="002A432B">
        <w:rPr>
          <w:rFonts w:ascii="Times New Roman" w:eastAsia="Times New Roman" w:hAnsi="Times New Roman" w:cs="Times New Roman"/>
          <w:sz w:val="24"/>
          <w:szCs w:val="24"/>
        </w:rPr>
        <w:t>eld</w:t>
      </w:r>
      <w:r w:rsidRPr="008E7FF7">
        <w:rPr>
          <w:rFonts w:ascii="Times New Roman" w:eastAsia="Times New Roman" w:hAnsi="Times New Roman" w:cs="Times New Roman"/>
          <w:sz w:val="24"/>
          <w:szCs w:val="24"/>
        </w:rPr>
        <w:t xml:space="preserve"> him up, g</w:t>
      </w:r>
      <w:r w:rsidR="002A432B">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him a thumbs up, and turn</w:t>
      </w:r>
      <w:r w:rsidR="002A43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the team. All </w:t>
      </w:r>
      <w:r w:rsidR="002A432B">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thumbs up</w:t>
      </w:r>
      <w:r w:rsidR="002A432B">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step</w:t>
      </w:r>
      <w:r w:rsidR="002A432B">
        <w:rPr>
          <w:rFonts w:ascii="Times New Roman" w:eastAsia="Times New Roman" w:hAnsi="Times New Roman" w:cs="Times New Roman"/>
          <w:sz w:val="24"/>
          <w:szCs w:val="24"/>
        </w:rPr>
        <w:t xml:space="preserve">ped </w:t>
      </w:r>
      <w:r w:rsidRPr="008E7FF7">
        <w:rPr>
          <w:rFonts w:ascii="Times New Roman" w:eastAsia="Times New Roman" w:hAnsi="Times New Roman" w:cs="Times New Roman"/>
          <w:sz w:val="24"/>
          <w:szCs w:val="24"/>
        </w:rPr>
        <w:t xml:space="preserve">to the ramp, </w:t>
      </w:r>
      <w:r w:rsidR="000E5157">
        <w:rPr>
          <w:rFonts w:ascii="Times New Roman" w:eastAsia="Times New Roman" w:hAnsi="Times New Roman" w:cs="Times New Roman"/>
          <w:sz w:val="24"/>
          <w:szCs w:val="24"/>
        </w:rPr>
        <w:t xml:space="preserve">motioned for </w:t>
      </w:r>
      <w:r w:rsidR="000E5157">
        <w:rPr>
          <w:rFonts w:ascii="Times New Roman" w:eastAsia="Times New Roman" w:hAnsi="Times New Roman" w:cs="Times New Roman"/>
          <w:sz w:val="24"/>
          <w:szCs w:val="24"/>
        </w:rPr>
        <w:lastRenderedPageBreak/>
        <w:t>everyone to follow him off the ramp</w:t>
      </w:r>
      <w:r w:rsidRPr="008E7FF7">
        <w:rPr>
          <w:rFonts w:ascii="Times New Roman" w:eastAsia="Times New Roman" w:hAnsi="Times New Roman" w:cs="Times New Roman"/>
          <w:sz w:val="24"/>
          <w:szCs w:val="24"/>
        </w:rPr>
        <w:t>, and disappear</w:t>
      </w:r>
      <w:r w:rsidR="002A432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the storm, followed by everyone on the team and </w:t>
      </w:r>
      <w:r w:rsidR="004E65CF">
        <w:rPr>
          <w:rFonts w:ascii="Times New Roman" w:eastAsia="Times New Roman" w:hAnsi="Times New Roman" w:cs="Times New Roman"/>
          <w:sz w:val="24"/>
          <w:szCs w:val="24"/>
        </w:rPr>
        <w:t>thi</w:t>
      </w:r>
      <w:r w:rsidR="00C66CD3">
        <w:rPr>
          <w:rFonts w:ascii="Times New Roman" w:eastAsia="Times New Roman" w:hAnsi="Times New Roman" w:cs="Times New Roman"/>
          <w:sz w:val="24"/>
          <w:szCs w:val="24"/>
        </w:rPr>
        <w:t>rty</w:t>
      </w:r>
      <w:r w:rsidRPr="008E7FF7">
        <w:rPr>
          <w:rFonts w:ascii="Times New Roman" w:eastAsia="Times New Roman" w:hAnsi="Times New Roman" w:cs="Times New Roman"/>
          <w:sz w:val="24"/>
          <w:szCs w:val="24"/>
        </w:rPr>
        <w:t xml:space="preserve"> Rangers.</w:t>
      </w:r>
    </w:p>
    <w:p w14:paraId="6CADD7A4" w14:textId="77777777" w:rsidR="002A432B" w:rsidRDefault="002A432B" w:rsidP="002A432B">
      <w:pPr>
        <w:spacing w:after="0"/>
        <w:rPr>
          <w:rFonts w:ascii="Times New Roman" w:eastAsia="Times New Roman" w:hAnsi="Times New Roman" w:cs="Times New Roman"/>
          <w:sz w:val="24"/>
          <w:szCs w:val="24"/>
        </w:rPr>
      </w:pPr>
    </w:p>
    <w:p w14:paraId="6085A032" w14:textId="4F074B3A" w:rsidR="002A432B" w:rsidRPr="008E7FF7" w:rsidRDefault="002A432B"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07A6871" w14:textId="77777777" w:rsidR="001B5EF9" w:rsidRPr="008E7FF7" w:rsidRDefault="001B5EF9" w:rsidP="00722B31">
      <w:pPr>
        <w:spacing w:after="0"/>
        <w:ind w:firstLine="720"/>
        <w:rPr>
          <w:rFonts w:ascii="Times New Roman" w:eastAsia="Times New Roman" w:hAnsi="Times New Roman" w:cs="Times New Roman"/>
          <w:sz w:val="24"/>
          <w:szCs w:val="24"/>
        </w:rPr>
      </w:pPr>
    </w:p>
    <w:p w14:paraId="722B5443" w14:textId="65C01C45" w:rsidR="00094E2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check</w:t>
      </w:r>
      <w:r w:rsidR="001F51D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altimeter as he f</w:t>
      </w:r>
      <w:r w:rsidR="001F51D0">
        <w:rPr>
          <w:rFonts w:ascii="Times New Roman" w:eastAsia="Times New Roman" w:hAnsi="Times New Roman" w:cs="Times New Roman"/>
          <w:sz w:val="24"/>
          <w:szCs w:val="24"/>
        </w:rPr>
        <w:t>ell.</w:t>
      </w:r>
      <w:r w:rsidRPr="008E7FF7">
        <w:rPr>
          <w:rFonts w:ascii="Times New Roman" w:eastAsia="Times New Roman" w:hAnsi="Times New Roman" w:cs="Times New Roman"/>
          <w:sz w:val="24"/>
          <w:szCs w:val="24"/>
        </w:rPr>
        <w:t xml:space="preserve"> </w:t>
      </w:r>
      <w:r w:rsidR="001F51D0" w:rsidRPr="00F66F53">
        <w:rPr>
          <w:rFonts w:ascii="Times New Roman" w:eastAsia="Times New Roman" w:hAnsi="Times New Roman" w:cs="Times New Roman"/>
          <w:i/>
          <w:iCs/>
          <w:sz w:val="24"/>
          <w:szCs w:val="24"/>
        </w:rPr>
        <w:t>S</w:t>
      </w:r>
      <w:r w:rsidR="00061BB7" w:rsidRPr="00F66F53">
        <w:rPr>
          <w:rFonts w:ascii="Times New Roman" w:eastAsia="Times New Roman" w:hAnsi="Times New Roman" w:cs="Times New Roman"/>
          <w:i/>
          <w:iCs/>
          <w:sz w:val="24"/>
          <w:szCs w:val="24"/>
        </w:rPr>
        <w:t>ure,</w:t>
      </w:r>
      <w:r w:rsidRPr="00F66F53">
        <w:rPr>
          <w:rFonts w:ascii="Times New Roman" w:eastAsia="Times New Roman" w:hAnsi="Times New Roman" w:cs="Times New Roman"/>
          <w:i/>
          <w:iCs/>
          <w:sz w:val="24"/>
          <w:szCs w:val="24"/>
        </w:rPr>
        <w:t xml:space="preserve"> hope this is right</w:t>
      </w:r>
      <w:r w:rsidRPr="008E7FF7">
        <w:rPr>
          <w:rFonts w:ascii="Times New Roman" w:eastAsia="Times New Roman" w:hAnsi="Times New Roman" w:cs="Times New Roman"/>
          <w:sz w:val="24"/>
          <w:szCs w:val="24"/>
        </w:rPr>
        <w:t>, he th</w:t>
      </w:r>
      <w:r w:rsidR="001F51D0">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to himself, </w:t>
      </w:r>
      <w:r w:rsidRPr="00F66F53">
        <w:rPr>
          <w:rFonts w:ascii="Times New Roman" w:eastAsia="Times New Roman" w:hAnsi="Times New Roman" w:cs="Times New Roman"/>
          <w:i/>
          <w:iCs/>
          <w:sz w:val="24"/>
          <w:szCs w:val="24"/>
        </w:rPr>
        <w:t>or this might end suddenly</w:t>
      </w:r>
      <w:r w:rsidR="001F51D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1F51D0">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e smile</w:t>
      </w:r>
      <w:r w:rsidR="001F51D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p>
    <w:p w14:paraId="3210A678" w14:textId="484F98E0" w:rsidR="0086684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clouds and storms </w:t>
      </w:r>
      <w:r w:rsidR="00094E2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all around him</w:t>
      </w:r>
      <w:r w:rsidR="00094E26">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look</w:t>
      </w:r>
      <w:r w:rsidR="00094E2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see if he c</w:t>
      </w:r>
      <w:r w:rsidR="00094E26">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anyone behind him, but there </w:t>
      </w:r>
      <w:r w:rsidR="0049761F">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 sight of anyone. He flatten</w:t>
      </w:r>
      <w:r w:rsidR="0049761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to control the descent as the sky erupt</w:t>
      </w:r>
      <w:r w:rsidR="0049761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a ball of flames as the C17 explode</w:t>
      </w:r>
      <w:r w:rsidR="0049761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Burning pieces f</w:t>
      </w:r>
      <w:r w:rsidR="0049761F">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ll past him as he slid away from where he </w:t>
      </w:r>
      <w:r w:rsidR="00866846" w:rsidRPr="008E7FF7">
        <w:rPr>
          <w:rFonts w:ascii="Times New Roman" w:eastAsia="Times New Roman" w:hAnsi="Times New Roman" w:cs="Times New Roman"/>
          <w:sz w:val="24"/>
          <w:szCs w:val="24"/>
        </w:rPr>
        <w:t>t</w:t>
      </w:r>
      <w:r w:rsidR="00866846">
        <w:rPr>
          <w:rFonts w:ascii="Times New Roman" w:eastAsia="Times New Roman" w:hAnsi="Times New Roman" w:cs="Times New Roman"/>
          <w:sz w:val="24"/>
          <w:szCs w:val="24"/>
        </w:rPr>
        <w:t>hought</w:t>
      </w:r>
      <w:r w:rsidR="00866846" w:rsidRPr="008E7FF7">
        <w:rPr>
          <w:rFonts w:ascii="Times New Roman" w:eastAsia="Times New Roman" w:hAnsi="Times New Roman" w:cs="Times New Roman"/>
          <w:sz w:val="24"/>
          <w:szCs w:val="24"/>
        </w:rPr>
        <w:t xml:space="preserve"> </w:t>
      </w:r>
      <w:r w:rsidR="00866846">
        <w:rPr>
          <w:rFonts w:ascii="Times New Roman" w:eastAsia="Times New Roman" w:hAnsi="Times New Roman" w:cs="Times New Roman"/>
          <w:sz w:val="24"/>
          <w:szCs w:val="24"/>
        </w:rPr>
        <w:t>the rest of the teams would</w:t>
      </w:r>
      <w:r w:rsidRPr="008E7FF7">
        <w:rPr>
          <w:rFonts w:ascii="Times New Roman" w:eastAsia="Times New Roman" w:hAnsi="Times New Roman" w:cs="Times New Roman"/>
          <w:sz w:val="24"/>
          <w:szCs w:val="24"/>
        </w:rPr>
        <w:t xml:space="preserve"> fall. </w:t>
      </w:r>
    </w:p>
    <w:p w14:paraId="7273BB7A" w14:textId="4D72FC66" w:rsidR="00866846" w:rsidRDefault="00806488"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After a few more seconds, </w:t>
      </w:r>
      <w:r w:rsidR="004C5CC5" w:rsidRPr="008E7FF7">
        <w:rPr>
          <w:rFonts w:ascii="Times New Roman" w:eastAsia="Times New Roman" w:hAnsi="Times New Roman" w:cs="Times New Roman"/>
          <w:sz w:val="24"/>
          <w:szCs w:val="24"/>
        </w:rPr>
        <w:t>the clouds start</w:t>
      </w:r>
      <w:r w:rsidR="00866846">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thin, and then they</w:t>
      </w:r>
      <w:r w:rsidR="00866846">
        <w:rPr>
          <w:rFonts w:ascii="Times New Roman" w:eastAsia="Times New Roman" w:hAnsi="Times New Roman" w:cs="Times New Roman"/>
          <w:sz w:val="24"/>
          <w:szCs w:val="24"/>
        </w:rPr>
        <w:t xml:space="preserve"> were</w:t>
      </w:r>
      <w:r w:rsidR="004C5CC5" w:rsidRPr="008E7FF7">
        <w:rPr>
          <w:rFonts w:ascii="Times New Roman" w:eastAsia="Times New Roman" w:hAnsi="Times New Roman" w:cs="Times New Roman"/>
          <w:sz w:val="24"/>
          <w:szCs w:val="24"/>
        </w:rPr>
        <w:t xml:space="preserve"> gone</w:t>
      </w:r>
      <w:r w:rsidR="00866846">
        <w:rPr>
          <w:rFonts w:ascii="Times New Roman" w:eastAsia="Times New Roman" w:hAnsi="Times New Roman" w:cs="Times New Roman"/>
          <w:sz w:val="24"/>
          <w:szCs w:val="24"/>
        </w:rPr>
        <w:t>. It was c</w:t>
      </w:r>
      <w:r w:rsidR="004C5CC5" w:rsidRPr="008E7FF7">
        <w:rPr>
          <w:rFonts w:ascii="Times New Roman" w:eastAsia="Times New Roman" w:hAnsi="Times New Roman" w:cs="Times New Roman"/>
          <w:sz w:val="24"/>
          <w:szCs w:val="24"/>
        </w:rPr>
        <w:t>lear</w:t>
      </w:r>
      <w:r w:rsidR="00866846">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blue skies for a moment, then </w:t>
      </w:r>
      <w:r w:rsidR="00866846">
        <w:rPr>
          <w:rFonts w:ascii="Times New Roman" w:eastAsia="Times New Roman" w:hAnsi="Times New Roman" w:cs="Times New Roman"/>
          <w:sz w:val="24"/>
          <w:szCs w:val="24"/>
        </w:rPr>
        <w:t xml:space="preserve">the </w:t>
      </w:r>
      <w:r w:rsidR="004C5CC5" w:rsidRPr="008E7FF7">
        <w:rPr>
          <w:rFonts w:ascii="Times New Roman" w:eastAsia="Times New Roman" w:hAnsi="Times New Roman" w:cs="Times New Roman"/>
          <w:sz w:val="24"/>
          <w:szCs w:val="24"/>
        </w:rPr>
        <w:t xml:space="preserve">storm </w:t>
      </w:r>
      <w:r w:rsidR="00866846">
        <w:rPr>
          <w:rFonts w:ascii="Times New Roman" w:eastAsia="Times New Roman" w:hAnsi="Times New Roman" w:cs="Times New Roman"/>
          <w:sz w:val="24"/>
          <w:szCs w:val="24"/>
        </w:rPr>
        <w:t xml:space="preserve">was </w:t>
      </w:r>
      <w:r w:rsidR="004C5CC5" w:rsidRPr="008E7FF7">
        <w:rPr>
          <w:rFonts w:ascii="Times New Roman" w:eastAsia="Times New Roman" w:hAnsi="Times New Roman" w:cs="Times New Roman"/>
          <w:sz w:val="24"/>
          <w:szCs w:val="24"/>
        </w:rPr>
        <w:t>all around again</w:t>
      </w:r>
      <w:r w:rsidR="00866846">
        <w:rPr>
          <w:rFonts w:ascii="Times New Roman" w:eastAsia="Times New Roman" w:hAnsi="Times New Roman" w:cs="Times New Roman"/>
          <w:sz w:val="24"/>
          <w:szCs w:val="24"/>
        </w:rPr>
        <w:t>. L</w:t>
      </w:r>
      <w:r w:rsidR="004C5CC5" w:rsidRPr="008E7FF7">
        <w:rPr>
          <w:rFonts w:ascii="Times New Roman" w:eastAsia="Times New Roman" w:hAnsi="Times New Roman" w:cs="Times New Roman"/>
          <w:sz w:val="24"/>
          <w:szCs w:val="24"/>
        </w:rPr>
        <w:t>ightning blind</w:t>
      </w:r>
      <w:r w:rsidR="00866846">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866846">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for a moment, as he fe</w:t>
      </w:r>
      <w:r w:rsidR="00866846">
        <w:rPr>
          <w:rFonts w:ascii="Times New Roman" w:eastAsia="Times New Roman" w:hAnsi="Times New Roman" w:cs="Times New Roman"/>
          <w:sz w:val="24"/>
          <w:szCs w:val="24"/>
        </w:rPr>
        <w:t>lt</w:t>
      </w:r>
      <w:r w:rsidR="004C5CC5" w:rsidRPr="008E7FF7">
        <w:rPr>
          <w:rFonts w:ascii="Times New Roman" w:eastAsia="Times New Roman" w:hAnsi="Times New Roman" w:cs="Times New Roman"/>
          <w:sz w:val="24"/>
          <w:szCs w:val="24"/>
        </w:rPr>
        <w:t xml:space="preserve"> </w:t>
      </w:r>
      <w:r w:rsidR="001321BB">
        <w:rPr>
          <w:rFonts w:ascii="Times New Roman" w:eastAsia="Times New Roman" w:hAnsi="Times New Roman" w:cs="Times New Roman"/>
          <w:sz w:val="24"/>
          <w:szCs w:val="24"/>
        </w:rPr>
        <w:t>like</w:t>
      </w:r>
      <w:r w:rsidR="004C5CC5" w:rsidRPr="008E7FF7">
        <w:rPr>
          <w:rFonts w:ascii="Times New Roman" w:eastAsia="Times New Roman" w:hAnsi="Times New Roman" w:cs="Times New Roman"/>
          <w:sz w:val="24"/>
          <w:szCs w:val="24"/>
        </w:rPr>
        <w:t xml:space="preserve"> he ha</w:t>
      </w:r>
      <w:r w:rsidR="00866846">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fallen through a lightning discharge. </w:t>
      </w:r>
    </w:p>
    <w:p w14:paraId="1EB46D87" w14:textId="79BDD70A" w:rsidR="00866846" w:rsidRDefault="00866846" w:rsidP="0086684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Peg </w:t>
      </w:r>
      <w:r>
        <w:rPr>
          <w:rFonts w:ascii="Times New Roman" w:eastAsia="Times New Roman" w:hAnsi="Times New Roman" w:cs="Times New Roman"/>
          <w:sz w:val="24"/>
          <w:szCs w:val="24"/>
        </w:rPr>
        <w:t>stutters</w:t>
      </w:r>
      <w:r w:rsidR="004C5CC5" w:rsidRPr="008E7FF7">
        <w:rPr>
          <w:rFonts w:ascii="Times New Roman" w:eastAsia="Times New Roman" w:hAnsi="Times New Roman" w:cs="Times New Roman"/>
          <w:sz w:val="24"/>
          <w:szCs w:val="24"/>
        </w:rPr>
        <w:t>. Static breaks in through her transmission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 </w:t>
      </w:r>
      <w:r w:rsidR="004C5CC5" w:rsidRPr="008E7FF7">
        <w:rPr>
          <w:rFonts w:ascii="Times New Roman" w:eastAsia="Times New Roman" w:hAnsi="Times New Roman" w:cs="Times New Roman"/>
          <w:sz w:val="24"/>
          <w:szCs w:val="24"/>
        </w:rPr>
        <w:t>might be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004C5CC5" w:rsidRPr="008E7FF7">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r>
      <w:r w:rsidR="004C5CC5" w:rsidRPr="008E7FF7">
        <w:rPr>
          <w:rFonts w:ascii="Times New Roman" w:eastAsia="Times New Roman" w:hAnsi="Times New Roman" w:cs="Times New Roman"/>
          <w:sz w:val="24"/>
          <w:szCs w:val="24"/>
        </w:rPr>
        <w:t>He tap</w:t>
      </w:r>
      <w:r>
        <w:rPr>
          <w:rFonts w:ascii="Times New Roman" w:eastAsia="Times New Roman" w:hAnsi="Times New Roman" w:cs="Times New Roman"/>
          <w:sz w:val="24"/>
          <w:szCs w:val="24"/>
        </w:rPr>
        <w:t xml:space="preserve">ped </w:t>
      </w:r>
      <w:r w:rsidR="004C5CC5" w:rsidRPr="008E7FF7">
        <w:rPr>
          <w:rFonts w:ascii="Times New Roman" w:eastAsia="Times New Roman" w:hAnsi="Times New Roman" w:cs="Times New Roman"/>
          <w:sz w:val="24"/>
          <w:szCs w:val="24"/>
        </w:rPr>
        <w:t xml:space="preserve">his helmet, trying to see if he </w:t>
      </w:r>
      <w:r>
        <w:rPr>
          <w:rFonts w:ascii="Times New Roman" w:eastAsia="Times New Roman" w:hAnsi="Times New Roman" w:cs="Times New Roman"/>
          <w:sz w:val="24"/>
          <w:szCs w:val="24"/>
        </w:rPr>
        <w:t>could</w:t>
      </w:r>
      <w:r w:rsidR="004C5CC5" w:rsidRPr="008E7FF7">
        <w:rPr>
          <w:rFonts w:ascii="Times New Roman" w:eastAsia="Times New Roman" w:hAnsi="Times New Roman" w:cs="Times New Roman"/>
          <w:sz w:val="24"/>
          <w:szCs w:val="24"/>
        </w:rPr>
        <w:t xml:space="preserve"> hear her.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Say again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over Peg, say again.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189F0B5" w14:textId="77777777" w:rsidR="00866846" w:rsidRDefault="00866846" w:rsidP="0086684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say again, it looks like we are falling into the eye of a hurricane, over!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A5E67ED" w14:textId="06A677AA" w:rsidR="000F04B5" w:rsidRDefault="004C5CC5" w:rsidP="0086684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w:t>
      </w:r>
      <w:r w:rsidR="000F04B5">
        <w:rPr>
          <w:rFonts w:ascii="Times New Roman" w:eastAsia="Times New Roman" w:hAnsi="Times New Roman" w:cs="Times New Roman"/>
          <w:sz w:val="24"/>
          <w:szCs w:val="24"/>
        </w:rPr>
        <w:t xml:space="preserve">aw </w:t>
      </w:r>
      <w:r w:rsidRPr="008E7FF7">
        <w:rPr>
          <w:rFonts w:ascii="Times New Roman" w:eastAsia="Times New Roman" w:hAnsi="Times New Roman" w:cs="Times New Roman"/>
          <w:sz w:val="24"/>
          <w:szCs w:val="24"/>
        </w:rPr>
        <w:t xml:space="preserve">the clouds starting to part, and then they </w:t>
      </w:r>
      <w:r w:rsidR="000F04B5">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gone</w:t>
      </w:r>
      <w:r w:rsidR="000F04B5">
        <w:rPr>
          <w:rFonts w:ascii="Times New Roman" w:eastAsia="Times New Roman" w:hAnsi="Times New Roman" w:cs="Times New Roman"/>
          <w:sz w:val="24"/>
          <w:szCs w:val="24"/>
        </w:rPr>
        <w:t>. No</w:t>
      </w:r>
      <w:r w:rsidRPr="008E7FF7">
        <w:rPr>
          <w:rFonts w:ascii="Times New Roman" w:eastAsia="Times New Roman" w:hAnsi="Times New Roman" w:cs="Times New Roman"/>
          <w:sz w:val="24"/>
          <w:szCs w:val="24"/>
        </w:rPr>
        <w:t xml:space="preserve"> cloud</w:t>
      </w:r>
      <w:r w:rsidR="000F04B5">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no wind. To his front, what appear</w:t>
      </w:r>
      <w:r w:rsidR="000F04B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be miles away, he c</w:t>
      </w:r>
      <w:r w:rsidR="000F04B5">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the wall of a giant spinning hurricane. </w:t>
      </w:r>
    </w:p>
    <w:p w14:paraId="5305AAC7" w14:textId="4FE3D08C" w:rsidR="001B5EF9" w:rsidRPr="008E7FF7" w:rsidRDefault="000F04B5" w:rsidP="0086684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 was</w:t>
      </w:r>
      <w:r w:rsidR="004C5CC5" w:rsidRPr="008E7FF7">
        <w:rPr>
          <w:rFonts w:ascii="Times New Roman" w:eastAsia="Times New Roman" w:hAnsi="Times New Roman" w:cs="Times New Roman"/>
          <w:sz w:val="24"/>
          <w:szCs w:val="24"/>
        </w:rPr>
        <w:t xml:space="preserve"> right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they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falling through a hurricane! </w:t>
      </w:r>
    </w:p>
    <w:p w14:paraId="36B8DB03" w14:textId="23FDD59A" w:rsidR="00295A97" w:rsidRDefault="000B370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around and </w:t>
      </w:r>
      <w:r w:rsidRPr="008E7FF7">
        <w:rPr>
          <w:rFonts w:ascii="Times New Roman" w:eastAsia="Times New Roman" w:hAnsi="Times New Roman" w:cs="Times New Roman"/>
          <w:sz w:val="24"/>
          <w:szCs w:val="24"/>
        </w:rPr>
        <w:t>sh</w:t>
      </w:r>
      <w:r>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his head</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There was no one, and then he would swear they just appeared. Soldiers falling with him</w:t>
      </w:r>
      <w:r w:rsidR="0068777B">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 xml:space="preserve">e </w:t>
      </w:r>
      <w:r w:rsidR="00806488" w:rsidRPr="008E7FF7">
        <w:rPr>
          <w:rFonts w:ascii="Times New Roman" w:eastAsia="Times New Roman" w:hAnsi="Times New Roman" w:cs="Times New Roman"/>
          <w:sz w:val="24"/>
          <w:szCs w:val="24"/>
        </w:rPr>
        <w:t>glanced</w:t>
      </w:r>
      <w:r w:rsidR="004C5CC5" w:rsidRPr="008E7FF7">
        <w:rPr>
          <w:rFonts w:ascii="Times New Roman" w:eastAsia="Times New Roman" w:hAnsi="Times New Roman" w:cs="Times New Roman"/>
          <w:sz w:val="24"/>
          <w:szCs w:val="24"/>
        </w:rPr>
        <w:t xml:space="preserve"> to the right, </w:t>
      </w:r>
      <w:r w:rsidR="00B00ED9">
        <w:rPr>
          <w:rFonts w:ascii="Times New Roman" w:eastAsia="Times New Roman" w:hAnsi="Times New Roman" w:cs="Times New Roman"/>
          <w:sz w:val="24"/>
          <w:szCs w:val="24"/>
        </w:rPr>
        <w:t xml:space="preserve">and then the left, </w:t>
      </w:r>
      <w:r w:rsidR="004C5CC5" w:rsidRPr="008E7FF7">
        <w:rPr>
          <w:rFonts w:ascii="Times New Roman" w:eastAsia="Times New Roman" w:hAnsi="Times New Roman" w:cs="Times New Roman"/>
          <w:sz w:val="24"/>
          <w:szCs w:val="24"/>
        </w:rPr>
        <w:t>but no one was there</w:t>
      </w:r>
      <w:r w:rsidR="0068777B">
        <w:rPr>
          <w:rFonts w:ascii="Times New Roman" w:eastAsia="Times New Roman" w:hAnsi="Times New Roman" w:cs="Times New Roman"/>
          <w:sz w:val="24"/>
          <w:szCs w:val="24"/>
        </w:rPr>
        <w:t>. And</w:t>
      </w:r>
      <w:r w:rsidR="004C5CC5" w:rsidRPr="008E7FF7">
        <w:rPr>
          <w:rFonts w:ascii="Times New Roman" w:eastAsia="Times New Roman" w:hAnsi="Times New Roman" w:cs="Times New Roman"/>
          <w:sz w:val="24"/>
          <w:szCs w:val="24"/>
        </w:rPr>
        <w:t xml:space="preserve"> then</w:t>
      </w:r>
      <w:r w:rsidR="0068777B">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they were. </w:t>
      </w:r>
    </w:p>
    <w:p w14:paraId="4024E9CD" w14:textId="580A5F2B" w:rsidR="00CF13CE" w:rsidRDefault="00295A9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the hell?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rolled over to look back to where he had fallen from, and his eyes </w:t>
      </w:r>
      <w:r w:rsidR="00CF13CE">
        <w:rPr>
          <w:rFonts w:ascii="Times New Roman" w:eastAsia="Times New Roman" w:hAnsi="Times New Roman" w:cs="Times New Roman"/>
          <w:sz w:val="24"/>
          <w:szCs w:val="24"/>
        </w:rPr>
        <w:t>widened</w:t>
      </w:r>
      <w:r w:rsidR="004C5CC5" w:rsidRPr="008E7FF7">
        <w:rPr>
          <w:rFonts w:ascii="Times New Roman" w:eastAsia="Times New Roman" w:hAnsi="Times New Roman" w:cs="Times New Roman"/>
          <w:sz w:val="24"/>
          <w:szCs w:val="24"/>
        </w:rPr>
        <w:t xml:space="preserve"> as he looked up out of the storm</w:t>
      </w:r>
      <w:r w:rsidR="00CF13CE">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 xml:space="preserve">bove them were clear skies; the wall of the storm was </w:t>
      </w:r>
      <w:r w:rsidR="00806488" w:rsidRPr="008E7FF7">
        <w:rPr>
          <w:rFonts w:ascii="Times New Roman" w:eastAsia="Times New Roman" w:hAnsi="Times New Roman" w:cs="Times New Roman"/>
          <w:sz w:val="24"/>
          <w:szCs w:val="24"/>
        </w:rPr>
        <w:t>massive</w:t>
      </w:r>
      <w:r w:rsidR="004C5CC5" w:rsidRPr="008E7FF7">
        <w:rPr>
          <w:rFonts w:ascii="Times New Roman" w:eastAsia="Times New Roman" w:hAnsi="Times New Roman" w:cs="Times New Roman"/>
          <w:sz w:val="24"/>
          <w:szCs w:val="24"/>
        </w:rPr>
        <w:t xml:space="preserve">. It seemed to climb higher than anything he had ever seen. </w:t>
      </w:r>
    </w:p>
    <w:p w14:paraId="31FC6A9D" w14:textId="4053F2D5" w:rsidR="00CF13CE" w:rsidRDefault="00CF13C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Angel-Wolf, do you see this? </w:t>
      </w:r>
      <w:r>
        <w:rPr>
          <w:rFonts w:ascii="Times New Roman" w:eastAsia="Times New Roman" w:hAnsi="Times New Roman" w:cs="Times New Roman"/>
          <w:sz w:val="24"/>
          <w:szCs w:val="24"/>
        </w:rPr>
        <w:t>“</w:t>
      </w:r>
      <w:r w:rsidR="00082B58">
        <w:rPr>
          <w:rFonts w:ascii="Times New Roman" w:eastAsia="Times New Roman" w:hAnsi="Times New Roman" w:cs="Times New Roman"/>
          <w:sz w:val="24"/>
          <w:szCs w:val="24"/>
        </w:rPr>
        <w:t>He</w:t>
      </w:r>
      <w:r w:rsidR="004C5CC5" w:rsidRPr="008E7FF7">
        <w:rPr>
          <w:rFonts w:ascii="Times New Roman" w:eastAsia="Times New Roman" w:hAnsi="Times New Roman" w:cs="Times New Roman"/>
          <w:sz w:val="24"/>
          <w:szCs w:val="24"/>
        </w:rPr>
        <w:t xml:space="preserve"> asked. </w:t>
      </w:r>
    </w:p>
    <w:p w14:paraId="1B756FDC" w14:textId="68D92133" w:rsidR="001B5EF9" w:rsidRPr="008E7FF7" w:rsidRDefault="00CF13C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 xml:space="preserve">Wolf, </w:t>
      </w:r>
      <w:r w:rsidR="00DC5E05" w:rsidRPr="008E7FF7">
        <w:rPr>
          <w:rFonts w:ascii="Times New Roman" w:eastAsia="Times New Roman" w:hAnsi="Times New Roman" w:cs="Times New Roman"/>
          <w:sz w:val="24"/>
          <w:szCs w:val="24"/>
        </w:rPr>
        <w:t>I am</w:t>
      </w:r>
      <w:r w:rsidR="004C5CC5" w:rsidRPr="008E7FF7">
        <w:rPr>
          <w:rFonts w:ascii="Times New Roman" w:eastAsia="Times New Roman" w:hAnsi="Times New Roman" w:cs="Times New Roman"/>
          <w:sz w:val="24"/>
          <w:szCs w:val="24"/>
        </w:rPr>
        <w:t xml:space="preserve"> not sure what you’re seeing because I have no idea what I’m seeing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don’t think what we </w:t>
      </w:r>
      <w:r w:rsidR="00FE6525" w:rsidRPr="008E7FF7">
        <w:rPr>
          <w:rFonts w:ascii="Times New Roman" w:eastAsia="Times New Roman" w:hAnsi="Times New Roman" w:cs="Times New Roman"/>
          <w:sz w:val="24"/>
          <w:szCs w:val="24"/>
        </w:rPr>
        <w:t>see</w:t>
      </w:r>
      <w:r w:rsidR="004C5CC5" w:rsidRPr="008E7FF7">
        <w:rPr>
          <w:rFonts w:ascii="Times New Roman" w:eastAsia="Times New Roman" w:hAnsi="Times New Roman" w:cs="Times New Roman"/>
          <w:sz w:val="24"/>
          <w:szCs w:val="24"/>
        </w:rPr>
        <w:t xml:space="preserve"> is possible yet.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His voice cut off. There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no sound on the radio. </w:t>
      </w:r>
    </w:p>
    <w:p w14:paraId="65B36046" w14:textId="4297F9BC" w:rsidR="009875C9" w:rsidRDefault="004969BB"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Suddenly, </w:t>
      </w:r>
      <w:r w:rsidR="009875C9">
        <w:rPr>
          <w:rFonts w:ascii="Times New Roman" w:eastAsia="Times New Roman" w:hAnsi="Times New Roman" w:cs="Times New Roman"/>
          <w:sz w:val="24"/>
          <w:szCs w:val="24"/>
        </w:rPr>
        <w:t xml:space="preserve">Wolf was </w:t>
      </w:r>
      <w:r w:rsidR="004C5CC5" w:rsidRPr="008E7FF7">
        <w:rPr>
          <w:rFonts w:ascii="Times New Roman" w:eastAsia="Times New Roman" w:hAnsi="Times New Roman" w:cs="Times New Roman"/>
          <w:sz w:val="24"/>
          <w:szCs w:val="24"/>
        </w:rPr>
        <w:t>falling below the storm, as if he fell through some doorway he did not see</w:t>
      </w:r>
      <w:r w:rsidR="009875C9">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 xml:space="preserve">nd now there </w:t>
      </w:r>
      <w:r w:rsidR="009875C9">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no clouds at this altitude and no soldiers!  He </w:t>
      </w:r>
      <w:r w:rsidR="009875C9">
        <w:rPr>
          <w:rFonts w:ascii="Times New Roman" w:eastAsia="Times New Roman" w:hAnsi="Times New Roman" w:cs="Times New Roman"/>
          <w:sz w:val="24"/>
          <w:szCs w:val="24"/>
        </w:rPr>
        <w:t xml:space="preserve">was </w:t>
      </w:r>
      <w:r w:rsidR="004C5CC5" w:rsidRPr="008E7FF7">
        <w:rPr>
          <w:rFonts w:ascii="Times New Roman" w:eastAsia="Times New Roman" w:hAnsi="Times New Roman" w:cs="Times New Roman"/>
          <w:sz w:val="24"/>
          <w:szCs w:val="24"/>
        </w:rPr>
        <w:t xml:space="preserve">alone, falling through the sky. </w:t>
      </w:r>
    </w:p>
    <w:p w14:paraId="1C666C4C" w14:textId="5B548BC5" w:rsidR="009875C9" w:rsidRDefault="009875C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Anyone, this is Wolf</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radio check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over!</w:t>
      </w:r>
      <w:r>
        <w:rPr>
          <w:rFonts w:ascii="Times New Roman" w:eastAsia="Times New Roman" w:hAnsi="Times New Roman" w:cs="Times New Roman"/>
          <w:sz w:val="24"/>
          <w:szCs w:val="24"/>
        </w:rPr>
        <w:t>”</w:t>
      </w:r>
      <w:r w:rsidR="000E2590" w:rsidRPr="008E7FF7">
        <w:rPr>
          <w:rFonts w:ascii="Times New Roman" w:eastAsia="Times New Roman" w:hAnsi="Times New Roman" w:cs="Times New Roman"/>
          <w:sz w:val="24"/>
          <w:szCs w:val="24"/>
        </w:rPr>
        <w:t xml:space="preserve"> </w:t>
      </w:r>
    </w:p>
    <w:p w14:paraId="02789780" w14:textId="1D0D884D" w:rsidR="00991523" w:rsidRDefault="00897859"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Static filled his helmet</w:t>
      </w:r>
      <w:r w:rsidR="009875C9">
        <w:rPr>
          <w:rFonts w:ascii="Times New Roman" w:eastAsia="Times New Roman" w:hAnsi="Times New Roman" w:cs="Times New Roman"/>
          <w:sz w:val="24"/>
          <w:szCs w:val="24"/>
        </w:rPr>
        <w:t>. “</w:t>
      </w:r>
      <w:r w:rsidR="004C5CC5" w:rsidRPr="008E7FF7">
        <w:rPr>
          <w:rFonts w:ascii="Times New Roman" w:eastAsia="Times New Roman" w:hAnsi="Times New Roman" w:cs="Times New Roman"/>
          <w:sz w:val="24"/>
          <w:szCs w:val="24"/>
        </w:rPr>
        <w:t xml:space="preserve">Radio </w:t>
      </w:r>
      <w:r w:rsidR="009875C9">
        <w:rPr>
          <w:rFonts w:ascii="Times New Roman" w:eastAsia="Times New Roman" w:hAnsi="Times New Roman" w:cs="Times New Roman"/>
          <w:sz w:val="24"/>
          <w:szCs w:val="24"/>
        </w:rPr>
        <w:t>c</w:t>
      </w:r>
      <w:r w:rsidR="004C5CC5" w:rsidRPr="008E7FF7">
        <w:rPr>
          <w:rFonts w:ascii="Times New Roman" w:eastAsia="Times New Roman" w:hAnsi="Times New Roman" w:cs="Times New Roman"/>
          <w:sz w:val="24"/>
          <w:szCs w:val="24"/>
        </w:rPr>
        <w:t>heck</w:t>
      </w:r>
      <w:r w:rsidR="009875C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called out again. </w:t>
      </w:r>
    </w:p>
    <w:p w14:paraId="0350FD0E" w14:textId="237B348F"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Then, as </w:t>
      </w:r>
      <w:r w:rsidR="00991523">
        <w:rPr>
          <w:rFonts w:ascii="Times New Roman" w:eastAsia="Times New Roman" w:hAnsi="Times New Roman" w:cs="Times New Roman"/>
          <w:sz w:val="24"/>
          <w:szCs w:val="24"/>
        </w:rPr>
        <w:t xml:space="preserve">if </w:t>
      </w:r>
      <w:r w:rsidRPr="008E7FF7">
        <w:rPr>
          <w:rFonts w:ascii="Times New Roman" w:eastAsia="Times New Roman" w:hAnsi="Times New Roman" w:cs="Times New Roman"/>
          <w:sz w:val="24"/>
          <w:szCs w:val="24"/>
        </w:rPr>
        <w:t xml:space="preserve">they </w:t>
      </w:r>
      <w:r w:rsidR="00991523">
        <w:rPr>
          <w:rFonts w:ascii="Times New Roman" w:eastAsia="Times New Roman" w:hAnsi="Times New Roman" w:cs="Times New Roman"/>
          <w:sz w:val="24"/>
          <w:szCs w:val="24"/>
        </w:rPr>
        <w:t xml:space="preserve">arrived </w:t>
      </w:r>
      <w:r w:rsidRPr="008E7FF7">
        <w:rPr>
          <w:rFonts w:ascii="Times New Roman" w:eastAsia="Times New Roman" w:hAnsi="Times New Roman" w:cs="Times New Roman"/>
          <w:sz w:val="24"/>
          <w:szCs w:val="24"/>
        </w:rPr>
        <w:t>from somewhere else, they started to appear</w:t>
      </w:r>
      <w:r w:rsidR="00991523">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is helmet filled with the chatter of his men, and he </w:t>
      </w:r>
      <w:r w:rsidR="00897859" w:rsidRPr="008E7FF7">
        <w:rPr>
          <w:rFonts w:ascii="Times New Roman" w:eastAsia="Times New Roman" w:hAnsi="Times New Roman" w:cs="Times New Roman"/>
          <w:sz w:val="24"/>
          <w:szCs w:val="24"/>
        </w:rPr>
        <w:t>began</w:t>
      </w:r>
      <w:r w:rsidRPr="008E7FF7">
        <w:rPr>
          <w:rFonts w:ascii="Times New Roman" w:eastAsia="Times New Roman" w:hAnsi="Times New Roman" w:cs="Times New Roman"/>
          <w:sz w:val="24"/>
          <w:szCs w:val="24"/>
        </w:rPr>
        <w:t xml:space="preserve"> to spot them</w:t>
      </w:r>
      <w:r w:rsidR="0099152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one here, two there, five, six now, ten</w:t>
      </w:r>
      <w:r w:rsidR="0099152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991523">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he sky filled with them. His descent told him </w:t>
      </w:r>
      <w:r w:rsidR="00B262AD" w:rsidRPr="008E7FF7">
        <w:rPr>
          <w:rFonts w:ascii="Times New Roman" w:eastAsia="Times New Roman" w:hAnsi="Times New Roman" w:cs="Times New Roman"/>
          <w:sz w:val="24"/>
          <w:szCs w:val="24"/>
        </w:rPr>
        <w:t>to</w:t>
      </w:r>
      <w:r w:rsidRPr="008E7FF7">
        <w:rPr>
          <w:rFonts w:ascii="Times New Roman" w:eastAsia="Times New Roman" w:hAnsi="Times New Roman" w:cs="Times New Roman"/>
          <w:sz w:val="24"/>
          <w:szCs w:val="24"/>
        </w:rPr>
        <w:t xml:space="preserve"> roll back over and focus on the task. </w:t>
      </w:r>
    </w:p>
    <w:p w14:paraId="4BEA15D5" w14:textId="5658056B" w:rsidR="00AD230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ground was coming up pretty fast. He looked around as they fell for any town or city to make sure he had a plan when they </w:t>
      </w:r>
      <w:r w:rsidR="007130C5">
        <w:rPr>
          <w:rFonts w:ascii="Times New Roman" w:eastAsia="Times New Roman" w:hAnsi="Times New Roman" w:cs="Times New Roman"/>
          <w:sz w:val="24"/>
          <w:szCs w:val="24"/>
        </w:rPr>
        <w:t>reached</w:t>
      </w:r>
      <w:r w:rsidRPr="008E7FF7">
        <w:rPr>
          <w:rFonts w:ascii="Times New Roman" w:eastAsia="Times New Roman" w:hAnsi="Times New Roman" w:cs="Times New Roman"/>
          <w:sz w:val="24"/>
          <w:szCs w:val="24"/>
        </w:rPr>
        <w:t xml:space="preserve"> the ground</w:t>
      </w:r>
      <w:r w:rsidR="00AD2307">
        <w:rPr>
          <w:rFonts w:ascii="Times New Roman" w:eastAsia="Times New Roman" w:hAnsi="Times New Roman" w:cs="Times New Roman"/>
          <w:sz w:val="24"/>
          <w:szCs w:val="24"/>
        </w:rPr>
        <w:t>. But</w:t>
      </w:r>
      <w:r w:rsidRPr="008E7FF7">
        <w:rPr>
          <w:rFonts w:ascii="Times New Roman" w:eastAsia="Times New Roman" w:hAnsi="Times New Roman" w:cs="Times New Roman"/>
          <w:sz w:val="24"/>
          <w:szCs w:val="24"/>
        </w:rPr>
        <w:t xml:space="preserve"> there </w:t>
      </w:r>
      <w:r w:rsidR="00E4165F" w:rsidRPr="008E7FF7">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none he could see. Just lush woods with a mountain in the distance, a blue lake to his left a few miles away, </w:t>
      </w:r>
      <w:r w:rsidR="00AD230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rolling woods with patches of open areas</w:t>
      </w:r>
      <w:r w:rsidR="00AD2307">
        <w:rPr>
          <w:rFonts w:ascii="Times New Roman" w:eastAsia="Times New Roman" w:hAnsi="Times New Roman" w:cs="Times New Roman"/>
          <w:sz w:val="24"/>
          <w:szCs w:val="24"/>
        </w:rPr>
        <w:t xml:space="preserve">. </w:t>
      </w:r>
    </w:p>
    <w:p w14:paraId="7ACDC32C" w14:textId="041CD302" w:rsidR="00AD2307" w:rsidRDefault="00AD230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w:t>
      </w:r>
      <w:r w:rsidR="004C5CC5" w:rsidRPr="008E7FF7">
        <w:rPr>
          <w:rFonts w:ascii="Times New Roman" w:eastAsia="Times New Roman" w:hAnsi="Times New Roman" w:cs="Times New Roman"/>
          <w:sz w:val="24"/>
          <w:szCs w:val="24"/>
        </w:rPr>
        <w:t>ot much different than any wooded area he had seen except for one distinct thing: the trees were thicker and taller than he ever remembered seeing</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 xml:space="preserve">his area was beautiful for sure. </w:t>
      </w:r>
    </w:p>
    <w:p w14:paraId="680EE24D" w14:textId="7208CEA8" w:rsidR="00AD230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checked his altimeter </w:t>
      </w:r>
      <w:r w:rsidR="004969BB" w:rsidRPr="008E7FF7">
        <w:rPr>
          <w:rFonts w:ascii="Times New Roman" w:eastAsia="Times New Roman" w:hAnsi="Times New Roman" w:cs="Times New Roman"/>
          <w:sz w:val="24"/>
          <w:szCs w:val="24"/>
        </w:rPr>
        <w:t>onc</w:t>
      </w:r>
      <w:r w:rsidR="00AD2307">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a few more seconds, just a few more. </w:t>
      </w:r>
      <w:r w:rsidR="00B262AD" w:rsidRPr="008E7FF7">
        <w:rPr>
          <w:rFonts w:ascii="Times New Roman" w:eastAsia="Times New Roman" w:hAnsi="Times New Roman" w:cs="Times New Roman"/>
          <w:sz w:val="24"/>
          <w:szCs w:val="24"/>
        </w:rPr>
        <w:t>They d</w:t>
      </w:r>
      <w:r w:rsidR="00AD2307">
        <w:rPr>
          <w:rFonts w:ascii="Times New Roman" w:eastAsia="Times New Roman" w:hAnsi="Times New Roman" w:cs="Times New Roman"/>
          <w:sz w:val="24"/>
          <w:szCs w:val="24"/>
        </w:rPr>
        <w:t>idn’t</w:t>
      </w:r>
      <w:r w:rsidRPr="008E7FF7">
        <w:rPr>
          <w:rFonts w:ascii="Times New Roman" w:eastAsia="Times New Roman" w:hAnsi="Times New Roman" w:cs="Times New Roman"/>
          <w:sz w:val="24"/>
          <w:szCs w:val="24"/>
        </w:rPr>
        <w:t xml:space="preserve"> want to open too soon and alert the local military </w:t>
      </w:r>
      <w:r w:rsidR="003F1E41" w:rsidRPr="008E7FF7">
        <w:rPr>
          <w:rFonts w:ascii="Times New Roman" w:eastAsia="Times New Roman" w:hAnsi="Times New Roman" w:cs="Times New Roman"/>
          <w:sz w:val="24"/>
          <w:szCs w:val="24"/>
        </w:rPr>
        <w:t>if</w:t>
      </w:r>
      <w:r w:rsidRPr="008E7FF7">
        <w:rPr>
          <w:rFonts w:ascii="Times New Roman" w:eastAsia="Times New Roman" w:hAnsi="Times New Roman" w:cs="Times New Roman"/>
          <w:sz w:val="24"/>
          <w:szCs w:val="24"/>
        </w:rPr>
        <w:t xml:space="preserve"> they f</w:t>
      </w:r>
      <w:r w:rsidR="00AD2307">
        <w:rPr>
          <w:rFonts w:ascii="Times New Roman" w:eastAsia="Times New Roman" w:hAnsi="Times New Roman" w:cs="Times New Roman"/>
          <w:sz w:val="24"/>
          <w:szCs w:val="24"/>
        </w:rPr>
        <w:t>ell</w:t>
      </w:r>
      <w:r w:rsidRPr="008E7FF7">
        <w:rPr>
          <w:rFonts w:ascii="Times New Roman" w:eastAsia="Times New Roman" w:hAnsi="Times New Roman" w:cs="Times New Roman"/>
          <w:sz w:val="24"/>
          <w:szCs w:val="24"/>
        </w:rPr>
        <w:t xml:space="preserve"> into hostile territory.  </w:t>
      </w:r>
    </w:p>
    <w:p w14:paraId="5508A30E" w14:textId="38FF731A" w:rsidR="001B5EF9" w:rsidRPr="008E7FF7" w:rsidRDefault="00AD230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Hey everyone, watch for landmarks and towns. We need to know where we are about to land.</w:t>
      </w:r>
      <w:r>
        <w:rPr>
          <w:rFonts w:ascii="Times New Roman" w:eastAsia="Times New Roman" w:hAnsi="Times New Roman" w:cs="Times New Roman"/>
          <w:sz w:val="24"/>
          <w:szCs w:val="24"/>
        </w:rPr>
        <w:t>”</w:t>
      </w:r>
    </w:p>
    <w:p w14:paraId="166E6777" w14:textId="23A40BA1" w:rsidR="00283AD5" w:rsidRDefault="0093160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Wolf’s</w:t>
      </w:r>
      <w:r w:rsidR="004C5CC5" w:rsidRPr="008E7FF7">
        <w:rPr>
          <w:rFonts w:ascii="Times New Roman" w:eastAsia="Times New Roman" w:hAnsi="Times New Roman" w:cs="Times New Roman"/>
          <w:sz w:val="24"/>
          <w:szCs w:val="24"/>
        </w:rPr>
        <w:t xml:space="preserve"> chute opened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as did all the others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w:t>
      </w:r>
      <w:r w:rsidR="004C5CC5" w:rsidRPr="008E7FF7">
        <w:rPr>
          <w:rFonts w:ascii="Times New Roman" w:eastAsia="Times New Roman" w:hAnsi="Times New Roman" w:cs="Times New Roman"/>
          <w:sz w:val="24"/>
          <w:szCs w:val="24"/>
        </w:rPr>
        <w:t xml:space="preserve"> covered the last few hundred feet</w:t>
      </w:r>
      <w:r w:rsidR="00283AD5">
        <w:rPr>
          <w:rFonts w:ascii="Times New Roman" w:eastAsia="Times New Roman" w:hAnsi="Times New Roman" w:cs="Times New Roman"/>
          <w:sz w:val="24"/>
          <w:szCs w:val="24"/>
        </w:rPr>
        <w:t xml:space="preserve"> and</w:t>
      </w:r>
      <w:r w:rsidR="004C5CC5" w:rsidRPr="008E7FF7">
        <w:rPr>
          <w:rFonts w:ascii="Times New Roman" w:eastAsia="Times New Roman" w:hAnsi="Times New Roman" w:cs="Times New Roman"/>
          <w:sz w:val="24"/>
          <w:szCs w:val="24"/>
        </w:rPr>
        <w:t xml:space="preserve"> watched with </w:t>
      </w:r>
      <w:r w:rsidR="007B062A" w:rsidRPr="008E7FF7">
        <w:rPr>
          <w:rFonts w:ascii="Times New Roman" w:eastAsia="Times New Roman" w:hAnsi="Times New Roman" w:cs="Times New Roman"/>
          <w:sz w:val="24"/>
          <w:szCs w:val="24"/>
        </w:rPr>
        <w:t>amazement</w:t>
      </w:r>
      <w:r w:rsidR="004C5CC5" w:rsidRPr="008E7FF7">
        <w:rPr>
          <w:rFonts w:ascii="Times New Roman" w:eastAsia="Times New Roman" w:hAnsi="Times New Roman" w:cs="Times New Roman"/>
          <w:sz w:val="24"/>
          <w:szCs w:val="24"/>
        </w:rPr>
        <w:t xml:space="preserve"> </w:t>
      </w:r>
      <w:r w:rsidR="00283AD5">
        <w:rPr>
          <w:rFonts w:ascii="Times New Roman" w:eastAsia="Times New Roman" w:hAnsi="Times New Roman" w:cs="Times New Roman"/>
          <w:sz w:val="24"/>
          <w:szCs w:val="24"/>
        </w:rPr>
        <w:t xml:space="preserve">as </w:t>
      </w:r>
      <w:r w:rsidR="004C5CC5" w:rsidRPr="008E7FF7">
        <w:rPr>
          <w:rFonts w:ascii="Times New Roman" w:eastAsia="Times New Roman" w:hAnsi="Times New Roman" w:cs="Times New Roman"/>
          <w:sz w:val="24"/>
          <w:szCs w:val="24"/>
        </w:rPr>
        <w:t>a herd of deer leap</w:t>
      </w:r>
      <w:r w:rsidR="00283AD5">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 away</w:t>
      </w:r>
      <w:r w:rsidR="00283AD5">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here must have been</w:t>
      </w:r>
      <w:r w:rsidR="00283AD5">
        <w:rPr>
          <w:rFonts w:ascii="Times New Roman" w:eastAsia="Times New Roman" w:hAnsi="Times New Roman" w:cs="Times New Roman"/>
          <w:sz w:val="24"/>
          <w:szCs w:val="24"/>
        </w:rPr>
        <w:t xml:space="preserve"> at least</w:t>
      </w:r>
      <w:r w:rsidR="004C5CC5" w:rsidRPr="008E7FF7">
        <w:rPr>
          <w:rFonts w:ascii="Times New Roman" w:eastAsia="Times New Roman" w:hAnsi="Times New Roman" w:cs="Times New Roman"/>
          <w:sz w:val="24"/>
          <w:szCs w:val="24"/>
        </w:rPr>
        <w:t xml:space="preserve"> two hundred </w:t>
      </w:r>
      <w:r w:rsidR="00283AD5">
        <w:rPr>
          <w:rFonts w:ascii="Times New Roman" w:eastAsia="Times New Roman" w:hAnsi="Times New Roman" w:cs="Times New Roman"/>
          <w:sz w:val="24"/>
          <w:szCs w:val="24"/>
        </w:rPr>
        <w:t>of them</w:t>
      </w:r>
      <w:r w:rsidR="004C5CC5" w:rsidRPr="008E7FF7">
        <w:rPr>
          <w:rFonts w:ascii="Times New Roman" w:eastAsia="Times New Roman" w:hAnsi="Times New Roman" w:cs="Times New Roman"/>
          <w:sz w:val="24"/>
          <w:szCs w:val="24"/>
        </w:rPr>
        <w:t xml:space="preserve">. </w:t>
      </w:r>
    </w:p>
    <w:p w14:paraId="210E9E10" w14:textId="4F6C5828" w:rsidR="00283AD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Once they </w:t>
      </w:r>
      <w:r w:rsidR="00283AD5">
        <w:rPr>
          <w:rFonts w:ascii="Times New Roman" w:eastAsia="Times New Roman" w:hAnsi="Times New Roman" w:cs="Times New Roman"/>
          <w:sz w:val="24"/>
          <w:szCs w:val="24"/>
        </w:rPr>
        <w:t>landed,</w:t>
      </w:r>
      <w:r w:rsidRPr="008E7FF7">
        <w:rPr>
          <w:rFonts w:ascii="Times New Roman" w:eastAsia="Times New Roman" w:hAnsi="Times New Roman" w:cs="Times New Roman"/>
          <w:sz w:val="24"/>
          <w:szCs w:val="24"/>
        </w:rPr>
        <w:t xml:space="preserve"> everyone follow</w:t>
      </w:r>
      <w:r w:rsidR="00283A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SOP of insertion into hostile territory</w:t>
      </w:r>
      <w:r w:rsidR="00283A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weapons out and up. </w:t>
      </w:r>
      <w:r w:rsidR="00B262AD" w:rsidRPr="008E7FF7">
        <w:rPr>
          <w:rFonts w:ascii="Times New Roman" w:eastAsia="Times New Roman" w:hAnsi="Times New Roman" w:cs="Times New Roman"/>
          <w:sz w:val="24"/>
          <w:szCs w:val="24"/>
        </w:rPr>
        <w:t>No</w:t>
      </w:r>
      <w:r w:rsidRPr="008E7FF7">
        <w:rPr>
          <w:rFonts w:ascii="Times New Roman" w:eastAsia="Times New Roman" w:hAnsi="Times New Roman" w:cs="Times New Roman"/>
          <w:sz w:val="24"/>
          <w:szCs w:val="24"/>
        </w:rPr>
        <w:t xml:space="preserve"> one </w:t>
      </w:r>
      <w:r w:rsidR="00283AD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shooting, rolling up chutes, or moving to a central location. </w:t>
      </w:r>
    </w:p>
    <w:p w14:paraId="703331DA" w14:textId="75B59023" w:rsidR="00283AD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ha</w:t>
      </w:r>
      <w:r w:rsidR="00283AD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located himself at the base of a huge pine tree with another </w:t>
      </w:r>
      <w:r w:rsidR="00FD1E6F">
        <w:rPr>
          <w:rFonts w:ascii="Times New Roman" w:eastAsia="Times New Roman" w:hAnsi="Times New Roman" w:cs="Times New Roman"/>
          <w:sz w:val="24"/>
          <w:szCs w:val="24"/>
        </w:rPr>
        <w:t>falling</w:t>
      </w:r>
      <w:r w:rsidRPr="008E7FF7">
        <w:rPr>
          <w:rFonts w:ascii="Times New Roman" w:eastAsia="Times New Roman" w:hAnsi="Times New Roman" w:cs="Times New Roman"/>
          <w:sz w:val="24"/>
          <w:szCs w:val="24"/>
        </w:rPr>
        <w:t xml:space="preserve"> next to it</w:t>
      </w:r>
      <w:r w:rsidR="00283A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good concealment </w:t>
      </w:r>
      <w:r w:rsidR="00283AD5">
        <w:rPr>
          <w:rFonts w:ascii="Times New Roman" w:eastAsia="Times New Roman" w:hAnsi="Times New Roman" w:cs="Times New Roman"/>
          <w:sz w:val="24"/>
          <w:szCs w:val="24"/>
        </w:rPr>
        <w:t>i</w:t>
      </w:r>
      <w:r w:rsidRPr="008E7FF7">
        <w:rPr>
          <w:rFonts w:ascii="Times New Roman" w:eastAsia="Times New Roman" w:hAnsi="Times New Roman" w:cs="Times New Roman"/>
          <w:sz w:val="24"/>
          <w:szCs w:val="24"/>
        </w:rPr>
        <w:t xml:space="preserve">f nothing else </w:t>
      </w:r>
      <w:r w:rsidR="00283AD5">
        <w:rPr>
          <w:rFonts w:ascii="Times New Roman" w:eastAsia="Times New Roman" w:hAnsi="Times New Roman" w:cs="Times New Roman"/>
          <w:sz w:val="24"/>
          <w:szCs w:val="24"/>
        </w:rPr>
        <w:t>until</w:t>
      </w:r>
      <w:r w:rsidRPr="008E7FF7">
        <w:rPr>
          <w:rFonts w:ascii="Times New Roman" w:eastAsia="Times New Roman" w:hAnsi="Times New Roman" w:cs="Times New Roman"/>
          <w:sz w:val="24"/>
          <w:szCs w:val="24"/>
        </w:rPr>
        <w:t xml:space="preserve"> they c</w:t>
      </w:r>
      <w:r w:rsidR="00283AD5">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get their bearings. </w:t>
      </w:r>
    </w:p>
    <w:p w14:paraId="476426EE" w14:textId="2C9769D9"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One by one, the teams of men arrive</w:t>
      </w:r>
      <w:r w:rsidR="00283AD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his location</w:t>
      </w:r>
      <w:r w:rsidR="00283AD5">
        <w:rPr>
          <w:rFonts w:ascii="Times New Roman" w:eastAsia="Times New Roman" w:hAnsi="Times New Roman" w:cs="Times New Roman"/>
          <w:sz w:val="24"/>
          <w:szCs w:val="24"/>
        </w:rPr>
        <w:t>. Wordlessly</w:t>
      </w:r>
      <w:r w:rsidRPr="008E7FF7">
        <w:rPr>
          <w:rFonts w:ascii="Times New Roman" w:eastAsia="Times New Roman" w:hAnsi="Times New Roman" w:cs="Times New Roman"/>
          <w:sz w:val="24"/>
          <w:szCs w:val="24"/>
        </w:rPr>
        <w:t>, they move</w:t>
      </w:r>
      <w:r w:rsidR="00283AD5">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 xml:space="preserve">to fill in the 360-degree security. </w:t>
      </w:r>
    </w:p>
    <w:p w14:paraId="683656F2" w14:textId="2ED4616E"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Hitter </w:t>
      </w:r>
      <w:r w:rsidR="00283AD5" w:rsidRPr="008E7FF7">
        <w:rPr>
          <w:rFonts w:ascii="Times New Roman" w:eastAsia="Times New Roman" w:hAnsi="Times New Roman" w:cs="Times New Roman"/>
          <w:sz w:val="24"/>
          <w:szCs w:val="24"/>
        </w:rPr>
        <w:t>t</w:t>
      </w:r>
      <w:r w:rsidR="00283AD5">
        <w:rPr>
          <w:rFonts w:ascii="Times New Roman" w:eastAsia="Times New Roman" w:hAnsi="Times New Roman" w:cs="Times New Roman"/>
          <w:sz w:val="24"/>
          <w:szCs w:val="24"/>
        </w:rPr>
        <w:t>ook</w:t>
      </w:r>
      <w:r w:rsidR="00283AD5"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the 12-3 o</w:t>
      </w:r>
      <w:r w:rsidR="00283A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clock, Phantom 3-6, Angel 6-9</w:t>
      </w:r>
      <w:r w:rsidR="00283A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Widow 9-12. The Rangers mingle</w:t>
      </w:r>
      <w:r w:rsidR="00283AD5">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throughout the perimeter, making it airtight</w:t>
      </w:r>
      <w:r w:rsidR="00283AD5">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 LT and Sergeant First Class </w:t>
      </w:r>
      <w:r w:rsidR="003E38F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ack Ring link</w:t>
      </w:r>
      <w:r w:rsidR="00283A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with Wolf and his Team leaders at the fallen tree in what would be called the center.  Doc Frankie m</w:t>
      </w:r>
      <w:r w:rsidR="00283AD5">
        <w:rPr>
          <w:rFonts w:ascii="Times New Roman" w:eastAsia="Times New Roman" w:hAnsi="Times New Roman" w:cs="Times New Roman"/>
          <w:sz w:val="24"/>
          <w:szCs w:val="24"/>
        </w:rPr>
        <w:t>ade</w:t>
      </w:r>
      <w:r w:rsidRPr="008E7FF7">
        <w:rPr>
          <w:rFonts w:ascii="Times New Roman" w:eastAsia="Times New Roman" w:hAnsi="Times New Roman" w:cs="Times New Roman"/>
          <w:sz w:val="24"/>
          <w:szCs w:val="24"/>
        </w:rPr>
        <w:t xml:space="preserve"> his way around to everyone, touching up </w:t>
      </w:r>
      <w:r w:rsidR="003F1E41" w:rsidRPr="008E7FF7">
        <w:rPr>
          <w:rFonts w:ascii="Times New Roman" w:eastAsia="Times New Roman" w:hAnsi="Times New Roman" w:cs="Times New Roman"/>
          <w:sz w:val="24"/>
          <w:szCs w:val="24"/>
        </w:rPr>
        <w:t>minor</w:t>
      </w:r>
      <w:r w:rsidRPr="008E7FF7">
        <w:rPr>
          <w:rFonts w:ascii="Times New Roman" w:eastAsia="Times New Roman" w:hAnsi="Times New Roman" w:cs="Times New Roman"/>
          <w:sz w:val="24"/>
          <w:szCs w:val="24"/>
        </w:rPr>
        <w:t xml:space="preserve"> injuries and ensuring no one </w:t>
      </w:r>
      <w:r w:rsidR="00283AD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playing tough man</w:t>
      </w:r>
      <w:r w:rsidR="00283AD5">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hiding an injury that could </w:t>
      </w:r>
      <w:r w:rsidR="007B062A" w:rsidRPr="008E7FF7">
        <w:rPr>
          <w:rFonts w:ascii="Times New Roman" w:eastAsia="Times New Roman" w:hAnsi="Times New Roman" w:cs="Times New Roman"/>
          <w:sz w:val="24"/>
          <w:szCs w:val="24"/>
        </w:rPr>
        <w:t>jeopardize</w:t>
      </w:r>
      <w:r w:rsidR="00283AD5">
        <w:rPr>
          <w:rFonts w:ascii="Times New Roman" w:eastAsia="Times New Roman" w:hAnsi="Times New Roman" w:cs="Times New Roman"/>
          <w:sz w:val="24"/>
          <w:szCs w:val="24"/>
        </w:rPr>
        <w:t xml:space="preserve"> </w:t>
      </w:r>
      <w:r w:rsidR="00D67308">
        <w:rPr>
          <w:rFonts w:ascii="Times New Roman" w:eastAsia="Times New Roman" w:hAnsi="Times New Roman" w:cs="Times New Roman"/>
          <w:sz w:val="24"/>
          <w:szCs w:val="24"/>
        </w:rPr>
        <w:t>the team and put</w:t>
      </w:r>
      <w:r w:rsidRPr="008E7FF7">
        <w:rPr>
          <w:rFonts w:ascii="Times New Roman" w:eastAsia="Times New Roman" w:hAnsi="Times New Roman" w:cs="Times New Roman"/>
          <w:sz w:val="24"/>
          <w:szCs w:val="24"/>
        </w:rPr>
        <w:t xml:space="preserve"> everyone in a bad situation. He help</w:t>
      </w:r>
      <w:r w:rsidR="00D6730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with a </w:t>
      </w:r>
      <w:r w:rsidR="004613C4" w:rsidRPr="008E7FF7">
        <w:rPr>
          <w:rFonts w:ascii="Times New Roman" w:eastAsia="Times New Roman" w:hAnsi="Times New Roman" w:cs="Times New Roman"/>
          <w:sz w:val="24"/>
          <w:szCs w:val="24"/>
        </w:rPr>
        <w:t>few</w:t>
      </w:r>
      <w:r w:rsidRPr="008E7FF7">
        <w:rPr>
          <w:rFonts w:ascii="Times New Roman" w:eastAsia="Times New Roman" w:hAnsi="Times New Roman" w:cs="Times New Roman"/>
          <w:sz w:val="24"/>
          <w:szCs w:val="24"/>
        </w:rPr>
        <w:t xml:space="preserve"> cuts and a burn on CPL Tim’s arm, one of the Rangers</w:t>
      </w:r>
      <w:r w:rsidR="00D67308">
        <w:rPr>
          <w:rFonts w:ascii="Times New Roman" w:eastAsia="Times New Roman" w:hAnsi="Times New Roman" w:cs="Times New Roman"/>
          <w:sz w:val="24"/>
          <w:szCs w:val="24"/>
        </w:rPr>
        <w:t>. O</w:t>
      </w:r>
      <w:r w:rsidRPr="008E7FF7">
        <w:rPr>
          <w:rFonts w:ascii="Times New Roman" w:eastAsia="Times New Roman" w:hAnsi="Times New Roman" w:cs="Times New Roman"/>
          <w:sz w:val="24"/>
          <w:szCs w:val="24"/>
        </w:rPr>
        <w:t>nce he ha</w:t>
      </w:r>
      <w:r w:rsidR="00D6730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moved to see everyone, he g</w:t>
      </w:r>
      <w:r w:rsidR="00D67308">
        <w:rPr>
          <w:rFonts w:ascii="Times New Roman" w:eastAsia="Times New Roman" w:hAnsi="Times New Roman" w:cs="Times New Roman"/>
          <w:sz w:val="24"/>
          <w:szCs w:val="24"/>
        </w:rPr>
        <w:t>ave</w:t>
      </w:r>
      <w:r w:rsidRPr="008E7FF7">
        <w:rPr>
          <w:rFonts w:ascii="Times New Roman" w:eastAsia="Times New Roman" w:hAnsi="Times New Roman" w:cs="Times New Roman"/>
          <w:sz w:val="24"/>
          <w:szCs w:val="24"/>
        </w:rPr>
        <w:t xml:space="preserve"> Wolf a thumbs up. </w:t>
      </w:r>
    </w:p>
    <w:p w14:paraId="148D73E7" w14:textId="24403107" w:rsidR="00A604E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w:t>
      </w:r>
      <w:r w:rsidR="00D67308">
        <w:rPr>
          <w:rFonts w:ascii="Times New Roman" w:eastAsia="Times New Roman" w:hAnsi="Times New Roman" w:cs="Times New Roman"/>
          <w:sz w:val="24"/>
          <w:szCs w:val="24"/>
        </w:rPr>
        <w:t>ood</w:t>
      </w:r>
      <w:r w:rsidR="00161E7B">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and stare</w:t>
      </w:r>
      <w:r w:rsidR="00D6730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the area they </w:t>
      </w:r>
      <w:r w:rsidR="00A604EE">
        <w:rPr>
          <w:rFonts w:ascii="Times New Roman" w:eastAsia="Times New Roman" w:hAnsi="Times New Roman" w:cs="Times New Roman"/>
          <w:sz w:val="24"/>
          <w:szCs w:val="24"/>
        </w:rPr>
        <w:t>had just come</w:t>
      </w:r>
      <w:r w:rsidRPr="008E7FF7">
        <w:rPr>
          <w:rFonts w:ascii="Times New Roman" w:eastAsia="Times New Roman" w:hAnsi="Times New Roman" w:cs="Times New Roman"/>
          <w:sz w:val="24"/>
          <w:szCs w:val="24"/>
        </w:rPr>
        <w:t xml:space="preserve"> from. </w:t>
      </w:r>
    </w:p>
    <w:p w14:paraId="0DD3449D" w14:textId="4DA5A871" w:rsidR="00A604E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Fares st</w:t>
      </w:r>
      <w:r w:rsidR="00A604EE">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by his side. </w:t>
      </w:r>
      <w:r w:rsidR="00A604E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Boss, what are you looking at?</w:t>
      </w:r>
      <w:r w:rsidR="00A604E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6623F6B" w14:textId="7E535AC7" w:rsidR="00A604E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glance</w:t>
      </w:r>
      <w:r w:rsidR="00A604E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him but sa</w:t>
      </w:r>
      <w:r w:rsidR="00A604EE">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nothing</w:t>
      </w:r>
      <w:r w:rsidR="00A604EE">
        <w:rPr>
          <w:rFonts w:ascii="Times New Roman" w:eastAsia="Times New Roman" w:hAnsi="Times New Roman" w:cs="Times New Roman"/>
          <w:sz w:val="24"/>
          <w:szCs w:val="24"/>
        </w:rPr>
        <w:t>.</w:t>
      </w:r>
    </w:p>
    <w:p w14:paraId="728DC1BF" w14:textId="354D5BFC" w:rsidR="001B5EF9" w:rsidRPr="008E7FF7" w:rsidRDefault="00A604E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w:t>
      </w:r>
      <w:r>
        <w:rPr>
          <w:rFonts w:ascii="Times New Roman" w:eastAsia="Times New Roman" w:hAnsi="Times New Roman" w:cs="Times New Roman"/>
          <w:sz w:val="24"/>
          <w:szCs w:val="24"/>
        </w:rPr>
        <w:t>?”</w:t>
      </w:r>
    </w:p>
    <w:p w14:paraId="07B25DA1" w14:textId="1002DE53"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E4165F" w:rsidRPr="008E7FF7">
        <w:rPr>
          <w:rFonts w:ascii="Times New Roman" w:eastAsia="Times New Roman" w:hAnsi="Times New Roman" w:cs="Times New Roman"/>
          <w:sz w:val="24"/>
          <w:szCs w:val="24"/>
        </w:rPr>
        <w:t>put</w:t>
      </w:r>
      <w:r w:rsidRPr="008E7FF7">
        <w:rPr>
          <w:rFonts w:ascii="Times New Roman" w:eastAsia="Times New Roman" w:hAnsi="Times New Roman" w:cs="Times New Roman"/>
          <w:sz w:val="24"/>
          <w:szCs w:val="24"/>
        </w:rPr>
        <w:t xml:space="preserve"> a finger to his mouth to tell him to be quiet. Minutes pass</w:t>
      </w:r>
      <w:r w:rsidR="00270C2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he st</w:t>
      </w:r>
      <w:r w:rsidR="00270C26">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there, looking around. The trees </w:t>
      </w:r>
      <w:r w:rsidR="00270C2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like something out of a novel. The grasses across the fields </w:t>
      </w:r>
      <w:r w:rsidR="00270C2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tall as they sway</w:t>
      </w:r>
      <w:r w:rsidR="00270C2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 the warm </w:t>
      </w:r>
      <w:r w:rsidR="007B062A" w:rsidRPr="008E7FF7">
        <w:rPr>
          <w:rFonts w:ascii="Times New Roman" w:eastAsia="Times New Roman" w:hAnsi="Times New Roman" w:cs="Times New Roman"/>
          <w:sz w:val="24"/>
          <w:szCs w:val="24"/>
        </w:rPr>
        <w:lastRenderedPageBreak/>
        <w:t>breeze</w:t>
      </w:r>
      <w:r w:rsidRPr="008E7FF7">
        <w:rPr>
          <w:rFonts w:ascii="Times New Roman" w:eastAsia="Times New Roman" w:hAnsi="Times New Roman" w:cs="Times New Roman"/>
          <w:sz w:val="24"/>
          <w:szCs w:val="24"/>
        </w:rPr>
        <w:t>. The sounds of the woods beg</w:t>
      </w:r>
      <w:r w:rsidR="00270C26">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n to fill his ears. In the distance, there </w:t>
      </w:r>
      <w:r w:rsidR="00270C26">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woodpecker</w:t>
      </w:r>
      <w:r w:rsidR="0071421C" w:rsidRPr="008E7FF7">
        <w:rPr>
          <w:rFonts w:ascii="Times New Roman" w:eastAsia="Times New Roman" w:hAnsi="Times New Roman" w:cs="Times New Roman"/>
          <w:sz w:val="24"/>
          <w:szCs w:val="24"/>
        </w:rPr>
        <w:t>. Then</w:t>
      </w:r>
      <w:r w:rsidRPr="008E7FF7">
        <w:rPr>
          <w:rFonts w:ascii="Times New Roman" w:eastAsia="Times New Roman" w:hAnsi="Times New Roman" w:cs="Times New Roman"/>
          <w:sz w:val="24"/>
          <w:szCs w:val="24"/>
        </w:rPr>
        <w:t>, in the trees near him, squirrels beg</w:t>
      </w:r>
      <w:r w:rsidR="00270C26">
        <w:rPr>
          <w:rFonts w:ascii="Times New Roman" w:eastAsia="Times New Roman" w:hAnsi="Times New Roman" w:cs="Times New Roman"/>
          <w:sz w:val="24"/>
          <w:szCs w:val="24"/>
        </w:rPr>
        <w:t>an</w:t>
      </w:r>
      <w:r w:rsidRPr="008E7FF7">
        <w:rPr>
          <w:rFonts w:ascii="Times New Roman" w:eastAsia="Times New Roman" w:hAnsi="Times New Roman" w:cs="Times New Roman"/>
          <w:sz w:val="24"/>
          <w:szCs w:val="24"/>
        </w:rPr>
        <w:t xml:space="preserve"> to scamper. He watched as </w:t>
      </w:r>
      <w:r w:rsidR="00270C26">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 xml:space="preserve"> rabbit hurried from one small hilltop to another, then stood on its back feet to look around. The scream of an eagle br</w:t>
      </w:r>
      <w:r w:rsidR="00270C26">
        <w:rPr>
          <w:rFonts w:ascii="Times New Roman" w:eastAsia="Times New Roman" w:hAnsi="Times New Roman" w:cs="Times New Roman"/>
          <w:sz w:val="24"/>
          <w:szCs w:val="24"/>
        </w:rPr>
        <w:t>ought</w:t>
      </w:r>
      <w:r w:rsidRPr="008E7FF7">
        <w:rPr>
          <w:rFonts w:ascii="Times New Roman" w:eastAsia="Times New Roman" w:hAnsi="Times New Roman" w:cs="Times New Roman"/>
          <w:sz w:val="24"/>
          <w:szCs w:val="24"/>
        </w:rPr>
        <w:t xml:space="preserve"> his eyes to the skie</w:t>
      </w:r>
      <w:r w:rsidR="00270C26">
        <w:rPr>
          <w:rFonts w:ascii="Times New Roman" w:eastAsia="Times New Roman" w:hAnsi="Times New Roman" w:cs="Times New Roman"/>
          <w:sz w:val="24"/>
          <w:szCs w:val="24"/>
        </w:rPr>
        <w:t>s, and he</w:t>
      </w:r>
      <w:r w:rsidRPr="008E7FF7">
        <w:rPr>
          <w:rFonts w:ascii="Times New Roman" w:eastAsia="Times New Roman" w:hAnsi="Times New Roman" w:cs="Times New Roman"/>
          <w:sz w:val="24"/>
          <w:szCs w:val="24"/>
        </w:rPr>
        <w:t xml:space="preserve"> watche</w:t>
      </w:r>
      <w:r w:rsidR="00270C2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the </w:t>
      </w:r>
      <w:r w:rsidR="004613C4" w:rsidRPr="008E7FF7">
        <w:rPr>
          <w:rFonts w:ascii="Times New Roman" w:eastAsia="Times New Roman" w:hAnsi="Times New Roman" w:cs="Times New Roman"/>
          <w:sz w:val="24"/>
          <w:szCs w:val="24"/>
        </w:rPr>
        <w:t>giant</w:t>
      </w:r>
      <w:r w:rsidRPr="008E7FF7">
        <w:rPr>
          <w:rFonts w:ascii="Times New Roman" w:eastAsia="Times New Roman" w:hAnsi="Times New Roman" w:cs="Times New Roman"/>
          <w:sz w:val="24"/>
          <w:szCs w:val="24"/>
        </w:rPr>
        <w:t xml:space="preserve"> bird makes a la</w:t>
      </w:r>
      <w:r w:rsidR="003E38F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y circle. </w:t>
      </w:r>
    </w:p>
    <w:p w14:paraId="0600BBC5" w14:textId="0D059E7B" w:rsidR="001B5EF9" w:rsidRPr="008E7FF7" w:rsidRDefault="00270C2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Fares?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174B714" w14:textId="08D00D48" w:rsidR="001B5EF9" w:rsidRPr="008E7FF7" w:rsidRDefault="00270C2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F82E71E" w14:textId="0B576BFA" w:rsidR="001B5EF9" w:rsidRPr="008E7FF7" w:rsidRDefault="00270C2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Where is the storm?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8DE27A8" w14:textId="0362175A"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Fares </w:t>
      </w:r>
      <w:r w:rsidR="0065419F">
        <w:rPr>
          <w:rFonts w:ascii="Times New Roman" w:eastAsia="Times New Roman" w:hAnsi="Times New Roman" w:cs="Times New Roman"/>
          <w:sz w:val="24"/>
          <w:szCs w:val="24"/>
        </w:rPr>
        <w:t>look</w:t>
      </w:r>
      <w:r w:rsidR="00270C2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the sky and sa</w:t>
      </w:r>
      <w:r w:rsidR="00270C26">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nothing. </w:t>
      </w:r>
    </w:p>
    <w:p w14:paraId="52169B90" w14:textId="73B32D58" w:rsidR="001B5EF9" w:rsidRPr="008E7FF7" w:rsidRDefault="002D58D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Fares, where is the plane wreckage?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A90646D" w14:textId="0A71AF1A" w:rsidR="001B5EF9" w:rsidRPr="008E7FF7" w:rsidRDefault="002D58D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Why is nothing burning?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E53C9CA" w14:textId="6CF0A308" w:rsidR="001B5EF9" w:rsidRPr="008E7FF7" w:rsidRDefault="002D58D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Do you smell smoke?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D742AD5" w14:textId="3286B16A" w:rsidR="001B5EF9" w:rsidRPr="008E7FF7" w:rsidRDefault="002D58D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 boss, I don’t see or smell anything.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B3419CD" w14:textId="65267A63" w:rsidR="001810B1"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 join</w:t>
      </w:r>
      <w:r w:rsidR="001810B1">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them, as do his team leaders, then the Ranger LT. </w:t>
      </w:r>
    </w:p>
    <w:p w14:paraId="79DA5616" w14:textId="103205A1" w:rsidR="001B5EF9" w:rsidRPr="008E7FF7" w:rsidRDefault="001810B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Did anyone see a town?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ask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No answer. </w:t>
      </w:r>
    </w:p>
    <w:p w14:paraId="6497E1DF" w14:textId="4A9F59E9" w:rsidR="001B5EF9" w:rsidRPr="008E7FF7" w:rsidRDefault="001810B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did anyone see a road?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Again, no answer. </w:t>
      </w:r>
    </w:p>
    <w:p w14:paraId="60BEA98D" w14:textId="5BC875E9" w:rsidR="001B5EF9" w:rsidRPr="008E7FF7" w:rsidRDefault="001810B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Did anyone see a power line or anything that might give us the slightest clue how close we are to </w:t>
      </w:r>
      <w:r w:rsidR="007B062A" w:rsidRPr="008E7FF7">
        <w:rPr>
          <w:rFonts w:ascii="Times New Roman" w:eastAsia="Times New Roman" w:hAnsi="Times New Roman" w:cs="Times New Roman"/>
          <w:sz w:val="24"/>
          <w:szCs w:val="24"/>
        </w:rPr>
        <w:t>civilization</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No words. </w:t>
      </w:r>
    </w:p>
    <w:p w14:paraId="02661CAB" w14:textId="75B85861" w:rsidR="00E878DE" w:rsidRDefault="00E878D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Ok, let’s review.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face them</w:t>
      </w:r>
      <w:r>
        <w:rPr>
          <w:rFonts w:ascii="Times New Roman" w:eastAsia="Times New Roman" w:hAnsi="Times New Roman" w:cs="Times New Roman"/>
          <w:sz w:val="24"/>
          <w:szCs w:val="24"/>
        </w:rPr>
        <w:t>. E</w:t>
      </w:r>
      <w:r w:rsidR="004C5CC5" w:rsidRPr="008E7FF7">
        <w:rPr>
          <w:rFonts w:ascii="Times New Roman" w:eastAsia="Times New Roman" w:hAnsi="Times New Roman" w:cs="Times New Roman"/>
          <w:sz w:val="24"/>
          <w:szCs w:val="24"/>
        </w:rPr>
        <w:t xml:space="preserve">veryone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on a knee looking out towards where their men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w:t>
      </w:r>
      <w:r>
        <w:rPr>
          <w:rFonts w:ascii="Times New Roman" w:eastAsia="Times New Roman" w:hAnsi="Times New Roman" w:cs="Times New Roman"/>
          <w:sz w:val="24"/>
          <w:szCs w:val="24"/>
        </w:rPr>
        <w:t>ich</w:t>
      </w:r>
      <w:r w:rsidR="004C5CC5" w:rsidRPr="008E7FF7">
        <w:rPr>
          <w:rFonts w:ascii="Times New Roman" w:eastAsia="Times New Roman" w:hAnsi="Times New Roman" w:cs="Times New Roman"/>
          <w:sz w:val="24"/>
          <w:szCs w:val="24"/>
        </w:rPr>
        <w:t xml:space="preserve"> countries </w:t>
      </w:r>
      <w:r>
        <w:rPr>
          <w:rFonts w:ascii="Times New Roman" w:eastAsia="Times New Roman" w:hAnsi="Times New Roman" w:cs="Times New Roman"/>
          <w:sz w:val="24"/>
          <w:szCs w:val="24"/>
        </w:rPr>
        <w:t xml:space="preserve">that we could </w:t>
      </w:r>
      <w:r w:rsidR="004C5CC5" w:rsidRPr="008E7FF7">
        <w:rPr>
          <w:rFonts w:ascii="Times New Roman" w:eastAsia="Times New Roman" w:hAnsi="Times New Roman" w:cs="Times New Roman"/>
          <w:sz w:val="24"/>
          <w:szCs w:val="24"/>
        </w:rPr>
        <w:t>have flown over between Kuwait and Germany look like this?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Again, no one </w:t>
      </w:r>
      <w:r w:rsidR="00F82E5E" w:rsidRPr="008E7FF7">
        <w:rPr>
          <w:rFonts w:ascii="Times New Roman" w:eastAsia="Times New Roman" w:hAnsi="Times New Roman" w:cs="Times New Roman"/>
          <w:sz w:val="24"/>
          <w:szCs w:val="24"/>
        </w:rPr>
        <w:t>answer</w:t>
      </w:r>
      <w:r>
        <w:rPr>
          <w:rFonts w:ascii="Times New Roman" w:eastAsia="Times New Roman" w:hAnsi="Times New Roman" w:cs="Times New Roman"/>
          <w:sz w:val="24"/>
          <w:szCs w:val="24"/>
        </w:rPr>
        <w:t xml:space="preserve">ed. </w:t>
      </w:r>
    </w:p>
    <w:p w14:paraId="738FC551" w14:textId="0AB09768" w:rsidR="001B5EF9" w:rsidRPr="008E7FF7" w:rsidRDefault="00C6021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t>
      </w:r>
      <w:r w:rsidR="00E878DE" w:rsidRPr="008E7FF7">
        <w:rPr>
          <w:rFonts w:ascii="Times New Roman" w:eastAsia="Times New Roman" w:hAnsi="Times New Roman" w:cs="Times New Roman"/>
          <w:sz w:val="24"/>
          <w:szCs w:val="24"/>
        </w:rPr>
        <w:t>h</w:t>
      </w:r>
      <w:r w:rsidR="00E878DE">
        <w:rPr>
          <w:rFonts w:ascii="Times New Roman" w:eastAsia="Times New Roman" w:hAnsi="Times New Roman" w:cs="Times New Roman"/>
          <w:sz w:val="24"/>
          <w:szCs w:val="24"/>
        </w:rPr>
        <w:t>eld</w:t>
      </w:r>
      <w:r w:rsidR="00E878DE"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out his right forearm with his GPS. </w:t>
      </w:r>
      <w:r w:rsidR="00E878DE">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Fares, what does this say?</w:t>
      </w:r>
      <w:r w:rsidR="00E878DE">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look</w:t>
      </w:r>
      <w:r w:rsidR="00E878DE">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the screen. </w:t>
      </w:r>
    </w:p>
    <w:p w14:paraId="08F3BFDD" w14:textId="37E6A3A4" w:rsidR="001B5EF9" w:rsidRPr="008E7FF7" w:rsidRDefault="00E878D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It says no signal, 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BDAEE61" w14:textId="06F635F9" w:rsidR="00E878DE" w:rsidRDefault="00E878D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Yep, it says no signal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paid over a thousand dollars for this thing, and it has tracked me everywhere I have gone for almost a year now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mean everywhere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Russia, Iran, </w:t>
      </w:r>
      <w:r w:rsidR="00DB057B" w:rsidRPr="008E7FF7">
        <w:rPr>
          <w:rFonts w:ascii="Times New Roman" w:eastAsia="Times New Roman" w:hAnsi="Times New Roman" w:cs="Times New Roman"/>
          <w:sz w:val="24"/>
          <w:szCs w:val="24"/>
        </w:rPr>
        <w:t>Brazil</w:t>
      </w:r>
      <w:r w:rsidR="004C5CC5" w:rsidRPr="008E7FF7">
        <w:rPr>
          <w:rFonts w:ascii="Times New Roman" w:eastAsia="Times New Roman" w:hAnsi="Times New Roman" w:cs="Times New Roman"/>
          <w:sz w:val="24"/>
          <w:szCs w:val="24"/>
        </w:rPr>
        <w:t xml:space="preserve">, Peru, even Utah, for </w:t>
      </w:r>
      <w:r>
        <w:rPr>
          <w:rFonts w:ascii="Times New Roman" w:eastAsia="Times New Roman" w:hAnsi="Times New Roman" w:cs="Times New Roman"/>
          <w:sz w:val="24"/>
          <w:szCs w:val="24"/>
        </w:rPr>
        <w:t>G</w:t>
      </w:r>
      <w:r w:rsidR="004C5CC5" w:rsidRPr="008E7FF7">
        <w:rPr>
          <w:rFonts w:ascii="Times New Roman" w:eastAsia="Times New Roman" w:hAnsi="Times New Roman" w:cs="Times New Roman"/>
          <w:sz w:val="24"/>
          <w:szCs w:val="24"/>
        </w:rPr>
        <w:t xml:space="preserve">od’s sake, but now </w:t>
      </w:r>
      <w:r w:rsidR="00615351" w:rsidRPr="008E7FF7">
        <w:rPr>
          <w:rFonts w:ascii="Times New Roman" w:eastAsia="Times New Roman" w:hAnsi="Times New Roman" w:cs="Times New Roman"/>
          <w:sz w:val="24"/>
          <w:szCs w:val="24"/>
        </w:rPr>
        <w:t>it says</w:t>
      </w:r>
      <w:r w:rsidR="004C5CC5" w:rsidRPr="008E7FF7">
        <w:rPr>
          <w:rFonts w:ascii="Times New Roman" w:eastAsia="Times New Roman" w:hAnsi="Times New Roman" w:cs="Times New Roman"/>
          <w:sz w:val="24"/>
          <w:szCs w:val="24"/>
        </w:rPr>
        <w:t xml:space="preserve"> no signal? I</w:t>
      </w:r>
      <w:r w:rsidR="00A00910">
        <w:rPr>
          <w:rFonts w:ascii="Times New Roman" w:eastAsia="Times New Roman" w:hAnsi="Times New Roman" w:cs="Times New Roman"/>
          <w:sz w:val="24"/>
          <w:szCs w:val="24"/>
        </w:rPr>
        <w:t xml:space="preserve"> know it sounds strange</w:t>
      </w:r>
      <w:r w:rsidR="004C5CC5" w:rsidRPr="008E7FF7">
        <w:rPr>
          <w:rFonts w:ascii="Times New Roman" w:eastAsia="Times New Roman" w:hAnsi="Times New Roman" w:cs="Times New Roman"/>
          <w:sz w:val="24"/>
          <w:szCs w:val="24"/>
        </w:rPr>
        <w:t xml:space="preserve">, but </w:t>
      </w:r>
      <w:r w:rsidR="00A00910">
        <w:rPr>
          <w:rFonts w:ascii="Times New Roman" w:eastAsia="Times New Roman" w:hAnsi="Times New Roman" w:cs="Times New Roman"/>
          <w:sz w:val="24"/>
          <w:szCs w:val="24"/>
        </w:rPr>
        <w:t xml:space="preserve">it’s like </w:t>
      </w:r>
      <w:r w:rsidR="004C5CC5" w:rsidRPr="008E7FF7">
        <w:rPr>
          <w:rFonts w:ascii="Times New Roman" w:eastAsia="Times New Roman" w:hAnsi="Times New Roman" w:cs="Times New Roman"/>
          <w:sz w:val="24"/>
          <w:szCs w:val="24"/>
        </w:rPr>
        <w:t>we fell off the planet.</w:t>
      </w:r>
      <w:r w:rsidR="00A00910">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F792542" w14:textId="2E39C083" w:rsidR="00AD2603"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As he </w:t>
      </w:r>
      <w:r w:rsidR="00E878DE" w:rsidRPr="008E7FF7">
        <w:rPr>
          <w:rFonts w:ascii="Times New Roman" w:eastAsia="Times New Roman" w:hAnsi="Times New Roman" w:cs="Times New Roman"/>
          <w:sz w:val="24"/>
          <w:szCs w:val="24"/>
        </w:rPr>
        <w:t>sp</w:t>
      </w:r>
      <w:r w:rsidR="00E878DE">
        <w:rPr>
          <w:rFonts w:ascii="Times New Roman" w:eastAsia="Times New Roman" w:hAnsi="Times New Roman" w:cs="Times New Roman"/>
          <w:sz w:val="24"/>
          <w:szCs w:val="24"/>
        </w:rPr>
        <w:t>oke</w:t>
      </w:r>
      <w:r w:rsidRPr="008E7FF7">
        <w:rPr>
          <w:rFonts w:ascii="Times New Roman" w:eastAsia="Times New Roman" w:hAnsi="Times New Roman" w:cs="Times New Roman"/>
          <w:sz w:val="24"/>
          <w:szCs w:val="24"/>
        </w:rPr>
        <w:t xml:space="preserve">, men </w:t>
      </w:r>
      <w:r w:rsidR="000D614B" w:rsidRPr="008E7FF7">
        <w:rPr>
          <w:rFonts w:ascii="Times New Roman" w:eastAsia="Times New Roman" w:hAnsi="Times New Roman" w:cs="Times New Roman"/>
          <w:sz w:val="24"/>
          <w:szCs w:val="24"/>
        </w:rPr>
        <w:t>adjust</w:t>
      </w:r>
      <w:r w:rsidR="00E878DE">
        <w:rPr>
          <w:rFonts w:ascii="Times New Roman" w:eastAsia="Times New Roman" w:hAnsi="Times New Roman" w:cs="Times New Roman"/>
          <w:sz w:val="24"/>
          <w:szCs w:val="24"/>
        </w:rPr>
        <w:t>ed</w:t>
      </w:r>
      <w:r w:rsidR="000D614B" w:rsidRPr="008E7FF7">
        <w:rPr>
          <w:rFonts w:ascii="Times New Roman" w:eastAsia="Times New Roman" w:hAnsi="Times New Roman" w:cs="Times New Roman"/>
          <w:sz w:val="24"/>
          <w:szCs w:val="24"/>
        </w:rPr>
        <w:t xml:space="preserve"> gear and ensure</w:t>
      </w:r>
      <w:r w:rsidR="00E878D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all </w:t>
      </w:r>
      <w:r w:rsidR="00E878D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secure. The team </w:t>
      </w:r>
      <w:r w:rsidR="00E878DE">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pretty pleased the Rangers </w:t>
      </w:r>
      <w:r w:rsidR="00E878DE">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with them</w:t>
      </w:r>
      <w:r w:rsidR="00514DE7">
        <w:rPr>
          <w:rFonts w:ascii="Times New Roman" w:eastAsia="Times New Roman" w:hAnsi="Times New Roman" w:cs="Times New Roman"/>
          <w:sz w:val="24"/>
          <w:szCs w:val="24"/>
        </w:rPr>
        <w:t>.</w:t>
      </w:r>
      <w:r w:rsidR="000762A6" w:rsidRPr="000762A6">
        <w:t xml:space="preserve"> </w:t>
      </w:r>
      <w:r w:rsidR="000762A6" w:rsidRPr="000762A6">
        <w:rPr>
          <w:rFonts w:ascii="Times New Roman" w:hAnsi="Times New Roman" w:cs="Times New Roman"/>
          <w:sz w:val="24"/>
          <w:szCs w:val="24"/>
        </w:rPr>
        <w:t>There were more guns and more men, and extra security for them to work within</w:t>
      </w:r>
      <w:r w:rsidR="00514DE7">
        <w:rPr>
          <w:rFonts w:ascii="Times New Roman" w:hAnsi="Times New Roman" w:cs="Times New Roman"/>
          <w:sz w:val="24"/>
          <w:szCs w:val="24"/>
        </w:rPr>
        <w:t xml:space="preserve">. </w:t>
      </w:r>
      <w:r w:rsidRPr="008E7FF7">
        <w:rPr>
          <w:rFonts w:ascii="Times New Roman" w:eastAsia="Times New Roman" w:hAnsi="Times New Roman" w:cs="Times New Roman"/>
          <w:sz w:val="24"/>
          <w:szCs w:val="24"/>
        </w:rPr>
        <w:t>Fare ha</w:t>
      </w:r>
      <w:r w:rsidR="00E878DE">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his Commo pack open, working with some equipment, always within earshot of Wolf. He walk</w:t>
      </w:r>
      <w:r w:rsidR="00AD260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over to Wolf with his radio and Sat phone. </w:t>
      </w:r>
      <w:r w:rsidR="00AD260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Boss, this is weird.</w:t>
      </w:r>
      <w:r w:rsidR="00AD260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D7B6BAE" w14:textId="3509227C"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Wolf turn</w:t>
      </w:r>
      <w:r w:rsidR="00AD260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him. </w:t>
      </w:r>
      <w:r w:rsidR="00AD260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O</w:t>
      </w:r>
      <w:r w:rsidR="00AD2603">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 xml:space="preserve"> yeah?</w:t>
      </w:r>
      <w:r w:rsidR="00AD260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C3ACA26" w14:textId="1D6D9096" w:rsidR="00EB08EB" w:rsidRDefault="00AD260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Yeah, boss</w:t>
      </w:r>
      <w:r w:rsidR="000D614B" w:rsidRPr="008E7FF7">
        <w:rPr>
          <w:rFonts w:ascii="Times New Roman" w:eastAsia="Times New Roman" w:hAnsi="Times New Roman" w:cs="Times New Roman"/>
          <w:sz w:val="24"/>
          <w:szCs w:val="24"/>
        </w:rPr>
        <w:t>, I have a complete system check, and everything is working on both of these, but</w:t>
      </w:r>
      <w:r w:rsidR="004C5CC5" w:rsidRPr="008E7FF7">
        <w:rPr>
          <w:rFonts w:ascii="Times New Roman" w:eastAsia="Times New Roman" w:hAnsi="Times New Roman" w:cs="Times New Roman"/>
          <w:sz w:val="24"/>
          <w:szCs w:val="24"/>
        </w:rPr>
        <w:t xml:space="preserve"> it says there is nothing out there</w:t>
      </w:r>
      <w:r>
        <w:rPr>
          <w:rFonts w:ascii="Times New Roman" w:eastAsia="Times New Roman" w:hAnsi="Times New Roman" w:cs="Times New Roman"/>
          <w:sz w:val="24"/>
          <w:szCs w:val="24"/>
        </w:rPr>
        <w:t>. L</w:t>
      </w:r>
      <w:r w:rsidR="004C5CC5" w:rsidRPr="008E7FF7">
        <w:rPr>
          <w:rFonts w:ascii="Times New Roman" w:eastAsia="Times New Roman" w:hAnsi="Times New Roman" w:cs="Times New Roman"/>
          <w:sz w:val="24"/>
          <w:szCs w:val="24"/>
        </w:rPr>
        <w:t>ike we have the only technology around. I can’t locate a satellite in the sky or a cell tower</w:t>
      </w:r>
      <w:r>
        <w:rPr>
          <w:rFonts w:ascii="Times New Roman" w:eastAsia="Times New Roman" w:hAnsi="Times New Roman" w:cs="Times New Roman"/>
          <w:sz w:val="24"/>
          <w:szCs w:val="24"/>
        </w:rPr>
        <w:t>. I</w:t>
      </w:r>
      <w:r w:rsidR="004C5CC5" w:rsidRPr="008E7FF7">
        <w:rPr>
          <w:rFonts w:ascii="Times New Roman" w:eastAsia="Times New Roman" w:hAnsi="Times New Roman" w:cs="Times New Roman"/>
          <w:sz w:val="24"/>
          <w:szCs w:val="24"/>
        </w:rPr>
        <w:t>t’s like</w:t>
      </w:r>
      <w:r>
        <w:rPr>
          <w:rFonts w:ascii="Times New Roman" w:eastAsia="Times New Roman" w:hAnsi="Times New Roman" w:cs="Times New Roman"/>
          <w:sz w:val="24"/>
          <w:szCs w:val="24"/>
        </w:rPr>
        <w:t xml:space="preserve"> … </w:t>
      </w:r>
      <w:r w:rsidR="004C5CC5" w:rsidRPr="008E7FF7">
        <w:rPr>
          <w:rFonts w:ascii="Times New Roman" w:eastAsia="Times New Roman" w:hAnsi="Times New Roman" w:cs="Times New Roman"/>
          <w:sz w:val="24"/>
          <w:szCs w:val="24"/>
        </w:rPr>
        <w:t xml:space="preserve">well, boss, </w:t>
      </w:r>
      <w:r>
        <w:rPr>
          <w:rFonts w:ascii="Times New Roman" w:eastAsia="Times New Roman" w:hAnsi="Times New Roman" w:cs="Times New Roman"/>
          <w:sz w:val="24"/>
          <w:szCs w:val="24"/>
        </w:rPr>
        <w:t xml:space="preserve">that there is just nothing </w:t>
      </w:r>
      <w:r w:rsidR="004C5CC5" w:rsidRPr="008E7FF7">
        <w:rPr>
          <w:rFonts w:ascii="Times New Roman" w:eastAsia="Times New Roman" w:hAnsi="Times New Roman" w:cs="Times New Roman"/>
          <w:sz w:val="24"/>
          <w:szCs w:val="24"/>
        </w:rPr>
        <w:t>there.</w:t>
      </w:r>
      <w:r w:rsidR="00EB08EB">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5A30FDF" w14:textId="1FA6D1A1" w:rsidR="00EB08EB" w:rsidRDefault="00EB08E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 was</w:t>
      </w:r>
      <w:r w:rsidR="004C5CC5" w:rsidRPr="008E7FF7">
        <w:rPr>
          <w:rFonts w:ascii="Times New Roman" w:eastAsia="Times New Roman" w:hAnsi="Times New Roman" w:cs="Times New Roman"/>
          <w:sz w:val="24"/>
          <w:szCs w:val="24"/>
        </w:rPr>
        <w:t xml:space="preserve"> holding both pieces of equipment out for Wolf to look at. He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at his GPS again, still reading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 Signal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3E987D0" w14:textId="5DC4C469" w:rsidR="001B5EF9" w:rsidRPr="008E7FF7" w:rsidRDefault="00EB08E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That </w:t>
      </w:r>
      <w:r w:rsidR="00F82E5E" w:rsidRPr="008E7FF7">
        <w:rPr>
          <w:rFonts w:ascii="Times New Roman" w:eastAsia="Times New Roman" w:hAnsi="Times New Roman" w:cs="Times New Roman"/>
          <w:sz w:val="24"/>
          <w:szCs w:val="24"/>
        </w:rPr>
        <w:t>figure</w:t>
      </w:r>
      <w:r>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Wolf said</w:t>
      </w:r>
      <w:r w:rsidR="004C5CC5" w:rsidRPr="008E7FF7">
        <w:rPr>
          <w:rFonts w:ascii="Times New Roman" w:eastAsia="Times New Roman" w:hAnsi="Times New Roman" w:cs="Times New Roman"/>
          <w:sz w:val="24"/>
          <w:szCs w:val="24"/>
        </w:rPr>
        <w:t xml:space="preserve"> out loud. </w:t>
      </w:r>
    </w:p>
    <w:p w14:paraId="52DEA370" w14:textId="60AFCF74" w:rsidR="001B5EF9" w:rsidRPr="008E7FF7" w:rsidRDefault="00EB08E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figures, 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174AF55" w14:textId="53B670C7" w:rsidR="00E050C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He sh</w:t>
      </w:r>
      <w:r w:rsidR="00E050C6">
        <w:rPr>
          <w:rFonts w:ascii="Times New Roman" w:eastAsia="Times New Roman" w:hAnsi="Times New Roman" w:cs="Times New Roman"/>
          <w:sz w:val="24"/>
          <w:szCs w:val="24"/>
        </w:rPr>
        <w:t xml:space="preserve">ook </w:t>
      </w:r>
      <w:r w:rsidRPr="008E7FF7">
        <w:rPr>
          <w:rFonts w:ascii="Times New Roman" w:eastAsia="Times New Roman" w:hAnsi="Times New Roman" w:cs="Times New Roman"/>
          <w:sz w:val="24"/>
          <w:szCs w:val="24"/>
        </w:rPr>
        <w:t xml:space="preserve">his head at him. </w:t>
      </w:r>
      <w:r w:rsidR="00E050C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Ok, let’s figure this out. Eliminate </w:t>
      </w:r>
      <w:r w:rsidR="0071421C" w:rsidRPr="008E7FF7">
        <w:rPr>
          <w:rFonts w:ascii="Times New Roman" w:eastAsia="Times New Roman" w:hAnsi="Times New Roman" w:cs="Times New Roman"/>
          <w:sz w:val="24"/>
          <w:szCs w:val="24"/>
        </w:rPr>
        <w:t>everything</w:t>
      </w:r>
      <w:r w:rsidRPr="008E7FF7">
        <w:rPr>
          <w:rFonts w:ascii="Times New Roman" w:eastAsia="Times New Roman" w:hAnsi="Times New Roman" w:cs="Times New Roman"/>
          <w:sz w:val="24"/>
          <w:szCs w:val="24"/>
        </w:rPr>
        <w:t xml:space="preserve"> we know, and the answer will be what is left. </w:t>
      </w:r>
    </w:p>
    <w:p w14:paraId="43F00755" w14:textId="4ADFEC53" w:rsidR="00E050C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w:t>
      </w:r>
      <w:r w:rsidR="00E050C6">
        <w:rPr>
          <w:rFonts w:ascii="Times New Roman" w:eastAsia="Times New Roman" w:hAnsi="Times New Roman" w:cs="Times New Roman"/>
          <w:sz w:val="24"/>
          <w:szCs w:val="24"/>
        </w:rPr>
        <w:t>olf</w:t>
      </w:r>
      <w:r w:rsidRPr="008E7FF7">
        <w:rPr>
          <w:rFonts w:ascii="Times New Roman" w:eastAsia="Times New Roman" w:hAnsi="Times New Roman" w:cs="Times New Roman"/>
          <w:sz w:val="24"/>
          <w:szCs w:val="24"/>
        </w:rPr>
        <w:t xml:space="preserve"> put his hands on his hips and stared at the huge pine tree they were all under. Then he walked over to the net holding their equipment brought in from their landing </w:t>
      </w:r>
      <w:r w:rsidR="003E38F7"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 xml:space="preserve">one by Phantom. </w:t>
      </w:r>
    </w:p>
    <w:p w14:paraId="3741EDA0" w14:textId="4928D277" w:rsidR="00E050C6" w:rsidRDefault="00E050C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D614B" w:rsidRPr="008E7FF7">
        <w:rPr>
          <w:rFonts w:ascii="Times New Roman" w:eastAsia="Times New Roman" w:hAnsi="Times New Roman" w:cs="Times New Roman"/>
          <w:sz w:val="24"/>
          <w:szCs w:val="24"/>
        </w:rPr>
        <w:t>Somehow</w:t>
      </w:r>
      <w:r w:rsidR="004C5CC5" w:rsidRPr="008E7FF7">
        <w:rPr>
          <w:rFonts w:ascii="Times New Roman" w:eastAsia="Times New Roman" w:hAnsi="Times New Roman" w:cs="Times New Roman"/>
          <w:sz w:val="24"/>
          <w:szCs w:val="24"/>
        </w:rPr>
        <w:t>, my GPS and his radio and Sat phone got fried on the aircraft</w:t>
      </w:r>
      <w:r>
        <w:rPr>
          <w:rFonts w:ascii="Times New Roman" w:eastAsia="Times New Roman" w:hAnsi="Times New Roman" w:cs="Times New Roman"/>
          <w:sz w:val="24"/>
          <w:szCs w:val="24"/>
        </w:rPr>
        <w:t>. M</w:t>
      </w:r>
      <w:r w:rsidR="004C5CC5" w:rsidRPr="008E7FF7">
        <w:rPr>
          <w:rFonts w:ascii="Times New Roman" w:eastAsia="Times New Roman" w:hAnsi="Times New Roman" w:cs="Times New Roman"/>
          <w:sz w:val="24"/>
          <w:szCs w:val="24"/>
        </w:rPr>
        <w:t>aybe it was all that cra</w:t>
      </w:r>
      <w:r w:rsidR="003E38F7"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y lightning that did it.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w:t>
      </w:r>
      <w:r w:rsidRPr="008E7FF7">
        <w:rPr>
          <w:rFonts w:ascii="Times New Roman" w:eastAsia="Times New Roman" w:hAnsi="Times New Roman" w:cs="Times New Roman"/>
          <w:sz w:val="24"/>
          <w:szCs w:val="24"/>
        </w:rPr>
        <w:t>st</w:t>
      </w:r>
      <w:r>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walked</w:t>
      </w:r>
      <w:r w:rsidR="004C5CC5" w:rsidRPr="008E7FF7">
        <w:rPr>
          <w:rFonts w:ascii="Times New Roman" w:eastAsia="Times New Roman" w:hAnsi="Times New Roman" w:cs="Times New Roman"/>
          <w:sz w:val="24"/>
          <w:szCs w:val="24"/>
        </w:rPr>
        <w:t xml:space="preserve"> over to lean against the downed tree. </w:t>
      </w:r>
      <w:r>
        <w:rPr>
          <w:rFonts w:ascii="Times New Roman" w:eastAsia="Times New Roman" w:hAnsi="Times New Roman" w:cs="Times New Roman"/>
          <w:sz w:val="24"/>
          <w:szCs w:val="24"/>
        </w:rPr>
        <w:t>“</w:t>
      </w:r>
      <w:r w:rsidR="001447DF" w:rsidRPr="008E7FF7">
        <w:rPr>
          <w:rFonts w:ascii="Times New Roman" w:eastAsia="Times New Roman" w:hAnsi="Times New Roman" w:cs="Times New Roman"/>
          <w:sz w:val="24"/>
          <w:szCs w:val="24"/>
        </w:rPr>
        <w:t>Perhaps</w:t>
      </w:r>
      <w:r w:rsidR="004C5CC5" w:rsidRPr="008E7FF7">
        <w:rPr>
          <w:rFonts w:ascii="Times New Roman" w:eastAsia="Times New Roman" w:hAnsi="Times New Roman" w:cs="Times New Roman"/>
          <w:sz w:val="24"/>
          <w:szCs w:val="24"/>
        </w:rPr>
        <w:t xml:space="preserve"> we were way off course from what I thought we would take. Maybe the pilot was trying to </w:t>
      </w:r>
      <w:r w:rsidR="004C5CC5" w:rsidRPr="008E7FF7">
        <w:rPr>
          <w:rFonts w:ascii="Times New Roman" w:eastAsia="Times New Roman" w:hAnsi="Times New Roman" w:cs="Times New Roman"/>
          <w:sz w:val="24"/>
          <w:szCs w:val="24"/>
        </w:rPr>
        <w:lastRenderedPageBreak/>
        <w:t xml:space="preserve">take us around the storm, and we </w:t>
      </w:r>
      <w:r>
        <w:rPr>
          <w:rFonts w:ascii="Times New Roman" w:eastAsia="Times New Roman" w:hAnsi="Times New Roman" w:cs="Times New Roman"/>
          <w:sz w:val="24"/>
          <w:szCs w:val="24"/>
        </w:rPr>
        <w:t>are</w:t>
      </w:r>
      <w:r w:rsidR="004C5CC5" w:rsidRPr="008E7FF7">
        <w:rPr>
          <w:rFonts w:ascii="Times New Roman" w:eastAsia="Times New Roman" w:hAnsi="Times New Roman" w:cs="Times New Roman"/>
          <w:sz w:val="24"/>
          <w:szCs w:val="24"/>
        </w:rPr>
        <w:t xml:space="preserve"> somewhere in Russia or another country like that. This could explain the trees and landscape.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8B53D28" w14:textId="77777777" w:rsidR="00E050C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All the leaders were listening and watching him work this out. </w:t>
      </w:r>
    </w:p>
    <w:p w14:paraId="69072B57" w14:textId="321D2D34" w:rsidR="001B5EF9" w:rsidRPr="008E7FF7" w:rsidRDefault="00E050C6" w:rsidP="00E050C6">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Maybe we were spotted on our way down, so we are being jammed</w:t>
      </w:r>
      <w:r>
        <w:rPr>
          <w:rFonts w:ascii="Times New Roman" w:eastAsia="Times New Roman" w:hAnsi="Times New Roman" w:cs="Times New Roman"/>
          <w:sz w:val="24"/>
          <w:szCs w:val="24"/>
        </w:rPr>
        <w:t>. H</w:t>
      </w:r>
      <w:r w:rsidR="00C243C8" w:rsidRPr="008E7FF7">
        <w:rPr>
          <w:rFonts w:ascii="Times New Roman" w:eastAsia="Times New Roman" w:hAnsi="Times New Roman" w:cs="Times New Roman"/>
          <w:sz w:val="24"/>
          <w:szCs w:val="24"/>
        </w:rPr>
        <w:t>ence, there is</w:t>
      </w:r>
      <w:r w:rsidR="004C5CC5" w:rsidRPr="008E7FF7">
        <w:rPr>
          <w:rFonts w:ascii="Times New Roman" w:eastAsia="Times New Roman" w:hAnsi="Times New Roman" w:cs="Times New Roman"/>
          <w:sz w:val="24"/>
          <w:szCs w:val="24"/>
        </w:rPr>
        <w:t xml:space="preserve"> no signal. Shit, that’s got to be it</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need to get ready for an attack or to be flanked soon</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Aradian</w:t>
      </w:r>
      <w:r w:rsidR="00C243C8"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take your team head east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Carlos</w:t>
      </w:r>
      <w:r w:rsidR="00040D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go </w:t>
      </w:r>
      <w:r w:rsidR="00040DF9">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est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LT take some Rangers to the south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Mimms</w:t>
      </w:r>
      <w:r w:rsidR="00040DF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040DF9">
        <w:rPr>
          <w:rFonts w:ascii="Times New Roman" w:eastAsia="Times New Roman" w:hAnsi="Times New Roman" w:cs="Times New Roman"/>
          <w:sz w:val="24"/>
          <w:szCs w:val="24"/>
        </w:rPr>
        <w:t>n</w:t>
      </w:r>
      <w:r w:rsidR="004C5CC5" w:rsidRPr="008E7FF7">
        <w:rPr>
          <w:rFonts w:ascii="Times New Roman" w:eastAsia="Times New Roman" w:hAnsi="Times New Roman" w:cs="Times New Roman"/>
          <w:sz w:val="24"/>
          <w:szCs w:val="24"/>
        </w:rPr>
        <w:t>orth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want four hundred meters double back, then push farther. No </w:t>
      </w:r>
      <w:r w:rsidR="00F82E5E" w:rsidRPr="008E7FF7">
        <w:rPr>
          <w:rFonts w:ascii="Times New Roman" w:eastAsia="Times New Roman" w:hAnsi="Times New Roman" w:cs="Times New Roman"/>
          <w:sz w:val="24"/>
          <w:szCs w:val="24"/>
        </w:rPr>
        <w:t>contact</w:t>
      </w:r>
      <w:r>
        <w:rPr>
          <w:rFonts w:ascii="Times New Roman" w:eastAsia="Times New Roman" w:hAnsi="Times New Roman" w:cs="Times New Roman"/>
          <w:sz w:val="24"/>
          <w:szCs w:val="24"/>
        </w:rPr>
        <w:t>.</w:t>
      </w:r>
      <w:r w:rsidR="00C243C8" w:rsidRPr="008E7FF7">
        <w:rPr>
          <w:rFonts w:ascii="Times New Roman" w:eastAsia="Times New Roman" w:hAnsi="Times New Roman" w:cs="Times New Roman"/>
          <w:sz w:val="24"/>
          <w:szCs w:val="24"/>
        </w:rPr>
        <w:t xml:space="preserve"> I will keep my team and Widow, along with half the Rangers, ready to support anyone if something goes wrong</w:t>
      </w:r>
      <w:r w:rsidR="001447DF" w:rsidRPr="008E7FF7">
        <w:rPr>
          <w:rFonts w:ascii="Times New Roman" w:eastAsia="Times New Roman" w:hAnsi="Times New Roman" w:cs="Times New Roman"/>
          <w:sz w:val="24"/>
          <w:szCs w:val="24"/>
        </w:rPr>
        <w:t>. Now</w:t>
      </w:r>
      <w:r w:rsidR="00C243C8" w:rsidRPr="008E7FF7">
        <w:rPr>
          <w:rFonts w:ascii="Times New Roman" w:eastAsia="Times New Roman" w:hAnsi="Times New Roman" w:cs="Times New Roman"/>
          <w:sz w:val="24"/>
          <w:szCs w:val="24"/>
        </w:rPr>
        <w:t xml:space="preserve"> find our enemy</w:t>
      </w:r>
      <w:r w:rsidR="001447DF" w:rsidRPr="008E7FF7">
        <w:rPr>
          <w:rFonts w:ascii="Times New Roman" w:eastAsia="Times New Roman" w:hAnsi="Times New Roman" w:cs="Times New Roman"/>
          <w:sz w:val="24"/>
          <w:szCs w:val="24"/>
        </w:rPr>
        <w:t xml:space="preserve"> or a 7-11. Hell</w:t>
      </w:r>
      <w:r w:rsidR="00C243C8"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I’ll take a pay phone.</w:t>
      </w:r>
      <w:r>
        <w:rPr>
          <w:rFonts w:ascii="Times New Roman" w:eastAsia="Times New Roman" w:hAnsi="Times New Roman" w:cs="Times New Roman"/>
          <w:sz w:val="24"/>
          <w:szCs w:val="24"/>
        </w:rPr>
        <w:t>”</w:t>
      </w:r>
    </w:p>
    <w:p w14:paraId="531691F4" w14:textId="3EFC5650"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 watche</w:t>
      </w:r>
      <w:r w:rsidR="00E050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as the teams, one by one, slowly r</w:t>
      </w:r>
      <w:r w:rsidR="00E050C6">
        <w:rPr>
          <w:rFonts w:ascii="Times New Roman" w:eastAsia="Times New Roman" w:hAnsi="Times New Roman" w:cs="Times New Roman"/>
          <w:sz w:val="24"/>
          <w:szCs w:val="24"/>
        </w:rPr>
        <w:t>ose</w:t>
      </w:r>
      <w:r w:rsidRPr="008E7FF7">
        <w:rPr>
          <w:rFonts w:ascii="Times New Roman" w:eastAsia="Times New Roman" w:hAnsi="Times New Roman" w:cs="Times New Roman"/>
          <w:sz w:val="24"/>
          <w:szCs w:val="24"/>
        </w:rPr>
        <w:t xml:space="preserve"> from their location and quietly move</w:t>
      </w:r>
      <w:r w:rsidR="00E050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from under the trees</w:t>
      </w:r>
      <w:r w:rsidR="00E050C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E050C6">
        <w:rPr>
          <w:rFonts w:ascii="Times New Roman" w:eastAsia="Times New Roman" w:hAnsi="Times New Roman" w:cs="Times New Roman"/>
          <w:sz w:val="24"/>
          <w:szCs w:val="24"/>
        </w:rPr>
        <w:t>F</w:t>
      </w:r>
      <w:r w:rsidRPr="008E7FF7">
        <w:rPr>
          <w:rFonts w:ascii="Times New Roman" w:eastAsia="Times New Roman" w:hAnsi="Times New Roman" w:cs="Times New Roman"/>
          <w:sz w:val="24"/>
          <w:szCs w:val="24"/>
        </w:rPr>
        <w:t>irst, Hitter</w:t>
      </w:r>
      <w:r w:rsidR="00E050C6">
        <w:rPr>
          <w:rFonts w:ascii="Times New Roman" w:eastAsia="Times New Roman" w:hAnsi="Times New Roman" w:cs="Times New Roman"/>
          <w:sz w:val="24"/>
          <w:szCs w:val="24"/>
        </w:rPr>
        <w:t>. O</w:t>
      </w:r>
      <w:r w:rsidRPr="008E7FF7">
        <w:rPr>
          <w:rFonts w:ascii="Times New Roman" w:eastAsia="Times New Roman" w:hAnsi="Times New Roman" w:cs="Times New Roman"/>
          <w:sz w:val="24"/>
          <w:szCs w:val="24"/>
        </w:rPr>
        <w:t xml:space="preserve">nce they </w:t>
      </w:r>
      <w:r w:rsidR="00E050C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out of sight and no sounds </w:t>
      </w:r>
      <w:r w:rsidR="00E050C6">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heard, Angel </w:t>
      </w:r>
      <w:r w:rsidR="00E050C6">
        <w:rPr>
          <w:rFonts w:ascii="Times New Roman" w:eastAsia="Times New Roman" w:hAnsi="Times New Roman" w:cs="Times New Roman"/>
          <w:sz w:val="24"/>
          <w:szCs w:val="24"/>
        </w:rPr>
        <w:t>did</w:t>
      </w:r>
      <w:r w:rsidRPr="008E7FF7">
        <w:rPr>
          <w:rFonts w:ascii="Times New Roman" w:eastAsia="Times New Roman" w:hAnsi="Times New Roman" w:cs="Times New Roman"/>
          <w:sz w:val="24"/>
          <w:szCs w:val="24"/>
        </w:rPr>
        <w:t xml:space="preserve"> the same. As each team le</w:t>
      </w:r>
      <w:r w:rsidR="00E050C6">
        <w:rPr>
          <w:rFonts w:ascii="Times New Roman" w:eastAsia="Times New Roman" w:hAnsi="Times New Roman" w:cs="Times New Roman"/>
          <w:sz w:val="24"/>
          <w:szCs w:val="24"/>
        </w:rPr>
        <w:t>ft</w:t>
      </w:r>
      <w:r w:rsidRPr="008E7FF7">
        <w:rPr>
          <w:rFonts w:ascii="Times New Roman" w:eastAsia="Times New Roman" w:hAnsi="Times New Roman" w:cs="Times New Roman"/>
          <w:sz w:val="24"/>
          <w:szCs w:val="24"/>
        </w:rPr>
        <w:t>, the Rangers move</w:t>
      </w:r>
      <w:r w:rsidR="00E050C6">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around to fill the perimeter. Then Phantom st</w:t>
      </w:r>
      <w:r w:rsidR="00E050C6">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nod</w:t>
      </w:r>
      <w:r w:rsidR="00E050C6">
        <w:rPr>
          <w:rFonts w:ascii="Times New Roman" w:eastAsia="Times New Roman" w:hAnsi="Times New Roman" w:cs="Times New Roman"/>
          <w:sz w:val="24"/>
          <w:szCs w:val="24"/>
        </w:rPr>
        <w:t xml:space="preserve">ded </w:t>
      </w:r>
      <w:r w:rsidRPr="008E7FF7">
        <w:rPr>
          <w:rFonts w:ascii="Times New Roman" w:eastAsia="Times New Roman" w:hAnsi="Times New Roman" w:cs="Times New Roman"/>
          <w:sz w:val="24"/>
          <w:szCs w:val="24"/>
        </w:rPr>
        <w:t xml:space="preserve">to the LT, </w:t>
      </w:r>
      <w:r w:rsidR="00E050C6" w:rsidRPr="008E7FF7">
        <w:rPr>
          <w:rFonts w:ascii="Times New Roman" w:eastAsia="Times New Roman" w:hAnsi="Times New Roman" w:cs="Times New Roman"/>
          <w:sz w:val="24"/>
          <w:szCs w:val="24"/>
        </w:rPr>
        <w:t>g</w:t>
      </w:r>
      <w:r w:rsidR="00E050C6">
        <w:rPr>
          <w:rFonts w:ascii="Times New Roman" w:eastAsia="Times New Roman" w:hAnsi="Times New Roman" w:cs="Times New Roman"/>
          <w:sz w:val="24"/>
          <w:szCs w:val="24"/>
        </w:rPr>
        <w:t>ave</w:t>
      </w:r>
      <w:r w:rsidR="00E050C6"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 thumbs up, and both teams le</w:t>
      </w:r>
      <w:r w:rsidR="00E050C6">
        <w:rPr>
          <w:rFonts w:ascii="Times New Roman" w:eastAsia="Times New Roman" w:hAnsi="Times New Roman" w:cs="Times New Roman"/>
          <w:sz w:val="24"/>
          <w:szCs w:val="24"/>
        </w:rPr>
        <w:t>ft</w:t>
      </w:r>
      <w:r w:rsidRPr="008E7FF7">
        <w:rPr>
          <w:rFonts w:ascii="Times New Roman" w:eastAsia="Times New Roman" w:hAnsi="Times New Roman" w:cs="Times New Roman"/>
          <w:sz w:val="24"/>
          <w:szCs w:val="24"/>
        </w:rPr>
        <w:t xml:space="preserve"> in opposite directions. Wolf </w:t>
      </w:r>
      <w:r w:rsidR="0065419F" w:rsidRPr="008E7FF7">
        <w:rPr>
          <w:rFonts w:ascii="Times New Roman" w:eastAsia="Times New Roman" w:hAnsi="Times New Roman" w:cs="Times New Roman"/>
          <w:sz w:val="24"/>
          <w:szCs w:val="24"/>
        </w:rPr>
        <w:t>sat</w:t>
      </w:r>
      <w:r w:rsidRPr="008E7FF7">
        <w:rPr>
          <w:rFonts w:ascii="Times New Roman" w:eastAsia="Times New Roman" w:hAnsi="Times New Roman" w:cs="Times New Roman"/>
          <w:sz w:val="24"/>
          <w:szCs w:val="24"/>
        </w:rPr>
        <w:t xml:space="preserve"> on the ground next to the large fallen tree, and Peg </w:t>
      </w:r>
      <w:r w:rsidR="00A06E35">
        <w:rPr>
          <w:rFonts w:ascii="Times New Roman" w:eastAsia="Times New Roman" w:hAnsi="Times New Roman" w:cs="Times New Roman"/>
          <w:sz w:val="24"/>
          <w:szCs w:val="24"/>
        </w:rPr>
        <w:t>joined</w:t>
      </w:r>
      <w:r w:rsidRPr="008E7FF7">
        <w:rPr>
          <w:rFonts w:ascii="Times New Roman" w:eastAsia="Times New Roman" w:hAnsi="Times New Roman" w:cs="Times New Roman"/>
          <w:sz w:val="24"/>
          <w:szCs w:val="24"/>
        </w:rPr>
        <w:t xml:space="preserve"> him there. </w:t>
      </w:r>
    </w:p>
    <w:p w14:paraId="724753A0" w14:textId="71881DAA" w:rsidR="001B5EF9" w:rsidRPr="008E7FF7" w:rsidRDefault="00A06E3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Pr="008E7FF7">
        <w:rPr>
          <w:rFonts w:ascii="Times New Roman" w:eastAsia="Times New Roman" w:hAnsi="Times New Roman" w:cs="Times New Roman"/>
          <w:sz w:val="24"/>
          <w:szCs w:val="24"/>
        </w:rPr>
        <w:t>Where</w:t>
      </w:r>
      <w:r w:rsidR="004C5CC5" w:rsidRPr="008E7FF7">
        <w:rPr>
          <w:rFonts w:ascii="Times New Roman" w:eastAsia="Times New Roman" w:hAnsi="Times New Roman" w:cs="Times New Roman"/>
          <w:sz w:val="24"/>
          <w:szCs w:val="24"/>
        </w:rPr>
        <w:t xml:space="preserve"> do you think we are?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2D252E" w:rsidRPr="008E7FF7">
        <w:rPr>
          <w:rFonts w:ascii="Times New Roman" w:eastAsia="Times New Roman" w:hAnsi="Times New Roman" w:cs="Times New Roman"/>
          <w:sz w:val="24"/>
          <w:szCs w:val="24"/>
        </w:rPr>
        <w:t>she</w:t>
      </w:r>
      <w:r w:rsidR="004C5CC5" w:rsidRPr="008E7FF7">
        <w:rPr>
          <w:rFonts w:ascii="Times New Roman" w:eastAsia="Times New Roman" w:hAnsi="Times New Roman" w:cs="Times New Roman"/>
          <w:sz w:val="24"/>
          <w:szCs w:val="24"/>
        </w:rPr>
        <w:t xml:space="preserve"> quietly ask</w:t>
      </w:r>
      <w:r w:rsidR="00E050C6">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p>
    <w:p w14:paraId="36809DB2" w14:textId="6E72A3B4" w:rsidR="005C350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laid his weapon across his legs and </w:t>
      </w:r>
      <w:r w:rsidR="005C350B">
        <w:rPr>
          <w:rFonts w:ascii="Times New Roman" w:eastAsia="Times New Roman" w:hAnsi="Times New Roman" w:cs="Times New Roman"/>
          <w:sz w:val="24"/>
          <w:szCs w:val="24"/>
        </w:rPr>
        <w:t>adjusted</w:t>
      </w:r>
      <w:r w:rsidRPr="008E7FF7">
        <w:rPr>
          <w:rFonts w:ascii="Times New Roman" w:eastAsia="Times New Roman" w:hAnsi="Times New Roman" w:cs="Times New Roman"/>
          <w:sz w:val="24"/>
          <w:szCs w:val="24"/>
        </w:rPr>
        <w:t xml:space="preserve"> the laces on one of his boots. </w:t>
      </w:r>
    </w:p>
    <w:p w14:paraId="23EA2651" w14:textId="11A99725" w:rsidR="001B5EF9" w:rsidRPr="008E7FF7" w:rsidRDefault="005C350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Well, the only thing I know is this is not Kansas, that’s for sure</w:t>
      </w:r>
      <w:r>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onestly, I hope we are deep in the woods, far from any village</w:t>
      </w:r>
      <w:r>
        <w:rPr>
          <w:rFonts w:ascii="Times New Roman" w:eastAsia="Times New Roman" w:hAnsi="Times New Roman" w:cs="Times New Roman"/>
          <w:sz w:val="24"/>
          <w:szCs w:val="24"/>
        </w:rPr>
        <w:t>s. M</w:t>
      </w:r>
      <w:r w:rsidR="004C5CC5" w:rsidRPr="008E7FF7">
        <w:rPr>
          <w:rFonts w:ascii="Times New Roman" w:eastAsia="Times New Roman" w:hAnsi="Times New Roman" w:cs="Times New Roman"/>
          <w:sz w:val="24"/>
          <w:szCs w:val="24"/>
        </w:rPr>
        <w:t xml:space="preserve">ost likely in one of the old </w:t>
      </w:r>
      <w:r>
        <w:rPr>
          <w:rFonts w:ascii="Times New Roman" w:eastAsia="Times New Roman" w:hAnsi="Times New Roman" w:cs="Times New Roman"/>
          <w:sz w:val="24"/>
          <w:szCs w:val="24"/>
        </w:rPr>
        <w:t>S</w:t>
      </w:r>
      <w:r w:rsidR="004C5CC5" w:rsidRPr="008E7FF7">
        <w:rPr>
          <w:rFonts w:ascii="Times New Roman" w:eastAsia="Times New Roman" w:hAnsi="Times New Roman" w:cs="Times New Roman"/>
          <w:sz w:val="24"/>
          <w:szCs w:val="24"/>
        </w:rPr>
        <w:t>oviet countries, if we can get lucky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and no one has seen us jump in or the aircraft ripping apart. Then, if we can stay hidden till nightfall, I am sure we will figure out where we are the old-fashioned way, by using the stars. Then comes the </w:t>
      </w:r>
      <w:r w:rsidR="00766175" w:rsidRPr="008E7FF7">
        <w:rPr>
          <w:rFonts w:ascii="Times New Roman" w:eastAsia="Times New Roman" w:hAnsi="Times New Roman" w:cs="Times New Roman"/>
          <w:sz w:val="24"/>
          <w:szCs w:val="24"/>
        </w:rPr>
        <w:t>tricky</w:t>
      </w:r>
      <w:r w:rsidR="004C5CC5" w:rsidRPr="008E7FF7">
        <w:rPr>
          <w:rFonts w:ascii="Times New Roman" w:eastAsia="Times New Roman" w:hAnsi="Times New Roman" w:cs="Times New Roman"/>
          <w:sz w:val="24"/>
          <w:szCs w:val="24"/>
        </w:rPr>
        <w:t xml:space="preserve"> part: how to stay hidden and get somewhere to get word to our people for extraction.</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They sat quietly, listening to the </w:t>
      </w:r>
      <w:r w:rsidR="00961372" w:rsidRPr="008E7FF7">
        <w:rPr>
          <w:rFonts w:ascii="Times New Roman" w:eastAsia="Times New Roman" w:hAnsi="Times New Roman" w:cs="Times New Roman"/>
          <w:sz w:val="24"/>
          <w:szCs w:val="24"/>
        </w:rPr>
        <w:t>forest sounds</w:t>
      </w:r>
      <w:r w:rsidR="004C5CC5" w:rsidRPr="008E7FF7">
        <w:rPr>
          <w:rFonts w:ascii="Times New Roman" w:eastAsia="Times New Roman" w:hAnsi="Times New Roman" w:cs="Times New Roman"/>
          <w:sz w:val="24"/>
          <w:szCs w:val="24"/>
        </w:rPr>
        <w:t xml:space="preserve"> as an hour passed.</w:t>
      </w:r>
    </w:p>
    <w:p w14:paraId="54E607F6" w14:textId="77777777"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Wolf, this is Widow over.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radio interrupted the song of a couple of birds they were listening to. </w:t>
      </w:r>
    </w:p>
    <w:p w14:paraId="042D9744" w14:textId="77777777"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 Mack, what’s up?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6455A56" w14:textId="2E3F4EC7" w:rsidR="001B5EF9" w:rsidRPr="008E7FF7"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 if we were in the market for some prime hunting land, we sure would have found it.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w:t>
      </w:r>
      <w:r w:rsidRPr="008E7FF7">
        <w:rPr>
          <w:rFonts w:ascii="Times New Roman" w:eastAsia="Times New Roman" w:hAnsi="Times New Roman" w:cs="Times New Roman"/>
          <w:sz w:val="24"/>
          <w:szCs w:val="24"/>
        </w:rPr>
        <w:t>st</w:t>
      </w:r>
      <w:r>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up to stretch his legs as he listen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Mack on the speaker box; </w:t>
      </w:r>
      <w:r>
        <w:rPr>
          <w:rFonts w:ascii="Times New Roman" w:eastAsia="Times New Roman" w:hAnsi="Times New Roman" w:cs="Times New Roman"/>
          <w:sz w:val="24"/>
          <w:szCs w:val="24"/>
        </w:rPr>
        <w:t>F</w:t>
      </w:r>
      <w:r w:rsidR="004C5CC5" w:rsidRPr="008E7FF7">
        <w:rPr>
          <w:rFonts w:ascii="Times New Roman" w:eastAsia="Times New Roman" w:hAnsi="Times New Roman" w:cs="Times New Roman"/>
          <w:sz w:val="24"/>
          <w:szCs w:val="24"/>
        </w:rPr>
        <w:t>ares ha</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been set up. </w:t>
      </w:r>
    </w:p>
    <w:p w14:paraId="2B8977B9" w14:textId="0AE0C0FF"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 xml:space="preserve">We have seen some </w:t>
      </w:r>
      <w:r w:rsidR="00766175" w:rsidRPr="008E7FF7">
        <w:rPr>
          <w:rFonts w:ascii="Times New Roman" w:eastAsia="Times New Roman" w:hAnsi="Times New Roman" w:cs="Times New Roman"/>
          <w:sz w:val="24"/>
          <w:szCs w:val="24"/>
        </w:rPr>
        <w:t>massive</w:t>
      </w:r>
      <w:r w:rsidR="004C5CC5" w:rsidRPr="008E7FF7">
        <w:rPr>
          <w:rFonts w:ascii="Times New Roman" w:eastAsia="Times New Roman" w:hAnsi="Times New Roman" w:cs="Times New Roman"/>
          <w:sz w:val="24"/>
          <w:szCs w:val="24"/>
        </w:rPr>
        <w:t xml:space="preserve"> deer out here, even a nice-si</w:t>
      </w:r>
      <w:r w:rsidR="003E38F7"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ed herd. We came across a black bear and her cubs</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 xml:space="preserve">he was a monster for sure, but other than that, it was one small, </w:t>
      </w:r>
      <w:r w:rsidR="00947790" w:rsidRPr="008E7FF7">
        <w:rPr>
          <w:rFonts w:ascii="Times New Roman" w:eastAsia="Times New Roman" w:hAnsi="Times New Roman" w:cs="Times New Roman"/>
          <w:sz w:val="24"/>
          <w:szCs w:val="24"/>
        </w:rPr>
        <w:t>well-used</w:t>
      </w:r>
      <w:r w:rsidR="004C5CC5" w:rsidRPr="008E7FF7">
        <w:rPr>
          <w:rFonts w:ascii="Times New Roman" w:eastAsia="Times New Roman" w:hAnsi="Times New Roman" w:cs="Times New Roman"/>
          <w:sz w:val="24"/>
          <w:szCs w:val="24"/>
        </w:rPr>
        <w:t xml:space="preserve"> game trail, but nothing to help us know where we </w:t>
      </w:r>
      <w:r>
        <w:rPr>
          <w:rFonts w:ascii="Times New Roman" w:eastAsia="Times New Roman" w:hAnsi="Times New Roman" w:cs="Times New Roman"/>
          <w:sz w:val="24"/>
          <w:szCs w:val="24"/>
        </w:rPr>
        <w:t>are.”</w:t>
      </w:r>
      <w:r w:rsidR="004C5CC5" w:rsidRPr="008E7FF7">
        <w:rPr>
          <w:rFonts w:ascii="Times New Roman" w:eastAsia="Times New Roman" w:hAnsi="Times New Roman" w:cs="Times New Roman"/>
          <w:sz w:val="24"/>
          <w:szCs w:val="24"/>
        </w:rPr>
        <w:t xml:space="preserve"> </w:t>
      </w:r>
    </w:p>
    <w:p w14:paraId="31C54046" w14:textId="6B58AC0F"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 Mack.</w:t>
      </w:r>
      <w:r>
        <w:rPr>
          <w:rFonts w:ascii="Times New Roman" w:eastAsia="Times New Roman" w:hAnsi="Times New Roman" w:cs="Times New Roman"/>
          <w:sz w:val="24"/>
          <w:szCs w:val="24"/>
        </w:rPr>
        <w:t>”</w:t>
      </w:r>
    </w:p>
    <w:p w14:paraId="46D74CA9" w14:textId="43CDA8D8"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Phantom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over</w:t>
      </w:r>
      <w:r>
        <w:rPr>
          <w:rFonts w:ascii="Times New Roman" w:eastAsia="Times New Roman" w:hAnsi="Times New Roman" w:cs="Times New Roman"/>
          <w:sz w:val="24"/>
          <w:szCs w:val="24"/>
        </w:rPr>
        <w:t>.”</w:t>
      </w:r>
      <w:r w:rsidR="00947790" w:rsidRPr="008E7FF7">
        <w:rPr>
          <w:rFonts w:ascii="Times New Roman" w:eastAsia="Times New Roman" w:hAnsi="Times New Roman" w:cs="Times New Roman"/>
          <w:sz w:val="24"/>
          <w:szCs w:val="24"/>
        </w:rPr>
        <w:t xml:space="preserve"> </w:t>
      </w:r>
    </w:p>
    <w:p w14:paraId="215E527C" w14:textId="43D347CD"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w:t>
      </w:r>
      <w:r w:rsidR="00947790" w:rsidRPr="008E7FF7">
        <w:rPr>
          <w:rFonts w:ascii="Times New Roman" w:eastAsia="Times New Roman" w:hAnsi="Times New Roman" w:cs="Times New Roman"/>
          <w:sz w:val="24"/>
          <w:szCs w:val="24"/>
        </w:rPr>
        <w:t xml:space="preserve"> for Phantom</w:t>
      </w:r>
      <w:r>
        <w:rPr>
          <w:rFonts w:ascii="Times New Roman" w:eastAsia="Times New Roman" w:hAnsi="Times New Roman" w:cs="Times New Roman"/>
          <w:sz w:val="24"/>
          <w:szCs w:val="24"/>
        </w:rPr>
        <w:t>,</w:t>
      </w:r>
      <w:r w:rsidR="00947790" w:rsidRPr="008E7FF7">
        <w:rPr>
          <w:rFonts w:ascii="Times New Roman" w:eastAsia="Times New Roman" w:hAnsi="Times New Roman" w:cs="Times New Roman"/>
          <w:sz w:val="24"/>
          <w:szCs w:val="24"/>
        </w:rPr>
        <w:t xml:space="preserve"> Boss</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C5F476F" w14:textId="77777777" w:rsidR="00DC5BB6"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Did you copy Widows report? Do you have anything different to add?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198BFB7" w14:textId="2EDFB918" w:rsidR="001B5EF9" w:rsidRPr="008E7FF7" w:rsidRDefault="00DC5B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Nope</w:t>
      </w:r>
      <w:r w:rsidR="00947790" w:rsidRPr="008E7FF7">
        <w:rPr>
          <w:rFonts w:ascii="Times New Roman" w:eastAsia="Times New Roman" w:hAnsi="Times New Roman" w:cs="Times New Roman"/>
          <w:sz w:val="24"/>
          <w:szCs w:val="24"/>
        </w:rPr>
        <w:t>, boss, this place is like untouched territory</w:t>
      </w:r>
      <w:r>
        <w:rPr>
          <w:rFonts w:ascii="Times New Roman" w:eastAsia="Times New Roman" w:hAnsi="Times New Roman" w:cs="Times New Roman"/>
          <w:sz w:val="24"/>
          <w:szCs w:val="24"/>
        </w:rPr>
        <w:t>. W</w:t>
      </w:r>
      <w:r w:rsidR="00947790" w:rsidRPr="008E7FF7">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 xml:space="preserve"> filled our camel baks a click back in the </w:t>
      </w:r>
      <w:r>
        <w:rPr>
          <w:rFonts w:ascii="Times New Roman" w:eastAsia="Times New Roman" w:hAnsi="Times New Roman" w:cs="Times New Roman"/>
          <w:sz w:val="24"/>
          <w:szCs w:val="24"/>
        </w:rPr>
        <w:t>clearest</w:t>
      </w:r>
      <w:r w:rsidR="004C5CC5" w:rsidRPr="008E7FF7">
        <w:rPr>
          <w:rFonts w:ascii="Times New Roman" w:eastAsia="Times New Roman" w:hAnsi="Times New Roman" w:cs="Times New Roman"/>
          <w:sz w:val="24"/>
          <w:szCs w:val="24"/>
        </w:rPr>
        <w:t xml:space="preserve"> stream I have ever seen, and the water tasted </w:t>
      </w:r>
      <w:r w:rsidR="007B062A" w:rsidRPr="008E7FF7">
        <w:rPr>
          <w:rFonts w:ascii="Times New Roman" w:eastAsia="Times New Roman" w:hAnsi="Times New Roman" w:cs="Times New Roman"/>
          <w:sz w:val="24"/>
          <w:szCs w:val="24"/>
        </w:rPr>
        <w:t>amazing</w:t>
      </w:r>
      <w:r w:rsidR="004C5CC5" w:rsidRPr="008E7FF7">
        <w:rPr>
          <w:rFonts w:ascii="Times New Roman" w:eastAsia="Times New Roman" w:hAnsi="Times New Roman" w:cs="Times New Roman"/>
          <w:sz w:val="24"/>
          <w:szCs w:val="24"/>
        </w:rPr>
        <w:t xml:space="preserve">. </w:t>
      </w:r>
      <w:r w:rsidR="004F1A80" w:rsidRPr="008E7FF7">
        <w:rPr>
          <w:rFonts w:ascii="Times New Roman" w:eastAsia="Times New Roman" w:hAnsi="Times New Roman" w:cs="Times New Roman"/>
          <w:sz w:val="24"/>
          <w:szCs w:val="24"/>
        </w:rPr>
        <w:t>Once</w:t>
      </w:r>
      <w:r w:rsidR="00784419" w:rsidRPr="008E7FF7">
        <w:rPr>
          <w:rFonts w:ascii="Times New Roman" w:eastAsia="Times New Roman" w:hAnsi="Times New Roman" w:cs="Times New Roman"/>
          <w:sz w:val="24"/>
          <w:szCs w:val="24"/>
        </w:rPr>
        <w:t xml:space="preserve"> we know where we are, I </w:t>
      </w:r>
      <w:r w:rsidR="004F1A80" w:rsidRPr="008E7FF7">
        <w:rPr>
          <w:rFonts w:ascii="Times New Roman" w:eastAsia="Times New Roman" w:hAnsi="Times New Roman" w:cs="Times New Roman"/>
          <w:sz w:val="24"/>
          <w:szCs w:val="24"/>
        </w:rPr>
        <w:t>will</w:t>
      </w:r>
      <w:r w:rsidR="00784419" w:rsidRPr="008E7FF7">
        <w:rPr>
          <w:rFonts w:ascii="Times New Roman" w:eastAsia="Times New Roman" w:hAnsi="Times New Roman" w:cs="Times New Roman"/>
          <w:sz w:val="24"/>
          <w:szCs w:val="24"/>
        </w:rPr>
        <w:t xml:space="preserve"> buy a hundred acres here. This is </w:t>
      </w:r>
      <w:r w:rsidR="007B062A" w:rsidRPr="008E7FF7">
        <w:rPr>
          <w:rFonts w:ascii="Times New Roman" w:eastAsia="Times New Roman" w:hAnsi="Times New Roman" w:cs="Times New Roman"/>
          <w:sz w:val="24"/>
          <w:szCs w:val="24"/>
        </w:rPr>
        <w:t>amazing</w:t>
      </w:r>
      <w:r>
        <w:rPr>
          <w:rFonts w:ascii="Times New Roman" w:eastAsia="Times New Roman" w:hAnsi="Times New Roman" w:cs="Times New Roman"/>
          <w:sz w:val="24"/>
          <w:szCs w:val="24"/>
        </w:rPr>
        <w:t>.</w:t>
      </w:r>
      <w:r w:rsidR="00784419"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784419" w:rsidRPr="008E7FF7">
        <w:rPr>
          <w:rFonts w:ascii="Times New Roman" w:eastAsia="Times New Roman" w:hAnsi="Times New Roman" w:cs="Times New Roman"/>
          <w:sz w:val="24"/>
          <w:szCs w:val="24"/>
        </w:rPr>
        <w:t>hen again, boss, maybe we are all dead,</w:t>
      </w:r>
      <w:r w:rsidR="004C5CC5" w:rsidRPr="008E7FF7">
        <w:rPr>
          <w:rFonts w:ascii="Times New Roman" w:eastAsia="Times New Roman" w:hAnsi="Times New Roman" w:cs="Times New Roman"/>
          <w:sz w:val="24"/>
          <w:szCs w:val="24"/>
        </w:rPr>
        <w:t xml:space="preserve"> and this is heaven.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231B1CD" w14:textId="57CCA4C9"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smiled at that comment</w:t>
      </w:r>
      <w:r w:rsidR="00DC5BB6">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glanced at Fares, who was about to rant but decided against it, as Wolf pointed at him to sit.</w:t>
      </w:r>
    </w:p>
    <w:p w14:paraId="7F347EBA" w14:textId="2E81410A" w:rsidR="001B5EF9" w:rsidRPr="008E7FF7" w:rsidRDefault="00DC5BB6" w:rsidP="007C17A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 Phantom, does anyone have anything to report?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7C17A7">
        <w:rPr>
          <w:rFonts w:ascii="Times New Roman" w:eastAsia="Times New Roman" w:hAnsi="Times New Roman" w:cs="Times New Roman"/>
          <w:sz w:val="24"/>
          <w:szCs w:val="24"/>
        </w:rPr>
        <w:t xml:space="preserve">No response. Wolf continued,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 teams, push out farther</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omeone find</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a </w:t>
      </w:r>
      <w:r w:rsidR="004C5CC5" w:rsidRPr="008E7FF7">
        <w:rPr>
          <w:rFonts w:ascii="Times New Roman" w:eastAsia="Times New Roman" w:hAnsi="Times New Roman" w:cs="Times New Roman"/>
          <w:sz w:val="24"/>
          <w:szCs w:val="24"/>
        </w:rPr>
        <w:lastRenderedPageBreak/>
        <w:t>high point</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need to know we are alone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w:t>
      </w:r>
      <w:r w:rsidR="004C5CC5" w:rsidRPr="008E7FF7">
        <w:rPr>
          <w:rFonts w:ascii="Times New Roman" w:eastAsia="Times New Roman" w:hAnsi="Times New Roman" w:cs="Times New Roman"/>
          <w:sz w:val="24"/>
          <w:szCs w:val="24"/>
        </w:rPr>
        <w:t>nce we have established that, we can relax and wait for nightfall. Again, push for another hour, then head back.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drop</w:t>
      </w:r>
      <w:r>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the mic </w:t>
      </w:r>
      <w:r>
        <w:rPr>
          <w:rFonts w:ascii="Times New Roman" w:eastAsia="Times New Roman" w:hAnsi="Times New Roman" w:cs="Times New Roman"/>
          <w:sz w:val="24"/>
          <w:szCs w:val="24"/>
        </w:rPr>
        <w:t>i</w:t>
      </w:r>
      <w:r w:rsidR="004C5CC5" w:rsidRPr="008E7FF7">
        <w:rPr>
          <w:rFonts w:ascii="Times New Roman" w:eastAsia="Times New Roman" w:hAnsi="Times New Roman" w:cs="Times New Roman"/>
          <w:sz w:val="24"/>
          <w:szCs w:val="24"/>
        </w:rPr>
        <w:t>nto Fares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pack</w:t>
      </w:r>
      <w:r w:rsidR="004F1A80" w:rsidRPr="008E7FF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looked</w:t>
      </w:r>
      <w:r w:rsidR="004C5CC5" w:rsidRPr="008E7FF7">
        <w:rPr>
          <w:rFonts w:ascii="Times New Roman" w:eastAsia="Times New Roman" w:hAnsi="Times New Roman" w:cs="Times New Roman"/>
          <w:sz w:val="24"/>
          <w:szCs w:val="24"/>
        </w:rPr>
        <w:t xml:space="preserve"> out into a field. </w:t>
      </w:r>
    </w:p>
    <w:p w14:paraId="31ED5DFA" w14:textId="77777777" w:rsidR="006D3D09" w:rsidRDefault="006D3D0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Peg, we might have a bigger problem than just some equipment malfunctions.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0B6701D" w14:textId="17297FEA" w:rsidR="006D3D0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Fares laugh</w:t>
      </w:r>
      <w:r w:rsidR="006D3D0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but says nothing. </w:t>
      </w:r>
    </w:p>
    <w:p w14:paraId="28C6A8D6" w14:textId="256DB748"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 look</w:t>
      </w:r>
      <w:r w:rsidR="006D3D09">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at him. </w:t>
      </w:r>
      <w:r w:rsidR="006D3D09">
        <w:rPr>
          <w:rFonts w:ascii="Times New Roman" w:eastAsia="Times New Roman" w:hAnsi="Times New Roman" w:cs="Times New Roman"/>
          <w:sz w:val="24"/>
          <w:szCs w:val="24"/>
        </w:rPr>
        <w:t>“</w:t>
      </w:r>
      <w:r w:rsidR="00CC7848" w:rsidRPr="008E7FF7">
        <w:rPr>
          <w:rFonts w:ascii="Times New Roman" w:eastAsia="Times New Roman" w:hAnsi="Times New Roman" w:cs="Times New Roman"/>
          <w:sz w:val="24"/>
          <w:szCs w:val="24"/>
        </w:rPr>
        <w:t>Not</w:t>
      </w:r>
      <w:r w:rsidRPr="008E7FF7">
        <w:rPr>
          <w:rFonts w:ascii="Times New Roman" w:eastAsia="Times New Roman" w:hAnsi="Times New Roman" w:cs="Times New Roman"/>
          <w:sz w:val="24"/>
          <w:szCs w:val="24"/>
        </w:rPr>
        <w:t xml:space="preserve"> knowing where we are is a big enough problem already.</w:t>
      </w:r>
      <w:r w:rsidR="006D3D09">
        <w:rPr>
          <w:rFonts w:ascii="Times New Roman" w:eastAsia="Times New Roman" w:hAnsi="Times New Roman" w:cs="Times New Roman"/>
          <w:sz w:val="24"/>
          <w:szCs w:val="24"/>
        </w:rPr>
        <w:t>”</w:t>
      </w:r>
    </w:p>
    <w:p w14:paraId="43BCC40A" w14:textId="7D1D0FEE" w:rsidR="006D3D0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6D3D0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True, that’s a big one</w:t>
      </w:r>
      <w:r w:rsidR="006D3D09">
        <w:rPr>
          <w:rFonts w:ascii="Times New Roman" w:eastAsia="Times New Roman" w:hAnsi="Times New Roman" w:cs="Times New Roman"/>
          <w:sz w:val="24"/>
          <w:szCs w:val="24"/>
        </w:rPr>
        <w:t>. B</w:t>
      </w:r>
      <w:r w:rsidRPr="008E7FF7">
        <w:rPr>
          <w:rFonts w:ascii="Times New Roman" w:eastAsia="Times New Roman" w:hAnsi="Times New Roman" w:cs="Times New Roman"/>
          <w:sz w:val="24"/>
          <w:szCs w:val="24"/>
        </w:rPr>
        <w:t>ut as I said, once we see the stars, we will know exactly where we are</w:t>
      </w:r>
      <w:r w:rsidR="00784419" w:rsidRPr="008E7FF7">
        <w:rPr>
          <w:rFonts w:ascii="Times New Roman" w:eastAsia="Times New Roman" w:hAnsi="Times New Roman" w:cs="Times New Roman"/>
          <w:sz w:val="24"/>
          <w:szCs w:val="24"/>
        </w:rPr>
        <w:t>. The</w:t>
      </w:r>
      <w:r w:rsidRPr="008E7FF7">
        <w:rPr>
          <w:rFonts w:ascii="Times New Roman" w:eastAsia="Times New Roman" w:hAnsi="Times New Roman" w:cs="Times New Roman"/>
          <w:sz w:val="24"/>
          <w:szCs w:val="24"/>
        </w:rPr>
        <w:t xml:space="preserve"> problem is much larger than waiting for nightfall.</w:t>
      </w:r>
      <w:r w:rsidR="006D3D0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1C7ED54B" w14:textId="5EF9284D" w:rsidR="006D3D09" w:rsidRDefault="006D3D0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OK, what problem, </w:t>
      </w:r>
      <w:r>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She </w:t>
      </w:r>
      <w:r w:rsidR="002D252E" w:rsidRPr="008E7FF7">
        <w:rPr>
          <w:rFonts w:ascii="Times New Roman" w:eastAsia="Times New Roman" w:hAnsi="Times New Roman" w:cs="Times New Roman"/>
          <w:sz w:val="24"/>
          <w:szCs w:val="24"/>
        </w:rPr>
        <w:t>had</w:t>
      </w:r>
      <w:r w:rsidR="004C5CC5" w:rsidRPr="008E7FF7">
        <w:rPr>
          <w:rFonts w:ascii="Times New Roman" w:eastAsia="Times New Roman" w:hAnsi="Times New Roman" w:cs="Times New Roman"/>
          <w:sz w:val="24"/>
          <w:szCs w:val="24"/>
        </w:rPr>
        <w:t xml:space="preserve"> stopped working on the GPS she had in her hands to look at him. </w:t>
      </w:r>
    </w:p>
    <w:p w14:paraId="2BD61C73" w14:textId="713AF5B1" w:rsidR="00386F3C" w:rsidRDefault="006D3D0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What if we discover you’re the last woman on </w:t>
      </w:r>
      <w:r w:rsidR="00386F3C">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arth, surrounded by 35 men? That could be a problem.</w:t>
      </w:r>
      <w:r w:rsidR="00386F3C">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winked at her, and </w:t>
      </w:r>
      <w:r w:rsidR="00386F3C">
        <w:rPr>
          <w:rFonts w:ascii="Times New Roman" w:eastAsia="Times New Roman" w:hAnsi="Times New Roman" w:cs="Times New Roman"/>
          <w:sz w:val="24"/>
          <w:szCs w:val="24"/>
        </w:rPr>
        <w:t>she</w:t>
      </w:r>
      <w:r w:rsidR="004C5CC5" w:rsidRPr="008E7FF7">
        <w:rPr>
          <w:rFonts w:ascii="Times New Roman" w:eastAsia="Times New Roman" w:hAnsi="Times New Roman" w:cs="Times New Roman"/>
          <w:sz w:val="24"/>
          <w:szCs w:val="24"/>
        </w:rPr>
        <w:t xml:space="preserve"> did not flinch. </w:t>
      </w:r>
    </w:p>
    <w:p w14:paraId="177ED127" w14:textId="7DF0869A" w:rsidR="001B5EF9" w:rsidRPr="008E7FF7" w:rsidRDefault="00386F3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Well, if this turns out to be </w:t>
      </w:r>
      <w:r w:rsidR="00CC7848" w:rsidRPr="008E7FF7">
        <w:rPr>
          <w:rFonts w:ascii="Times New Roman" w:eastAsia="Times New Roman" w:hAnsi="Times New Roman" w:cs="Times New Roman"/>
          <w:sz w:val="24"/>
          <w:szCs w:val="24"/>
        </w:rPr>
        <w:t>accurate</w:t>
      </w:r>
      <w:r w:rsidR="004C5CC5" w:rsidRPr="008E7FF7">
        <w:rPr>
          <w:rFonts w:ascii="Times New Roman" w:eastAsia="Times New Roman" w:hAnsi="Times New Roman" w:cs="Times New Roman"/>
          <w:sz w:val="24"/>
          <w:szCs w:val="24"/>
        </w:rPr>
        <w:t xml:space="preserve">, you will have nothing to worry about, for you will live out the remainder of your life alone and babysitting </w:t>
      </w:r>
      <w:r w:rsidR="004C5CC5" w:rsidRPr="008E7FF7">
        <w:rPr>
          <w:rFonts w:ascii="Times New Roman" w:eastAsia="Times New Roman" w:hAnsi="Times New Roman" w:cs="Times New Roman"/>
          <w:sz w:val="24"/>
          <w:szCs w:val="24"/>
        </w:rPr>
        <w:lastRenderedPageBreak/>
        <w:t>the kids I have.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She returned to working on the GPS, and Fares</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laughter echoed in the woods.</w:t>
      </w:r>
    </w:p>
    <w:p w14:paraId="41E989CF" w14:textId="71477C0E" w:rsidR="004B2B8D"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Carlos and his team </w:t>
      </w:r>
      <w:r w:rsidR="00784419" w:rsidRPr="008E7FF7">
        <w:rPr>
          <w:rFonts w:ascii="Times New Roman" w:eastAsia="Times New Roman" w:hAnsi="Times New Roman" w:cs="Times New Roman"/>
          <w:sz w:val="24"/>
          <w:szCs w:val="24"/>
        </w:rPr>
        <w:t>walk</w:t>
      </w:r>
      <w:r w:rsidR="004B2B8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along a stream in a normal wedge formation. No one </w:t>
      </w:r>
      <w:r w:rsidR="004B2B8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on the stream edge where anyone near the stream c</w:t>
      </w:r>
      <w:r w:rsidR="004B2B8D">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them coming</w:t>
      </w:r>
      <w:r w:rsidR="004B2B8D">
        <w:rPr>
          <w:rFonts w:ascii="Times New Roman" w:eastAsia="Times New Roman" w:hAnsi="Times New Roman" w:cs="Times New Roman"/>
          <w:sz w:val="24"/>
          <w:szCs w:val="24"/>
        </w:rPr>
        <w:t>. He had</w:t>
      </w:r>
      <w:r w:rsidRPr="008E7FF7">
        <w:rPr>
          <w:rFonts w:ascii="Times New Roman" w:eastAsia="Times New Roman" w:hAnsi="Times New Roman" w:cs="Times New Roman"/>
          <w:sz w:val="24"/>
          <w:szCs w:val="24"/>
        </w:rPr>
        <w:t xml:space="preserve"> split the team onto both sides for security and visibility advantages as they move</w:t>
      </w:r>
      <w:r w:rsidR="004B2B8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through the woods. He believe</w:t>
      </w:r>
      <w:r w:rsidR="004B2B8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stream w</w:t>
      </w:r>
      <w:r w:rsidR="004B2B8D">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lead them to a road, or at least a well-used </w:t>
      </w:r>
      <w:r w:rsidR="002D252E" w:rsidRPr="008E7FF7">
        <w:rPr>
          <w:rFonts w:ascii="Times New Roman" w:eastAsia="Times New Roman" w:hAnsi="Times New Roman" w:cs="Times New Roman"/>
          <w:sz w:val="24"/>
          <w:szCs w:val="24"/>
        </w:rPr>
        <w:t>path,</w:t>
      </w:r>
      <w:r w:rsidRPr="008E7FF7">
        <w:rPr>
          <w:rFonts w:ascii="Times New Roman" w:eastAsia="Times New Roman" w:hAnsi="Times New Roman" w:cs="Times New Roman"/>
          <w:sz w:val="24"/>
          <w:szCs w:val="24"/>
        </w:rPr>
        <w:t xml:space="preserve"> that c</w:t>
      </w:r>
      <w:r w:rsidR="004B2B8D">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lead them to a house</w:t>
      </w:r>
      <w:r w:rsidR="004B2B8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anything other than the vast forest they ha</w:t>
      </w:r>
      <w:r w:rsidR="004B2B8D">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in for the last couple of miles. </w:t>
      </w:r>
    </w:p>
    <w:p w14:paraId="3603C55A" w14:textId="1523298C"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His mind began to w</w:t>
      </w:r>
      <w:r w:rsidR="00D2212E">
        <w:rPr>
          <w:rFonts w:ascii="Times New Roman" w:eastAsia="Times New Roman" w:hAnsi="Times New Roman" w:cs="Times New Roman"/>
          <w:sz w:val="24"/>
          <w:szCs w:val="24"/>
        </w:rPr>
        <w:t>a</w:t>
      </w:r>
      <w:r w:rsidRPr="008E7FF7">
        <w:rPr>
          <w:rFonts w:ascii="Times New Roman" w:eastAsia="Times New Roman" w:hAnsi="Times New Roman" w:cs="Times New Roman"/>
          <w:sz w:val="24"/>
          <w:szCs w:val="24"/>
        </w:rPr>
        <w:t>nder as they walked</w:t>
      </w:r>
      <w:r w:rsidR="004B2B8D">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hey had moved nearly five miles </w:t>
      </w:r>
      <w:r w:rsidR="00CD3321" w:rsidRPr="008E7FF7">
        <w:rPr>
          <w:rFonts w:ascii="Times New Roman" w:eastAsia="Times New Roman" w:hAnsi="Times New Roman" w:cs="Times New Roman"/>
          <w:sz w:val="24"/>
          <w:szCs w:val="24"/>
        </w:rPr>
        <w:t>in the previous</w:t>
      </w:r>
      <w:r w:rsidRPr="008E7FF7">
        <w:rPr>
          <w:rFonts w:ascii="Times New Roman" w:eastAsia="Times New Roman" w:hAnsi="Times New Roman" w:cs="Times New Roman"/>
          <w:sz w:val="24"/>
          <w:szCs w:val="24"/>
        </w:rPr>
        <w:t xml:space="preserve"> two hours</w:t>
      </w:r>
      <w:r w:rsidR="004B2B8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the first hour extremely quietly, ready for anything, watching for an ambush</w:t>
      </w:r>
      <w:r w:rsidR="004B2B8D">
        <w:rPr>
          <w:rFonts w:ascii="Times New Roman" w:eastAsia="Times New Roman" w:hAnsi="Times New Roman" w:cs="Times New Roman"/>
          <w:sz w:val="24"/>
          <w:szCs w:val="24"/>
        </w:rPr>
        <w:t>. A</w:t>
      </w:r>
      <w:r w:rsidRPr="008E7FF7">
        <w:rPr>
          <w:rFonts w:ascii="Times New Roman" w:eastAsia="Times New Roman" w:hAnsi="Times New Roman" w:cs="Times New Roman"/>
          <w:sz w:val="24"/>
          <w:szCs w:val="24"/>
        </w:rPr>
        <w:t>s the second hour passed, he and his men became more like a hunting stroll in the woods.</w:t>
      </w:r>
    </w:p>
    <w:p w14:paraId="598FD6D3" w14:textId="7DB2C734" w:rsidR="00E525C9" w:rsidRDefault="007B6D55" w:rsidP="00722B31">
      <w:pPr>
        <w:spacing w:after="0"/>
        <w:ind w:firstLine="720"/>
        <w:rPr>
          <w:rFonts w:ascii="Times New Roman" w:eastAsia="Times New Roman" w:hAnsi="Times New Roman" w:cs="Times New Roman"/>
          <w:sz w:val="24"/>
          <w:szCs w:val="24"/>
        </w:rPr>
      </w:pPr>
      <w:r w:rsidRPr="007B6D55">
        <w:rPr>
          <w:rFonts w:ascii="Times New Roman" w:eastAsia="Times New Roman" w:hAnsi="Times New Roman" w:cs="Times New Roman"/>
          <w:sz w:val="24"/>
          <w:szCs w:val="24"/>
        </w:rPr>
        <w:t xml:space="preserve">Carlos stopped his team to fill up on the water and take a listening halt. This way, if anyone was following them, they might hear them or be walked upon, exposing their tails. The only sounds were that of the whistle of the leaves on the trees. They sat inside the trees’ tall grasses and watched and listened for several minutes.  </w:t>
      </w:r>
    </w:p>
    <w:p w14:paraId="1698925C" w14:textId="5B4FBE4B" w:rsidR="0078138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Spalding</w:t>
      </w:r>
      <w:r w:rsidR="00E44DDD">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and Tennessee were on the opposite side of the stream from Carlos. Tennessee watched the open area to their front as Spalding stared at the sky. </w:t>
      </w:r>
    </w:p>
    <w:p w14:paraId="34924E33" w14:textId="77777777" w:rsidR="0078138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Tennessee glanced over at his battle buddy. </w:t>
      </w:r>
      <w:r w:rsidR="0078138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What the hell are you staring at?</w:t>
      </w:r>
      <w:r w:rsidR="0078138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D65220C" w14:textId="77777777" w:rsidR="00781385" w:rsidRDefault="0078138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Well, my red-neck friend, you know that planes leave those white streaks across the sky, and on clear days like this, you can see </w:t>
      </w:r>
      <w:r w:rsidR="00F82E5E" w:rsidRPr="008E7FF7">
        <w:rPr>
          <w:rFonts w:ascii="Times New Roman" w:eastAsia="Times New Roman" w:hAnsi="Times New Roman" w:cs="Times New Roman"/>
          <w:sz w:val="24"/>
          <w:szCs w:val="24"/>
        </w:rPr>
        <w:t>them.</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22EF21E" w14:textId="7D2C558B" w:rsidR="00781385" w:rsidRDefault="0078138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Tennessee</w:t>
      </w:r>
      <w:r w:rsidR="004C5CC5" w:rsidRPr="008E7FF7">
        <w:rPr>
          <w:rFonts w:ascii="Times New Roman" w:eastAsia="Times New Roman" w:hAnsi="Times New Roman" w:cs="Times New Roman"/>
          <w:sz w:val="24"/>
          <w:szCs w:val="24"/>
        </w:rPr>
        <w:t xml:space="preserve"> nodded as he rolled over and looked at the sky. </w:t>
      </w:r>
    </w:p>
    <w:p w14:paraId="49B6E1D7" w14:textId="1D0AAF7E" w:rsidR="001B5EF9" w:rsidRPr="008E7FF7" w:rsidRDefault="0078138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Spalding continued. “</w:t>
      </w:r>
      <w:r w:rsidR="004C5CC5" w:rsidRPr="008E7FF7">
        <w:rPr>
          <w:rFonts w:ascii="Times New Roman" w:eastAsia="Times New Roman" w:hAnsi="Times New Roman" w:cs="Times New Roman"/>
          <w:sz w:val="24"/>
          <w:szCs w:val="24"/>
        </w:rPr>
        <w:t>I have been checking all day and have not seen a single one, not one</w:t>
      </w:r>
      <w:r w:rsidR="00784419"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for the last couple of hours. You and me, brother, have been all over the world together</w:t>
      </w:r>
      <w:r w:rsidR="00784419"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CD3321" w:rsidRPr="008E7FF7">
        <w:rPr>
          <w:rFonts w:ascii="Times New Roman" w:eastAsia="Times New Roman" w:hAnsi="Times New Roman" w:cs="Times New Roman"/>
          <w:sz w:val="24"/>
          <w:szCs w:val="24"/>
        </w:rPr>
        <w:t>Hell</w:t>
      </w:r>
      <w:r w:rsidR="00477C97" w:rsidRPr="008E7FF7">
        <w:rPr>
          <w:rFonts w:ascii="Times New Roman" w:eastAsia="Times New Roman" w:hAnsi="Times New Roman" w:cs="Times New Roman"/>
          <w:sz w:val="24"/>
          <w:szCs w:val="24"/>
        </w:rPr>
        <w:t xml:space="preserve">, I’ve been to your </w:t>
      </w:r>
      <w:r w:rsidR="00E64669" w:rsidRPr="008E7FF7">
        <w:rPr>
          <w:rFonts w:ascii="Times New Roman" w:eastAsia="Times New Roman" w:hAnsi="Times New Roman" w:cs="Times New Roman"/>
          <w:sz w:val="24"/>
          <w:szCs w:val="24"/>
        </w:rPr>
        <w:t>parents</w:t>
      </w:r>
      <w:r w:rsidR="00391835">
        <w:rPr>
          <w:rFonts w:ascii="Times New Roman" w:eastAsia="Times New Roman" w:hAnsi="Times New Roman" w:cs="Times New Roman"/>
          <w:sz w:val="24"/>
          <w:szCs w:val="24"/>
        </w:rPr>
        <w:t>’</w:t>
      </w:r>
      <w:r w:rsidR="00E64669" w:rsidRPr="008E7FF7">
        <w:rPr>
          <w:rFonts w:ascii="Times New Roman" w:eastAsia="Times New Roman" w:hAnsi="Times New Roman" w:cs="Times New Roman"/>
          <w:sz w:val="24"/>
          <w:szCs w:val="24"/>
        </w:rPr>
        <w:t xml:space="preserve"> place several times, and I</w:t>
      </w:r>
      <w:r w:rsidR="00391835">
        <w:rPr>
          <w:rFonts w:ascii="Times New Roman" w:eastAsia="Times New Roman" w:hAnsi="Times New Roman" w:cs="Times New Roman"/>
          <w:sz w:val="24"/>
          <w:szCs w:val="24"/>
        </w:rPr>
        <w:t>’</w:t>
      </w:r>
      <w:r w:rsidR="00E64669" w:rsidRPr="008E7FF7">
        <w:rPr>
          <w:rFonts w:ascii="Times New Roman" w:eastAsia="Times New Roman" w:hAnsi="Times New Roman" w:cs="Times New Roman"/>
          <w:sz w:val="24"/>
          <w:szCs w:val="24"/>
        </w:rPr>
        <w:t xml:space="preserve">ve </w:t>
      </w:r>
      <w:r w:rsidR="00477C97" w:rsidRPr="008E7FF7">
        <w:rPr>
          <w:rFonts w:ascii="Times New Roman" w:eastAsia="Times New Roman" w:hAnsi="Times New Roman" w:cs="Times New Roman"/>
          <w:sz w:val="24"/>
          <w:szCs w:val="24"/>
        </w:rPr>
        <w:t>never seen a sky so blue or</w:t>
      </w:r>
      <w:r w:rsidR="004C5CC5" w:rsidRPr="008E7FF7">
        <w:rPr>
          <w:rFonts w:ascii="Times New Roman" w:eastAsia="Times New Roman" w:hAnsi="Times New Roman" w:cs="Times New Roman"/>
          <w:sz w:val="24"/>
          <w:szCs w:val="24"/>
        </w:rPr>
        <w:t xml:space="preserve"> grass so tall, and these trees are </w:t>
      </w:r>
      <w:r w:rsidR="00BF2CF4" w:rsidRPr="008E7FF7">
        <w:rPr>
          <w:rFonts w:ascii="Times New Roman" w:eastAsia="Times New Roman" w:hAnsi="Times New Roman" w:cs="Times New Roman"/>
          <w:sz w:val="24"/>
          <w:szCs w:val="24"/>
        </w:rPr>
        <w:t>amazing</w:t>
      </w:r>
      <w:r w:rsidR="004C5CC5" w:rsidRPr="008E7FF7">
        <w:rPr>
          <w:rFonts w:ascii="Times New Roman" w:eastAsia="Times New Roman" w:hAnsi="Times New Roman" w:cs="Times New Roman"/>
          <w:sz w:val="24"/>
          <w:szCs w:val="24"/>
        </w:rPr>
        <w:t>. Shit, man, how about that buck you and I watched gra</w:t>
      </w:r>
      <w:r w:rsidR="003E38F7"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ing in the field? When have you ever seen a 22-point buck? He had to weigh nearly 275 pounds</w:t>
      </w:r>
      <w:r>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e is like the Arnold of deer.</w:t>
      </w:r>
      <w:r>
        <w:rPr>
          <w:rFonts w:ascii="Times New Roman" w:eastAsia="Times New Roman" w:hAnsi="Times New Roman" w:cs="Times New Roman"/>
          <w:sz w:val="24"/>
          <w:szCs w:val="24"/>
        </w:rPr>
        <w:t>”</w:t>
      </w:r>
    </w:p>
    <w:p w14:paraId="40DFD3E0" w14:textId="66BCD700" w:rsidR="0078138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Tennessee rolled back over</w:t>
      </w:r>
      <w:r w:rsidR="00781385">
        <w:rPr>
          <w:rFonts w:ascii="Times New Roman" w:eastAsia="Times New Roman" w:hAnsi="Times New Roman" w:cs="Times New Roman"/>
          <w:sz w:val="24"/>
          <w:szCs w:val="24"/>
        </w:rPr>
        <w:t xml:space="preserve"> and sat</w:t>
      </w:r>
      <w:r w:rsidRPr="008E7FF7">
        <w:rPr>
          <w:rFonts w:ascii="Times New Roman" w:eastAsia="Times New Roman" w:hAnsi="Times New Roman" w:cs="Times New Roman"/>
          <w:sz w:val="24"/>
          <w:szCs w:val="24"/>
        </w:rPr>
        <w:t xml:space="preserve">. </w:t>
      </w:r>
      <w:r w:rsidR="0078138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 agree, brother</w:t>
      </w:r>
      <w:r w:rsidR="00781385">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his place is nowhere I have ever been, let alone read about.</w:t>
      </w:r>
      <w:r w:rsidR="0078138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D543949" w14:textId="09B06ECE" w:rsidR="00781385" w:rsidRDefault="007129B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Spalding</w:t>
      </w:r>
      <w:r w:rsidR="004C5CC5" w:rsidRPr="008E7FF7">
        <w:rPr>
          <w:rFonts w:ascii="Times New Roman" w:eastAsia="Times New Roman" w:hAnsi="Times New Roman" w:cs="Times New Roman"/>
          <w:sz w:val="24"/>
          <w:szCs w:val="24"/>
        </w:rPr>
        <w:t xml:space="preserve"> pushe</w:t>
      </w:r>
      <w:r w:rsidR="00781385">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him on his shoulder. </w:t>
      </w:r>
      <w:r w:rsidR="0078138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Read about, come on, man</w:t>
      </w:r>
      <w:r w:rsidR="00781385">
        <w:rPr>
          <w:rFonts w:ascii="Times New Roman" w:eastAsia="Times New Roman" w:hAnsi="Times New Roman" w:cs="Times New Roman"/>
          <w:sz w:val="24"/>
          <w:szCs w:val="24"/>
        </w:rPr>
        <w:t>. Y</w:t>
      </w:r>
      <w:r w:rsidR="004C5CC5" w:rsidRPr="008E7FF7">
        <w:rPr>
          <w:rFonts w:ascii="Times New Roman" w:eastAsia="Times New Roman" w:hAnsi="Times New Roman" w:cs="Times New Roman"/>
          <w:sz w:val="24"/>
          <w:szCs w:val="24"/>
        </w:rPr>
        <w:t>ou can shoot like no one I have ever seen, but you won’t get me to believe they taught you to read there in Tennessee.</w:t>
      </w:r>
      <w:r w:rsidR="0078138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56C10E6" w14:textId="0C61CB7A" w:rsidR="00781385" w:rsidRDefault="0078138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Tennessee</w:t>
      </w:r>
      <w:r w:rsidR="004C5CC5" w:rsidRPr="008E7FF7">
        <w:rPr>
          <w:rFonts w:ascii="Times New Roman" w:eastAsia="Times New Roman" w:hAnsi="Times New Roman" w:cs="Times New Roman"/>
          <w:sz w:val="24"/>
          <w:szCs w:val="24"/>
        </w:rPr>
        <w:t xml:space="preserve"> laughed.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B</w:t>
      </w:r>
      <w:r w:rsidR="004C5CC5" w:rsidRPr="008E7FF7">
        <w:rPr>
          <w:rFonts w:ascii="Times New Roman" w:eastAsia="Times New Roman" w:hAnsi="Times New Roman" w:cs="Times New Roman"/>
          <w:sz w:val="24"/>
          <w:szCs w:val="24"/>
        </w:rPr>
        <w:t>ible</w:t>
      </w:r>
      <w:r w:rsidR="00F3452B" w:rsidRPr="008E7FF7">
        <w:rPr>
          <w:rFonts w:ascii="Times New Roman" w:eastAsia="Times New Roman" w:hAnsi="Times New Roman" w:cs="Times New Roman"/>
          <w:sz w:val="24"/>
          <w:szCs w:val="24"/>
        </w:rPr>
        <w:t>, brother</w:t>
      </w:r>
      <w:r>
        <w:rPr>
          <w:rFonts w:ascii="Times New Roman" w:eastAsia="Times New Roman" w:hAnsi="Times New Roman" w:cs="Times New Roman"/>
          <w:sz w:val="24"/>
          <w:szCs w:val="24"/>
        </w:rPr>
        <w:t>. T</w:t>
      </w:r>
      <w:r w:rsidR="00F3452B" w:rsidRPr="008E7FF7">
        <w:rPr>
          <w:rFonts w:ascii="Times New Roman" w:eastAsia="Times New Roman" w:hAnsi="Times New Roman" w:cs="Times New Roman"/>
          <w:sz w:val="24"/>
          <w:szCs w:val="24"/>
        </w:rPr>
        <w:t>hat’s what I learned to read</w:t>
      </w:r>
      <w:r w:rsidR="004C5CC5" w:rsidRPr="008E7FF7">
        <w:rPr>
          <w:rFonts w:ascii="Times New Roman" w:eastAsia="Times New Roman" w:hAnsi="Times New Roman" w:cs="Times New Roman"/>
          <w:sz w:val="24"/>
          <w:szCs w:val="24"/>
        </w:rPr>
        <w:t xml:space="preserve"> every day. Well</w:t>
      </w:r>
      <w:r w:rsidR="00F3452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praise </w:t>
      </w:r>
      <w:r>
        <w:rPr>
          <w:rFonts w:ascii="Times New Roman" w:eastAsia="Times New Roman" w:hAnsi="Times New Roman" w:cs="Times New Roman"/>
          <w:sz w:val="24"/>
          <w:szCs w:val="24"/>
        </w:rPr>
        <w:t>G</w:t>
      </w:r>
      <w:r w:rsidR="004C5CC5" w:rsidRPr="008E7FF7">
        <w:rPr>
          <w:rFonts w:ascii="Times New Roman" w:eastAsia="Times New Roman" w:hAnsi="Times New Roman" w:cs="Times New Roman"/>
          <w:sz w:val="24"/>
          <w:szCs w:val="24"/>
        </w:rPr>
        <w:t>od!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802CE46" w14:textId="712BF0A2" w:rsidR="001B5EF9" w:rsidRPr="008E7FF7" w:rsidRDefault="0078138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Ok</w:t>
      </w:r>
      <w:r w:rsidR="00F3452B" w:rsidRPr="008E7FF7">
        <w:rPr>
          <w:rFonts w:ascii="Times New Roman" w:eastAsia="Times New Roman" w:hAnsi="Times New Roman" w:cs="Times New Roman"/>
          <w:sz w:val="24"/>
          <w:szCs w:val="24"/>
        </w:rPr>
        <w:t>, men, let’s move out</w:t>
      </w:r>
      <w:r>
        <w:rPr>
          <w:rFonts w:ascii="Times New Roman" w:eastAsia="Times New Roman" w:hAnsi="Times New Roman" w:cs="Times New Roman"/>
          <w:sz w:val="24"/>
          <w:szCs w:val="24"/>
        </w:rPr>
        <w:t>!”</w:t>
      </w:r>
      <w:r w:rsidR="00F3452B" w:rsidRPr="008E7FF7">
        <w:rPr>
          <w:rFonts w:ascii="Times New Roman" w:eastAsia="Times New Roman" w:hAnsi="Times New Roman" w:cs="Times New Roman"/>
          <w:sz w:val="24"/>
          <w:szCs w:val="24"/>
        </w:rPr>
        <w:t xml:space="preserve"> came across their earpiece</w:t>
      </w:r>
      <w:r w:rsidR="00E64669"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ending the conversation. Both men </w:t>
      </w:r>
      <w:r w:rsidR="00B4167E">
        <w:rPr>
          <w:rFonts w:ascii="Times New Roman" w:eastAsia="Times New Roman" w:hAnsi="Times New Roman" w:cs="Times New Roman"/>
          <w:sz w:val="24"/>
          <w:szCs w:val="24"/>
        </w:rPr>
        <w:t>slowly got up</w:t>
      </w:r>
      <w:r w:rsidR="004C5CC5" w:rsidRPr="008E7FF7">
        <w:rPr>
          <w:rFonts w:ascii="Times New Roman" w:eastAsia="Times New Roman" w:hAnsi="Times New Roman" w:cs="Times New Roman"/>
          <w:sz w:val="24"/>
          <w:szCs w:val="24"/>
        </w:rPr>
        <w:t xml:space="preserve"> and continued in the direction they were scouting.</w:t>
      </w:r>
    </w:p>
    <w:p w14:paraId="2CCCBE76" w14:textId="77777777" w:rsidR="000365B6" w:rsidRDefault="000365B6"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Did you two have a nice chat?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Carlos asked. </w:t>
      </w:r>
    </w:p>
    <w:p w14:paraId="1CA950E8" w14:textId="77777777" w:rsidR="000365B6"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Spalding turned and gave him a thumbs up. He just shook his head. Most days, he would be very upset about them not following the SOPs, but for some reason, he felt like they were a million miles from anyone, and he was slowly letting loose on his </w:t>
      </w:r>
      <w:r w:rsidR="009337F3" w:rsidRPr="008E7FF7">
        <w:rPr>
          <w:rFonts w:ascii="Times New Roman" w:eastAsia="Times New Roman" w:hAnsi="Times New Roman" w:cs="Times New Roman"/>
          <w:sz w:val="24"/>
          <w:szCs w:val="24"/>
        </w:rPr>
        <w:t>security demands</w:t>
      </w:r>
      <w:r w:rsidRPr="008E7FF7">
        <w:rPr>
          <w:rFonts w:ascii="Times New Roman" w:eastAsia="Times New Roman" w:hAnsi="Times New Roman" w:cs="Times New Roman"/>
          <w:sz w:val="24"/>
          <w:szCs w:val="24"/>
        </w:rPr>
        <w:t xml:space="preserve">. </w:t>
      </w:r>
    </w:p>
    <w:p w14:paraId="6EB00CBF" w14:textId="38C9BFE2" w:rsidR="001B5EF9" w:rsidRPr="008E7FF7" w:rsidRDefault="004C5CC5" w:rsidP="00722B31">
      <w:pPr>
        <w:spacing w:after="0"/>
        <w:ind w:firstLine="720"/>
        <w:rPr>
          <w:rFonts w:ascii="Times New Roman" w:eastAsia="Times New Roman" w:hAnsi="Times New Roman" w:cs="Times New Roman"/>
          <w:sz w:val="24"/>
          <w:szCs w:val="24"/>
        </w:rPr>
      </w:pPr>
      <w:r w:rsidRPr="003C15BC">
        <w:rPr>
          <w:rFonts w:ascii="Times New Roman" w:eastAsia="Times New Roman" w:hAnsi="Times New Roman" w:cs="Times New Roman"/>
          <w:sz w:val="24"/>
          <w:szCs w:val="24"/>
          <w:highlight w:val="yellow"/>
        </w:rPr>
        <w:t>They continued to the edge of a large field</w:t>
      </w:r>
      <w:r w:rsidR="00F3452B" w:rsidRPr="003C15BC">
        <w:rPr>
          <w:rFonts w:ascii="Times New Roman" w:eastAsia="Times New Roman" w:hAnsi="Times New Roman" w:cs="Times New Roman"/>
          <w:sz w:val="24"/>
          <w:szCs w:val="24"/>
          <w:highlight w:val="yellow"/>
        </w:rPr>
        <w:t>,</w:t>
      </w:r>
      <w:r w:rsidRPr="003C15BC">
        <w:rPr>
          <w:rFonts w:ascii="Times New Roman" w:eastAsia="Times New Roman" w:hAnsi="Times New Roman" w:cs="Times New Roman"/>
          <w:sz w:val="24"/>
          <w:szCs w:val="24"/>
          <w:highlight w:val="yellow"/>
        </w:rPr>
        <w:t xml:space="preserve"> where they stopped</w:t>
      </w:r>
      <w:r w:rsidR="000365B6" w:rsidRPr="003C15BC">
        <w:rPr>
          <w:rFonts w:ascii="Times New Roman" w:eastAsia="Times New Roman" w:hAnsi="Times New Roman" w:cs="Times New Roman"/>
          <w:sz w:val="24"/>
          <w:szCs w:val="24"/>
          <w:highlight w:val="yellow"/>
        </w:rPr>
        <w:t xml:space="preserve">, and </w:t>
      </w:r>
      <w:r w:rsidRPr="003C15BC">
        <w:rPr>
          <w:rFonts w:ascii="Times New Roman" w:eastAsia="Times New Roman" w:hAnsi="Times New Roman" w:cs="Times New Roman"/>
          <w:sz w:val="24"/>
          <w:szCs w:val="24"/>
          <w:highlight w:val="yellow"/>
        </w:rPr>
        <w:t>everyone took a knee</w:t>
      </w:r>
      <w:r w:rsidR="000365B6" w:rsidRPr="003C15BC">
        <w:rPr>
          <w:rFonts w:ascii="Times New Roman" w:eastAsia="Times New Roman" w:hAnsi="Times New Roman" w:cs="Times New Roman"/>
          <w:sz w:val="24"/>
          <w:szCs w:val="24"/>
          <w:highlight w:val="yellow"/>
        </w:rPr>
        <w:t>. T</w:t>
      </w:r>
      <w:r w:rsidRPr="003C15BC">
        <w:rPr>
          <w:rFonts w:ascii="Times New Roman" w:eastAsia="Times New Roman" w:hAnsi="Times New Roman" w:cs="Times New Roman"/>
          <w:sz w:val="24"/>
          <w:szCs w:val="24"/>
          <w:highlight w:val="yellow"/>
        </w:rPr>
        <w:t xml:space="preserve">his was not a field they wanted to cross, </w:t>
      </w:r>
      <w:r w:rsidR="00F3452B" w:rsidRPr="003C15BC">
        <w:rPr>
          <w:rFonts w:ascii="Times New Roman" w:eastAsia="Times New Roman" w:hAnsi="Times New Roman" w:cs="Times New Roman"/>
          <w:sz w:val="24"/>
          <w:szCs w:val="24"/>
          <w:highlight w:val="yellow"/>
        </w:rPr>
        <w:t>open, or</w:t>
      </w:r>
      <w:r w:rsidRPr="003C15BC">
        <w:rPr>
          <w:rFonts w:ascii="Times New Roman" w:eastAsia="Times New Roman" w:hAnsi="Times New Roman" w:cs="Times New Roman"/>
          <w:sz w:val="24"/>
          <w:szCs w:val="24"/>
          <w:highlight w:val="yellow"/>
        </w:rPr>
        <w:t xml:space="preserve"> be exposed</w:t>
      </w:r>
      <w:r w:rsidR="00BF2CF4" w:rsidRPr="003C15BC">
        <w:rPr>
          <w:rFonts w:ascii="Times New Roman" w:eastAsia="Times New Roman" w:hAnsi="Times New Roman" w:cs="Times New Roman"/>
          <w:sz w:val="24"/>
          <w:szCs w:val="24"/>
          <w:highlight w:val="yellow"/>
        </w:rPr>
        <w:t xml:space="preserve"> to</w:t>
      </w:r>
      <w:r w:rsidR="00207B38" w:rsidRPr="003C15BC">
        <w:rPr>
          <w:rFonts w:ascii="Times New Roman" w:eastAsia="Times New Roman" w:hAnsi="Times New Roman" w:cs="Times New Roman"/>
          <w:sz w:val="24"/>
          <w:szCs w:val="24"/>
          <w:highlight w:val="yellow"/>
        </w:rPr>
        <w:t>—</w:t>
      </w:r>
      <w:r w:rsidRPr="003C15BC">
        <w:rPr>
          <w:rFonts w:ascii="Times New Roman" w:eastAsia="Times New Roman" w:hAnsi="Times New Roman" w:cs="Times New Roman"/>
          <w:sz w:val="24"/>
          <w:szCs w:val="24"/>
          <w:highlight w:val="yellow"/>
        </w:rPr>
        <w:t xml:space="preserve">a danger </w:t>
      </w:r>
      <w:r w:rsidR="003E38F7" w:rsidRPr="003C15BC">
        <w:rPr>
          <w:rFonts w:ascii="Times New Roman" w:eastAsia="Times New Roman" w:hAnsi="Times New Roman" w:cs="Times New Roman"/>
          <w:sz w:val="24"/>
          <w:szCs w:val="24"/>
          <w:highlight w:val="yellow"/>
        </w:rPr>
        <w:t>z</w:t>
      </w:r>
      <w:r w:rsidRPr="003C15BC">
        <w:rPr>
          <w:rFonts w:ascii="Times New Roman" w:eastAsia="Times New Roman" w:hAnsi="Times New Roman" w:cs="Times New Roman"/>
          <w:sz w:val="24"/>
          <w:szCs w:val="24"/>
          <w:highlight w:val="yellow"/>
        </w:rPr>
        <w:t>one for real</w:t>
      </w:r>
      <w:r w:rsidRPr="008E7FF7">
        <w:rPr>
          <w:rFonts w:ascii="Times New Roman" w:eastAsia="Times New Roman" w:hAnsi="Times New Roman" w:cs="Times New Roman"/>
          <w:sz w:val="24"/>
          <w:szCs w:val="24"/>
        </w:rPr>
        <w:t>.</w:t>
      </w:r>
    </w:p>
    <w:p w14:paraId="72E5F9DD" w14:textId="2FA8DD39" w:rsidR="001B5EF9" w:rsidRPr="008E7FF7" w:rsidRDefault="00137A8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 got company,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rang in </w:t>
      </w:r>
      <w:r w:rsidR="00434DD6">
        <w:rPr>
          <w:rFonts w:ascii="Times New Roman" w:eastAsia="Times New Roman" w:hAnsi="Times New Roman" w:cs="Times New Roman"/>
          <w:sz w:val="24"/>
          <w:szCs w:val="24"/>
        </w:rPr>
        <w:t>Wolf’s</w:t>
      </w:r>
      <w:r w:rsidR="004C5CC5" w:rsidRPr="008E7FF7">
        <w:rPr>
          <w:rFonts w:ascii="Times New Roman" w:eastAsia="Times New Roman" w:hAnsi="Times New Roman" w:cs="Times New Roman"/>
          <w:sz w:val="24"/>
          <w:szCs w:val="24"/>
        </w:rPr>
        <w:t xml:space="preserve"> ears as everyone lowered themselves to just below the grass cover, where the foliage broke up their </w:t>
      </w:r>
      <w:r w:rsidR="004C5CC5" w:rsidRPr="008E7FF7">
        <w:rPr>
          <w:rFonts w:ascii="Times New Roman" w:eastAsia="Times New Roman" w:hAnsi="Times New Roman" w:cs="Times New Roman"/>
          <w:sz w:val="24"/>
          <w:szCs w:val="24"/>
        </w:rPr>
        <w:lastRenderedPageBreak/>
        <w:t>outline</w:t>
      </w:r>
      <w:r>
        <w:rPr>
          <w:rFonts w:ascii="Times New Roman" w:eastAsia="Times New Roman" w:hAnsi="Times New Roman" w:cs="Times New Roman"/>
          <w:sz w:val="24"/>
          <w:szCs w:val="24"/>
        </w:rPr>
        <w:t>. B</w:t>
      </w:r>
      <w:r w:rsidR="004C5CC5" w:rsidRPr="008E7FF7">
        <w:rPr>
          <w:rFonts w:ascii="Times New Roman" w:eastAsia="Times New Roman" w:hAnsi="Times New Roman" w:cs="Times New Roman"/>
          <w:sz w:val="24"/>
          <w:szCs w:val="24"/>
        </w:rPr>
        <w:t>ut they could see as they waited for Tennessee to call out what he had spotted.</w:t>
      </w:r>
    </w:p>
    <w:p w14:paraId="7BAF8480" w14:textId="71C937B9"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stood still, waiting to hear the report that would follow the radio call on the open net for all to hear. He knew this would be important, or Tennessee would have just called it out on his team</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 internal net.</w:t>
      </w:r>
    </w:p>
    <w:p w14:paraId="5009BAAB" w14:textId="5FDDEC89" w:rsidR="001B5EF9" w:rsidRPr="008E7FF7" w:rsidRDefault="00137A8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I don’t know </w:t>
      </w:r>
      <w:r w:rsidR="009337F3" w:rsidRPr="008E7FF7">
        <w:rPr>
          <w:rFonts w:ascii="Times New Roman" w:eastAsia="Times New Roman" w:hAnsi="Times New Roman" w:cs="Times New Roman"/>
          <w:sz w:val="24"/>
          <w:szCs w:val="24"/>
        </w:rPr>
        <w:t>precisely</w:t>
      </w:r>
      <w:r w:rsidR="004C5CC5" w:rsidRPr="008E7FF7">
        <w:rPr>
          <w:rFonts w:ascii="Times New Roman" w:eastAsia="Times New Roman" w:hAnsi="Times New Roman" w:cs="Times New Roman"/>
          <w:sz w:val="24"/>
          <w:szCs w:val="24"/>
        </w:rPr>
        <w:t xml:space="preserve"> what is coming our way.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Tennessee</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s voice came across the net.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It must be a group of vehicles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can see dust far enough away</w:t>
      </w:r>
      <w:r w:rsidR="00F3452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can only see it in my scope, but the dust is rising approximately </w:t>
      </w:r>
      <w:r w:rsidR="008D02EC">
        <w:rPr>
          <w:rFonts w:ascii="Times New Roman" w:eastAsia="Times New Roman" w:hAnsi="Times New Roman" w:cs="Times New Roman"/>
          <w:sz w:val="24"/>
          <w:szCs w:val="24"/>
        </w:rPr>
        <w:t>10</w:t>
      </w:r>
      <w:r w:rsidR="004C5CC5" w:rsidRPr="008E7FF7">
        <w:rPr>
          <w:rFonts w:ascii="Times New Roman" w:eastAsia="Times New Roman" w:hAnsi="Times New Roman" w:cs="Times New Roman"/>
          <w:sz w:val="24"/>
          <w:szCs w:val="24"/>
        </w:rPr>
        <w:t xml:space="preserve">00 meters due </w:t>
      </w:r>
      <w:r w:rsidR="00040DF9">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ast of my position.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77B0E06" w14:textId="6ECADC4D" w:rsidR="001B5EF9" w:rsidRPr="008E7FF7" w:rsidRDefault="0027145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Wolf, this is Carlos. We are 3 miles </w:t>
      </w:r>
      <w:r w:rsidR="009337F3" w:rsidRPr="008E7FF7">
        <w:rPr>
          <w:rFonts w:ascii="Times New Roman" w:eastAsia="Times New Roman" w:hAnsi="Times New Roman" w:cs="Times New Roman"/>
          <w:sz w:val="24"/>
          <w:szCs w:val="24"/>
        </w:rPr>
        <w:t>east of your location</w:t>
      </w:r>
      <w:r>
        <w:rPr>
          <w:rFonts w:ascii="Times New Roman" w:eastAsia="Times New Roman" w:hAnsi="Times New Roman" w:cs="Times New Roman"/>
          <w:sz w:val="24"/>
          <w:szCs w:val="24"/>
        </w:rPr>
        <w:t>. W</w:t>
      </w:r>
      <w:r w:rsidR="009337F3" w:rsidRPr="008E7FF7">
        <w:rPr>
          <w:rFonts w:ascii="Times New Roman" w:eastAsia="Times New Roman" w:hAnsi="Times New Roman" w:cs="Times New Roman"/>
          <w:sz w:val="24"/>
          <w:szCs w:val="24"/>
        </w:rPr>
        <w:t>e crossed the first ridge line and</w:t>
      </w:r>
      <w:r w:rsidR="004C5CC5" w:rsidRPr="008E7FF7">
        <w:rPr>
          <w:rFonts w:ascii="Times New Roman" w:eastAsia="Times New Roman" w:hAnsi="Times New Roman" w:cs="Times New Roman"/>
          <w:sz w:val="24"/>
          <w:szCs w:val="24"/>
        </w:rPr>
        <w:t xml:space="preserve"> followed a stream</w:t>
      </w:r>
      <w:r>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pproaching vehicles should be about three and a half miles from you</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don’t know what road they are on</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tandby.</w:t>
      </w:r>
      <w:r>
        <w:rPr>
          <w:rFonts w:ascii="Times New Roman" w:eastAsia="Times New Roman" w:hAnsi="Times New Roman" w:cs="Times New Roman"/>
          <w:sz w:val="24"/>
          <w:szCs w:val="24"/>
        </w:rPr>
        <w:t>”</w:t>
      </w:r>
    </w:p>
    <w:p w14:paraId="608D2F83" w14:textId="5118E4AD" w:rsidR="00FB6D0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call</w:t>
      </w:r>
      <w:r w:rsidR="00FB6D0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out </w:t>
      </w:r>
      <w:r w:rsidR="002D32B1">
        <w:rPr>
          <w:rFonts w:ascii="Times New Roman" w:eastAsia="Times New Roman" w:hAnsi="Times New Roman" w:cs="Times New Roman"/>
          <w:sz w:val="24"/>
          <w:szCs w:val="24"/>
        </w:rPr>
        <w:t xml:space="preserve">to </w:t>
      </w:r>
      <w:r w:rsidRPr="008E7FF7">
        <w:rPr>
          <w:rFonts w:ascii="Times New Roman" w:eastAsia="Times New Roman" w:hAnsi="Times New Roman" w:cs="Times New Roman"/>
          <w:sz w:val="24"/>
          <w:szCs w:val="24"/>
        </w:rPr>
        <w:t>the Rangers</w:t>
      </w:r>
      <w:r w:rsidR="00FB6D0F">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end me who is in charge.</w:t>
      </w:r>
      <w:r w:rsidR="00FB6D0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981448C" w14:textId="34D80785" w:rsidR="00FB6D0F" w:rsidRDefault="00B1393D"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Holly</w:t>
      </w:r>
      <w:r w:rsidR="004C5CC5" w:rsidRPr="008E7FF7">
        <w:rPr>
          <w:rFonts w:ascii="Times New Roman" w:eastAsia="Times New Roman" w:hAnsi="Times New Roman" w:cs="Times New Roman"/>
          <w:sz w:val="24"/>
          <w:szCs w:val="24"/>
        </w:rPr>
        <w:t xml:space="preserve"> jump</w:t>
      </w:r>
      <w:r w:rsidR="00FB6D0F">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up and </w:t>
      </w:r>
      <w:r w:rsidR="00FB6D0F">
        <w:rPr>
          <w:rFonts w:ascii="Times New Roman" w:eastAsia="Times New Roman" w:hAnsi="Times New Roman" w:cs="Times New Roman"/>
          <w:sz w:val="24"/>
          <w:szCs w:val="24"/>
        </w:rPr>
        <w:t>ran</w:t>
      </w:r>
      <w:r w:rsidR="004C5CC5" w:rsidRPr="008E7FF7">
        <w:rPr>
          <w:rFonts w:ascii="Times New Roman" w:eastAsia="Times New Roman" w:hAnsi="Times New Roman" w:cs="Times New Roman"/>
          <w:sz w:val="24"/>
          <w:szCs w:val="24"/>
        </w:rPr>
        <w:t xml:space="preserve"> to Wolf.  </w:t>
      </w:r>
    </w:p>
    <w:p w14:paraId="11745F20" w14:textId="77777777" w:rsidR="00FB6D0F" w:rsidRDefault="00FB6D0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How many Rangers do you have here?</w:t>
      </w:r>
      <w:r>
        <w:rPr>
          <w:rFonts w:ascii="Times New Roman" w:eastAsia="Times New Roman" w:hAnsi="Times New Roman" w:cs="Times New Roman"/>
          <w:sz w:val="24"/>
          <w:szCs w:val="24"/>
        </w:rPr>
        <w:t>” Wolf asked.</w:t>
      </w:r>
      <w:r w:rsidR="004C5CC5" w:rsidRPr="008E7FF7">
        <w:rPr>
          <w:rFonts w:ascii="Times New Roman" w:eastAsia="Times New Roman" w:hAnsi="Times New Roman" w:cs="Times New Roman"/>
          <w:sz w:val="24"/>
          <w:szCs w:val="24"/>
        </w:rPr>
        <w:t xml:space="preserve"> </w:t>
      </w:r>
    </w:p>
    <w:p w14:paraId="32942022" w14:textId="77777777" w:rsidR="00FB6D0F" w:rsidRDefault="00FB6D0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Nine plus myself.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47CB5DA" w14:textId="77777777" w:rsidR="00D84A8C" w:rsidRDefault="00FB6D0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3452B" w:rsidRPr="008E7FF7">
        <w:rPr>
          <w:rFonts w:ascii="Times New Roman" w:eastAsia="Times New Roman" w:hAnsi="Times New Roman" w:cs="Times New Roman"/>
          <w:sz w:val="24"/>
          <w:szCs w:val="24"/>
        </w:rPr>
        <w:t>OK</w:t>
      </w:r>
      <w:r w:rsidR="004C5CC5" w:rsidRPr="008E7FF7">
        <w:rPr>
          <w:rFonts w:ascii="Times New Roman" w:eastAsia="Times New Roman" w:hAnsi="Times New Roman" w:cs="Times New Roman"/>
          <w:sz w:val="24"/>
          <w:szCs w:val="24"/>
        </w:rPr>
        <w:t>, be ready to move out to support Carlos.</w:t>
      </w:r>
      <w:r w:rsidR="00D84A8C">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6D5C8D4" w14:textId="00F033CE" w:rsidR="001B5EF9" w:rsidRPr="008E7FF7" w:rsidRDefault="00D84A8C"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Roger that.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ranger</w:t>
      </w:r>
      <w:r w:rsidR="004C5CC5" w:rsidRPr="008E7FF7">
        <w:rPr>
          <w:rFonts w:ascii="Times New Roman" w:eastAsia="Times New Roman" w:hAnsi="Times New Roman" w:cs="Times New Roman"/>
          <w:sz w:val="24"/>
          <w:szCs w:val="24"/>
        </w:rPr>
        <w:t xml:space="preserv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giving hand signals to his men, who prepare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move out on </w:t>
      </w:r>
      <w:r>
        <w:rPr>
          <w:rFonts w:ascii="Times New Roman" w:eastAsia="Times New Roman" w:hAnsi="Times New Roman" w:cs="Times New Roman"/>
          <w:sz w:val="24"/>
          <w:szCs w:val="24"/>
        </w:rPr>
        <w:t>W</w:t>
      </w:r>
      <w:r w:rsidR="004C5CC5" w:rsidRPr="008E7FF7">
        <w:rPr>
          <w:rFonts w:ascii="Times New Roman" w:eastAsia="Times New Roman" w:hAnsi="Times New Roman" w:cs="Times New Roman"/>
          <w:sz w:val="24"/>
          <w:szCs w:val="24"/>
        </w:rPr>
        <w:t>olf’s command.</w:t>
      </w:r>
    </w:p>
    <w:p w14:paraId="5352587A" w14:textId="5229DAE3" w:rsidR="004E5E4A" w:rsidRDefault="004C5CC5" w:rsidP="004E5E4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dust on the </w:t>
      </w:r>
      <w:r w:rsidR="00BF2CF4" w:rsidRPr="008E7FF7">
        <w:rPr>
          <w:rFonts w:ascii="Times New Roman" w:eastAsia="Times New Roman" w:hAnsi="Times New Roman" w:cs="Times New Roman"/>
          <w:sz w:val="24"/>
          <w:szCs w:val="24"/>
        </w:rPr>
        <w:t>horizon</w:t>
      </w:r>
      <w:r w:rsidRPr="008E7FF7">
        <w:rPr>
          <w:rFonts w:ascii="Times New Roman" w:eastAsia="Times New Roman" w:hAnsi="Times New Roman" w:cs="Times New Roman"/>
          <w:sz w:val="24"/>
          <w:szCs w:val="24"/>
        </w:rPr>
        <w:t xml:space="preserve"> </w:t>
      </w:r>
      <w:r w:rsidR="008262ED">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getting thicker</w:t>
      </w:r>
      <w:r w:rsidR="008262ED">
        <w:rPr>
          <w:rFonts w:ascii="Times New Roman" w:eastAsia="Times New Roman" w:hAnsi="Times New Roman" w:cs="Times New Roman"/>
          <w:sz w:val="24"/>
          <w:szCs w:val="24"/>
        </w:rPr>
        <w:t>. Who</w:t>
      </w:r>
      <w:r w:rsidR="004E1974">
        <w:rPr>
          <w:rFonts w:ascii="Times New Roman" w:eastAsia="Times New Roman" w:hAnsi="Times New Roman" w:cs="Times New Roman"/>
          <w:sz w:val="24"/>
          <w:szCs w:val="24"/>
        </w:rPr>
        <w:t>ever</w:t>
      </w:r>
      <w:r w:rsidR="008262ED">
        <w:rPr>
          <w:rFonts w:ascii="Times New Roman" w:eastAsia="Times New Roman" w:hAnsi="Times New Roman" w:cs="Times New Roman"/>
          <w:sz w:val="24"/>
          <w:szCs w:val="24"/>
        </w:rPr>
        <w:t xml:space="preserve"> this was—they </w:t>
      </w:r>
      <w:r w:rsidR="00E52F1E">
        <w:rPr>
          <w:rFonts w:ascii="Times New Roman" w:eastAsia="Times New Roman" w:hAnsi="Times New Roman" w:cs="Times New Roman"/>
          <w:sz w:val="24"/>
          <w:szCs w:val="24"/>
        </w:rPr>
        <w:t>are</w:t>
      </w:r>
      <w:r w:rsidR="008262ED">
        <w:rPr>
          <w:rFonts w:ascii="Times New Roman" w:eastAsia="Times New Roman" w:hAnsi="Times New Roman" w:cs="Times New Roman"/>
          <w:sz w:val="24"/>
          <w:szCs w:val="24"/>
        </w:rPr>
        <w:t xml:space="preserve"> on the move</w:t>
      </w:r>
      <w:r w:rsidRPr="008E7FF7">
        <w:rPr>
          <w:rFonts w:ascii="Times New Roman" w:eastAsia="Times New Roman" w:hAnsi="Times New Roman" w:cs="Times New Roman"/>
          <w:sz w:val="24"/>
          <w:szCs w:val="24"/>
        </w:rPr>
        <w:t xml:space="preserve">. </w:t>
      </w:r>
      <w:r w:rsidR="008262E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I’m guessing five vehicles, no tracks; if they were tracks, I could hear them by now. Standby</w:t>
      </w:r>
      <w:r w:rsidR="008262E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8262ED">
        <w:rPr>
          <w:rFonts w:ascii="Times New Roman" w:eastAsia="Times New Roman" w:hAnsi="Times New Roman" w:cs="Times New Roman"/>
          <w:sz w:val="24"/>
          <w:szCs w:val="24"/>
        </w:rPr>
        <w:t xml:space="preserve">Carlos said. </w:t>
      </w:r>
    </w:p>
    <w:p w14:paraId="1D21479B" w14:textId="174B9255" w:rsidR="002D6CBB" w:rsidRDefault="004C5CC5" w:rsidP="004E5E4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Tennessee grab</w:t>
      </w:r>
      <w:r w:rsidR="004E5E4A">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a low branch of the large tree next to him and climb</w:t>
      </w:r>
      <w:r w:rsidR="004E5E4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as fast as he </w:t>
      </w:r>
      <w:r w:rsidR="004E5E4A">
        <w:rPr>
          <w:rFonts w:ascii="Times New Roman" w:eastAsia="Times New Roman" w:hAnsi="Times New Roman" w:cs="Times New Roman"/>
          <w:sz w:val="24"/>
          <w:szCs w:val="24"/>
        </w:rPr>
        <w:t>could</w:t>
      </w:r>
      <w:r w:rsidR="002D6CBB">
        <w:rPr>
          <w:rFonts w:ascii="Times New Roman" w:eastAsia="Times New Roman" w:hAnsi="Times New Roman" w:cs="Times New Roman"/>
          <w:sz w:val="24"/>
          <w:szCs w:val="24"/>
        </w:rPr>
        <w:t>. W</w:t>
      </w:r>
      <w:r w:rsidR="00412F04" w:rsidRPr="008E7FF7">
        <w:rPr>
          <w:rFonts w:ascii="Times New Roman" w:eastAsia="Times New Roman" w:hAnsi="Times New Roman" w:cs="Times New Roman"/>
          <w:sz w:val="24"/>
          <w:szCs w:val="24"/>
        </w:rPr>
        <w:t>hile Spalding scan</w:t>
      </w:r>
      <w:r w:rsidR="002D6CBB">
        <w:rPr>
          <w:rFonts w:ascii="Times New Roman" w:eastAsia="Times New Roman" w:hAnsi="Times New Roman" w:cs="Times New Roman"/>
          <w:sz w:val="24"/>
          <w:szCs w:val="24"/>
        </w:rPr>
        <w:t>ned</w:t>
      </w:r>
      <w:r w:rsidR="00412F04" w:rsidRPr="008E7FF7">
        <w:rPr>
          <w:rFonts w:ascii="Times New Roman" w:eastAsia="Times New Roman" w:hAnsi="Times New Roman" w:cs="Times New Roman"/>
          <w:sz w:val="24"/>
          <w:szCs w:val="24"/>
        </w:rPr>
        <w:t xml:space="preserve"> the area, the rest of Carlos’s team joined them nearby, making a perimeter while waiting for the </w:t>
      </w:r>
      <w:r w:rsidRPr="008E7FF7">
        <w:rPr>
          <w:rFonts w:ascii="Times New Roman" w:eastAsia="Times New Roman" w:hAnsi="Times New Roman" w:cs="Times New Roman"/>
          <w:sz w:val="24"/>
          <w:szCs w:val="24"/>
        </w:rPr>
        <w:t xml:space="preserve">attack. </w:t>
      </w:r>
    </w:p>
    <w:p w14:paraId="32866640" w14:textId="1F65B7E9" w:rsidR="001B5EF9" w:rsidRPr="008E7FF7" w:rsidRDefault="004C5CC5" w:rsidP="004E5E4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Once </w:t>
      </w:r>
      <w:r w:rsidR="002D6CBB">
        <w:rPr>
          <w:rFonts w:ascii="Times New Roman" w:eastAsia="Times New Roman" w:hAnsi="Times New Roman" w:cs="Times New Roman"/>
          <w:sz w:val="24"/>
          <w:szCs w:val="24"/>
        </w:rPr>
        <w:t>Tennessee</w:t>
      </w:r>
      <w:r w:rsidRPr="008E7FF7">
        <w:rPr>
          <w:rFonts w:ascii="Times New Roman" w:eastAsia="Times New Roman" w:hAnsi="Times New Roman" w:cs="Times New Roman"/>
          <w:sz w:val="24"/>
          <w:szCs w:val="24"/>
        </w:rPr>
        <w:t xml:space="preserve"> </w:t>
      </w:r>
      <w:r w:rsidR="002D6CBB">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high enough, he brace</w:t>
      </w:r>
      <w:r w:rsidR="002D6CBB">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himself against the trunk to look through his scope. </w:t>
      </w:r>
      <w:r w:rsidR="002D6CB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From a new vantage point, I believe </w:t>
      </w:r>
      <w:r w:rsidR="00412F04" w:rsidRPr="008E7FF7">
        <w:rPr>
          <w:rFonts w:ascii="Times New Roman" w:eastAsia="Times New Roman" w:hAnsi="Times New Roman" w:cs="Times New Roman"/>
          <w:sz w:val="24"/>
          <w:szCs w:val="24"/>
        </w:rPr>
        <w:t>ten or more trucks are moving</w:t>
      </w:r>
      <w:r w:rsidRPr="008E7FF7">
        <w:rPr>
          <w:rFonts w:ascii="Times New Roman" w:eastAsia="Times New Roman" w:hAnsi="Times New Roman" w:cs="Times New Roman"/>
          <w:sz w:val="24"/>
          <w:szCs w:val="24"/>
        </w:rPr>
        <w:t xml:space="preserve"> very fast along a ridge line I could not see between us and them. </w:t>
      </w:r>
      <w:r w:rsidR="00412F04" w:rsidRPr="008E7FF7">
        <w:rPr>
          <w:rFonts w:ascii="Times New Roman" w:eastAsia="Times New Roman" w:hAnsi="Times New Roman" w:cs="Times New Roman"/>
          <w:sz w:val="24"/>
          <w:szCs w:val="24"/>
        </w:rPr>
        <w:t>They must be following a road to the south of our location</w:t>
      </w:r>
      <w:r w:rsidRPr="008E7FF7">
        <w:rPr>
          <w:rFonts w:ascii="Times New Roman" w:eastAsia="Times New Roman" w:hAnsi="Times New Roman" w:cs="Times New Roman"/>
          <w:sz w:val="24"/>
          <w:szCs w:val="24"/>
        </w:rPr>
        <w:t>.</w:t>
      </w:r>
      <w:r w:rsidR="002D6CBB">
        <w:rPr>
          <w:rFonts w:ascii="Times New Roman" w:eastAsia="Times New Roman" w:hAnsi="Times New Roman" w:cs="Times New Roman"/>
          <w:sz w:val="24"/>
          <w:szCs w:val="24"/>
        </w:rPr>
        <w:t>”</w:t>
      </w:r>
    </w:p>
    <w:p w14:paraId="4EF24438" w14:textId="280BE574" w:rsidR="002D6CBB"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point</w:t>
      </w:r>
      <w:r w:rsidR="002D6CB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w:t>
      </w:r>
      <w:r w:rsidR="009D6997">
        <w:rPr>
          <w:rFonts w:ascii="Times New Roman" w:eastAsia="Times New Roman" w:hAnsi="Times New Roman" w:cs="Times New Roman"/>
          <w:sz w:val="24"/>
          <w:szCs w:val="24"/>
        </w:rPr>
        <w:t xml:space="preserve"> </w:t>
      </w:r>
      <w:r w:rsidR="0036417D">
        <w:rPr>
          <w:rFonts w:ascii="Times New Roman" w:eastAsia="Times New Roman" w:hAnsi="Times New Roman" w:cs="Times New Roman"/>
          <w:sz w:val="24"/>
          <w:szCs w:val="24"/>
        </w:rPr>
        <w:t>Holly</w:t>
      </w:r>
      <w:r w:rsidRPr="008E7FF7">
        <w:rPr>
          <w:rFonts w:ascii="Times New Roman" w:eastAsia="Times New Roman" w:hAnsi="Times New Roman" w:cs="Times New Roman"/>
          <w:sz w:val="24"/>
          <w:szCs w:val="24"/>
        </w:rPr>
        <w:t xml:space="preserve">. </w:t>
      </w:r>
      <w:r w:rsidR="002D6CB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Go to that ridge line, find the stream, and get to Carlos!</w:t>
      </w:r>
      <w:r w:rsidR="002D6CB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26055B49" w14:textId="1B3CC1E6" w:rsidR="002D6CBB" w:rsidRDefault="009D699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Opie</w:t>
      </w:r>
      <w:r w:rsidR="004C5CC5" w:rsidRPr="008E7FF7">
        <w:rPr>
          <w:rFonts w:ascii="Times New Roman" w:eastAsia="Times New Roman" w:hAnsi="Times New Roman" w:cs="Times New Roman"/>
          <w:sz w:val="24"/>
          <w:szCs w:val="24"/>
        </w:rPr>
        <w:t xml:space="preserve"> yell</w:t>
      </w:r>
      <w:r w:rsidR="002D6CBB">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moving out as he and his rangers sprint</w:t>
      </w:r>
      <w:r w:rsidR="002D6CBB">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into the woods. Peg </w:t>
      </w:r>
      <w:r w:rsidR="002D6CBB">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w:t>
      </w:r>
      <w:r w:rsidR="00BF2CF4" w:rsidRPr="008E7FF7">
        <w:rPr>
          <w:rFonts w:ascii="Times New Roman" w:eastAsia="Times New Roman" w:hAnsi="Times New Roman" w:cs="Times New Roman"/>
          <w:sz w:val="24"/>
          <w:szCs w:val="24"/>
        </w:rPr>
        <w:t>amazed</w:t>
      </w:r>
      <w:r w:rsidR="004C5CC5" w:rsidRPr="008E7FF7">
        <w:rPr>
          <w:rFonts w:ascii="Times New Roman" w:eastAsia="Times New Roman" w:hAnsi="Times New Roman" w:cs="Times New Roman"/>
          <w:sz w:val="24"/>
          <w:szCs w:val="24"/>
        </w:rPr>
        <w:t xml:space="preserve"> at how fast they t</w:t>
      </w:r>
      <w:r w:rsidR="002D6CBB">
        <w:rPr>
          <w:rFonts w:ascii="Times New Roman" w:eastAsia="Times New Roman" w:hAnsi="Times New Roman" w:cs="Times New Roman"/>
          <w:sz w:val="24"/>
          <w:szCs w:val="24"/>
        </w:rPr>
        <w:t>ook</w:t>
      </w:r>
      <w:r w:rsidR="004C5CC5" w:rsidRPr="008E7FF7">
        <w:rPr>
          <w:rFonts w:ascii="Times New Roman" w:eastAsia="Times New Roman" w:hAnsi="Times New Roman" w:cs="Times New Roman"/>
          <w:sz w:val="24"/>
          <w:szCs w:val="24"/>
        </w:rPr>
        <w:t xml:space="preserve"> off running. She ha</w:t>
      </w:r>
      <w:r w:rsidR="002D6CBB">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heard and seen many rangers doing </w:t>
      </w:r>
      <w:r w:rsidR="00BF2CF4" w:rsidRPr="008E7FF7">
        <w:rPr>
          <w:rFonts w:ascii="Times New Roman" w:eastAsia="Times New Roman" w:hAnsi="Times New Roman" w:cs="Times New Roman"/>
          <w:sz w:val="24"/>
          <w:szCs w:val="24"/>
        </w:rPr>
        <w:t>amazing</w:t>
      </w:r>
      <w:r w:rsidR="004C5CC5" w:rsidRPr="008E7FF7">
        <w:rPr>
          <w:rFonts w:ascii="Times New Roman" w:eastAsia="Times New Roman" w:hAnsi="Times New Roman" w:cs="Times New Roman"/>
          <w:sz w:val="24"/>
          <w:szCs w:val="24"/>
        </w:rPr>
        <w:t xml:space="preserve"> things in their training, but she ha</w:t>
      </w:r>
      <w:r w:rsidR="002D6CBB">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lastRenderedPageBreak/>
        <w:t>never seen them in live combat</w:t>
      </w:r>
      <w:r w:rsidR="002D6CBB">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hese men appear</w:t>
      </w:r>
      <w:r w:rsidR="002D6CBB">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be very excited to get into whatever it </w:t>
      </w:r>
      <w:r w:rsidR="002D6CBB">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that Tennessee </w:t>
      </w:r>
      <w:r w:rsidR="002D6CBB">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calling out. </w:t>
      </w:r>
    </w:p>
    <w:p w14:paraId="4CDC6B9E" w14:textId="04E74CAE" w:rsidR="00DF3DBA" w:rsidRDefault="002D6CB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Carlos-Wolf, rangers are </w:t>
      </w:r>
      <w:r w:rsidR="00570591" w:rsidRPr="008E7FF7">
        <w:rPr>
          <w:rFonts w:ascii="Times New Roman" w:eastAsia="Times New Roman" w:hAnsi="Times New Roman" w:cs="Times New Roman"/>
          <w:sz w:val="24"/>
          <w:szCs w:val="24"/>
        </w:rPr>
        <w:t>in</w:t>
      </w:r>
      <w:r w:rsidR="004C5CC5" w:rsidRPr="008E7FF7">
        <w:rPr>
          <w:rFonts w:ascii="Times New Roman" w:eastAsia="Times New Roman" w:hAnsi="Times New Roman" w:cs="Times New Roman"/>
          <w:sz w:val="24"/>
          <w:szCs w:val="24"/>
        </w:rPr>
        <w:t xml:space="preserve"> route now</w:t>
      </w:r>
      <w:r w:rsidR="00DF3DBA">
        <w:rPr>
          <w:rFonts w:ascii="Times New Roman" w:eastAsia="Times New Roman" w:hAnsi="Times New Roman" w:cs="Times New Roman"/>
          <w:sz w:val="24"/>
          <w:szCs w:val="24"/>
        </w:rPr>
        <w:t>. B</w:t>
      </w:r>
      <w:r w:rsidR="004C5CC5" w:rsidRPr="008E7FF7">
        <w:rPr>
          <w:rFonts w:ascii="Times New Roman" w:eastAsia="Times New Roman" w:hAnsi="Times New Roman" w:cs="Times New Roman"/>
          <w:sz w:val="24"/>
          <w:szCs w:val="24"/>
        </w:rPr>
        <w:t>etting 20 minutes or less till they reach you in this terrain.</w:t>
      </w:r>
      <w:r w:rsidR="00DF3DBA">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90D7B0A" w14:textId="5971D089" w:rsidR="001B5EF9" w:rsidRPr="008E7FF7"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w:t>
      </w:r>
      <w:r>
        <w:rPr>
          <w:rFonts w:ascii="Times New Roman" w:eastAsia="Times New Roman" w:hAnsi="Times New Roman" w:cs="Times New Roman"/>
          <w:sz w:val="24"/>
          <w:szCs w:val="24"/>
        </w:rPr>
        <w:t>”</w:t>
      </w:r>
    </w:p>
    <w:p w14:paraId="00B5002E" w14:textId="2058BF5A" w:rsidR="001B5EF9" w:rsidRPr="008E7FF7"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Carlos-</w:t>
      </w:r>
      <w:r w:rsidR="0074760E">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we are also on our way</w:t>
      </w:r>
      <w:r>
        <w:rPr>
          <w:rFonts w:ascii="Times New Roman" w:eastAsia="Times New Roman" w:hAnsi="Times New Roman" w:cs="Times New Roman"/>
          <w:sz w:val="24"/>
          <w:szCs w:val="24"/>
        </w:rPr>
        <w:t>. F</w:t>
      </w:r>
      <w:r w:rsidR="004C5CC5" w:rsidRPr="008E7FF7">
        <w:rPr>
          <w:rFonts w:ascii="Times New Roman" w:eastAsia="Times New Roman" w:hAnsi="Times New Roman" w:cs="Times New Roman"/>
          <w:sz w:val="24"/>
          <w:szCs w:val="24"/>
        </w:rPr>
        <w:t>ive minutes or so</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found the stream south of you, but no road yet.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5362E03" w14:textId="098886A4" w:rsidR="001B5EF9" w:rsidRPr="008E7FF7"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w:t>
      </w:r>
      <w:r>
        <w:rPr>
          <w:rFonts w:ascii="Times New Roman" w:eastAsia="Times New Roman" w:hAnsi="Times New Roman" w:cs="Times New Roman"/>
          <w:sz w:val="24"/>
          <w:szCs w:val="24"/>
        </w:rPr>
        <w:t>”</w:t>
      </w:r>
    </w:p>
    <w:p w14:paraId="7DF7E2CC" w14:textId="4693B89C" w:rsidR="00DF3DBA"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Minutes pass</w:t>
      </w:r>
      <w:r w:rsidR="00DF3D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 radio stay</w:t>
      </w:r>
      <w:r w:rsidR="00DF3D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silent. Wolf lean</w:t>
      </w:r>
      <w:r w:rsidR="00DF3D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against a tree and wait</w:t>
      </w:r>
      <w:r w:rsidR="00DF3DBA">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p>
    <w:p w14:paraId="62279B50" w14:textId="118D78ED"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Tennessee, what do you see?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990D614" w14:textId="7B64C60E"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B63551" w:rsidRPr="008E7FF7">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 </w:t>
      </w:r>
      <w:r w:rsidR="00774E35" w:rsidRPr="008E7FF7">
        <w:rPr>
          <w:rFonts w:ascii="Times New Roman" w:eastAsia="Times New Roman" w:hAnsi="Times New Roman" w:cs="Times New Roman"/>
          <w:sz w:val="24"/>
          <w:szCs w:val="24"/>
        </w:rPr>
        <w:t>vast</w:t>
      </w:r>
      <w:r w:rsidR="004C5CC5" w:rsidRPr="008E7FF7">
        <w:rPr>
          <w:rFonts w:ascii="Times New Roman" w:eastAsia="Times New Roman" w:hAnsi="Times New Roman" w:cs="Times New Roman"/>
          <w:sz w:val="24"/>
          <w:szCs w:val="24"/>
        </w:rPr>
        <w:t xml:space="preserve"> dust cloud</w:t>
      </w:r>
      <w:r w:rsidR="00B63551" w:rsidRPr="008E7FF7">
        <w:rPr>
          <w:rFonts w:ascii="Times New Roman" w:eastAsia="Times New Roman" w:hAnsi="Times New Roman" w:cs="Times New Roman"/>
          <w:sz w:val="24"/>
          <w:szCs w:val="24"/>
        </w:rPr>
        <w:t xml:space="preserve"> is</w:t>
      </w:r>
      <w:r w:rsidR="004C5CC5" w:rsidRPr="008E7FF7">
        <w:rPr>
          <w:rFonts w:ascii="Times New Roman" w:eastAsia="Times New Roman" w:hAnsi="Times New Roman" w:cs="Times New Roman"/>
          <w:sz w:val="24"/>
          <w:szCs w:val="24"/>
        </w:rPr>
        <w:t xml:space="preserve"> rising</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omething is out there, just over that ridge.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73D4B1E" w14:textId="77777777"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How far </w:t>
      </w:r>
      <w:r w:rsidR="00F82E5E" w:rsidRPr="008E7FF7">
        <w:rPr>
          <w:rFonts w:ascii="Times New Roman" w:eastAsia="Times New Roman" w:hAnsi="Times New Roman" w:cs="Times New Roman"/>
          <w:sz w:val="24"/>
          <w:szCs w:val="24"/>
        </w:rPr>
        <w:t>is it to</w:t>
      </w:r>
      <w:r w:rsidR="004C5CC5" w:rsidRPr="008E7FF7">
        <w:rPr>
          <w:rFonts w:ascii="Times New Roman" w:eastAsia="Times New Roman" w:hAnsi="Times New Roman" w:cs="Times New Roman"/>
          <w:sz w:val="24"/>
          <w:szCs w:val="24"/>
        </w:rPr>
        <w:t xml:space="preserve"> the </w:t>
      </w:r>
      <w:r w:rsidR="00B63551" w:rsidRPr="008E7FF7">
        <w:rPr>
          <w:rFonts w:ascii="Times New Roman" w:eastAsia="Times New Roman" w:hAnsi="Times New Roman" w:cs="Times New Roman"/>
          <w:sz w:val="24"/>
          <w:szCs w:val="24"/>
        </w:rPr>
        <w:t>hill</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268750B" w14:textId="77777777"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400 meters.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333A2A0" w14:textId="77777777"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Can we get from here to there unseen?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A8FFAD6" w14:textId="58A0379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Tennessee scan</w:t>
      </w:r>
      <w:r w:rsidR="00DF3DBA">
        <w:rPr>
          <w:rFonts w:ascii="Times New Roman" w:eastAsia="Times New Roman" w:hAnsi="Times New Roman" w:cs="Times New Roman"/>
          <w:sz w:val="24"/>
          <w:szCs w:val="24"/>
        </w:rPr>
        <w:t>ned</w:t>
      </w:r>
      <w:r w:rsidRPr="008E7FF7">
        <w:rPr>
          <w:rFonts w:ascii="Times New Roman" w:eastAsia="Times New Roman" w:hAnsi="Times New Roman" w:cs="Times New Roman"/>
          <w:sz w:val="24"/>
          <w:szCs w:val="24"/>
        </w:rPr>
        <w:t xml:space="preserve"> the </w:t>
      </w:r>
      <w:r w:rsidR="00BF2CF4" w:rsidRPr="008E7FF7">
        <w:rPr>
          <w:rFonts w:ascii="Times New Roman" w:eastAsia="Times New Roman" w:hAnsi="Times New Roman" w:cs="Times New Roman"/>
          <w:sz w:val="24"/>
          <w:szCs w:val="24"/>
        </w:rPr>
        <w:t>horizon</w:t>
      </w:r>
      <w:r w:rsidRPr="008E7FF7">
        <w:rPr>
          <w:rFonts w:ascii="Times New Roman" w:eastAsia="Times New Roman" w:hAnsi="Times New Roman" w:cs="Times New Roman"/>
          <w:sz w:val="24"/>
          <w:szCs w:val="24"/>
        </w:rPr>
        <w:t xml:space="preserve"> from left to right. </w:t>
      </w:r>
      <w:r w:rsidR="00DF3DB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Boss, there is no cover out there</w:t>
      </w:r>
      <w:r w:rsidR="00DF3DBA">
        <w:rPr>
          <w:rFonts w:ascii="Times New Roman" w:eastAsia="Times New Roman" w:hAnsi="Times New Roman" w:cs="Times New Roman"/>
          <w:sz w:val="24"/>
          <w:szCs w:val="24"/>
        </w:rPr>
        <w:t>. I</w:t>
      </w:r>
      <w:r w:rsidRPr="008E7FF7">
        <w:rPr>
          <w:rFonts w:ascii="Times New Roman" w:eastAsia="Times New Roman" w:hAnsi="Times New Roman" w:cs="Times New Roman"/>
          <w:sz w:val="24"/>
          <w:szCs w:val="24"/>
        </w:rPr>
        <w:t>f those vehicles cross that ridgeline, we will be in the open</w:t>
      </w:r>
      <w:r w:rsidR="00DF3DBA">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 only thing between them and us would be the tall grass.</w:t>
      </w:r>
      <w:r w:rsidR="00DF3DBA">
        <w:rPr>
          <w:rFonts w:ascii="Times New Roman" w:eastAsia="Times New Roman" w:hAnsi="Times New Roman" w:cs="Times New Roman"/>
          <w:sz w:val="24"/>
          <w:szCs w:val="24"/>
        </w:rPr>
        <w:t>”</w:t>
      </w:r>
    </w:p>
    <w:p w14:paraId="116BF7FC" w14:textId="1407415B" w:rsidR="00DF3DBA" w:rsidRDefault="00DF3DB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Damn it!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Carlos </w:t>
      </w:r>
      <w:r>
        <w:rPr>
          <w:rFonts w:ascii="Times New Roman" w:eastAsia="Times New Roman" w:hAnsi="Times New Roman" w:cs="Times New Roman"/>
          <w:sz w:val="24"/>
          <w:szCs w:val="24"/>
        </w:rPr>
        <w:t>didn’t</w:t>
      </w:r>
      <w:r w:rsidR="004C5CC5" w:rsidRPr="008E7FF7">
        <w:rPr>
          <w:rFonts w:ascii="Times New Roman" w:eastAsia="Times New Roman" w:hAnsi="Times New Roman" w:cs="Times New Roman"/>
          <w:sz w:val="24"/>
          <w:szCs w:val="24"/>
        </w:rPr>
        <w:t xml:space="preserve"> like waiting for an attack</w:t>
      </w:r>
      <w:r>
        <w:rPr>
          <w:rFonts w:ascii="Times New Roman" w:eastAsia="Times New Roman" w:hAnsi="Times New Roman" w:cs="Times New Roman"/>
          <w:sz w:val="24"/>
          <w:szCs w:val="24"/>
        </w:rPr>
        <w:t>. H</w:t>
      </w:r>
      <w:r w:rsidR="004C5CC5" w:rsidRPr="008E7FF7">
        <w:rPr>
          <w:rFonts w:ascii="Times New Roman" w:eastAsia="Times New Roman" w:hAnsi="Times New Roman" w:cs="Times New Roman"/>
          <w:sz w:val="24"/>
          <w:szCs w:val="24"/>
        </w:rPr>
        <w:t>e and the rest of his men all f</w:t>
      </w:r>
      <w:r>
        <w:rPr>
          <w:rFonts w:ascii="Times New Roman" w:eastAsia="Times New Roman" w:hAnsi="Times New Roman" w:cs="Times New Roman"/>
          <w:sz w:val="24"/>
          <w:szCs w:val="24"/>
        </w:rPr>
        <w:t>elt</w:t>
      </w:r>
      <w:r w:rsidR="004C5CC5" w:rsidRPr="008E7FF7">
        <w:rPr>
          <w:rFonts w:ascii="Times New Roman" w:eastAsia="Times New Roman" w:hAnsi="Times New Roman" w:cs="Times New Roman"/>
          <w:sz w:val="24"/>
          <w:szCs w:val="24"/>
        </w:rPr>
        <w:t xml:space="preserve"> the same way. </w:t>
      </w:r>
    </w:p>
    <w:p w14:paraId="00EF97D4" w14:textId="43A9C22C" w:rsidR="004C42F9"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 whistle </w:t>
      </w:r>
      <w:r w:rsidR="004C42F9" w:rsidRPr="008E7FF7">
        <w:rPr>
          <w:rFonts w:ascii="Times New Roman" w:eastAsia="Times New Roman" w:hAnsi="Times New Roman" w:cs="Times New Roman"/>
          <w:sz w:val="24"/>
          <w:szCs w:val="24"/>
        </w:rPr>
        <w:t>c</w:t>
      </w:r>
      <w:r w:rsidR="004C42F9">
        <w:rPr>
          <w:rFonts w:ascii="Times New Roman" w:eastAsia="Times New Roman" w:hAnsi="Times New Roman" w:cs="Times New Roman"/>
          <w:sz w:val="24"/>
          <w:szCs w:val="24"/>
        </w:rPr>
        <w:t>aught</w:t>
      </w:r>
      <w:r w:rsidR="004C42F9"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Carlos’ attention, and he </w:t>
      </w:r>
      <w:r w:rsidR="00F82E5E" w:rsidRPr="008E7FF7">
        <w:rPr>
          <w:rFonts w:ascii="Times New Roman" w:eastAsia="Times New Roman" w:hAnsi="Times New Roman" w:cs="Times New Roman"/>
          <w:sz w:val="24"/>
          <w:szCs w:val="24"/>
        </w:rPr>
        <w:t>respond</w:t>
      </w:r>
      <w:r w:rsidR="004C42F9">
        <w:rPr>
          <w:rFonts w:ascii="Times New Roman" w:eastAsia="Times New Roman" w:hAnsi="Times New Roman" w:cs="Times New Roman"/>
          <w:sz w:val="24"/>
          <w:szCs w:val="24"/>
        </w:rPr>
        <w:t>ed. W</w:t>
      </w:r>
      <w:r w:rsidRPr="008E7FF7">
        <w:rPr>
          <w:rFonts w:ascii="Times New Roman" w:eastAsia="Times New Roman" w:hAnsi="Times New Roman" w:cs="Times New Roman"/>
          <w:sz w:val="24"/>
          <w:szCs w:val="24"/>
        </w:rPr>
        <w:t xml:space="preserve">ithin moments,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 xml:space="preserve"> and his team link</w:t>
      </w:r>
      <w:r w:rsidR="004C42F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with Carlos filling in the perimeter. </w:t>
      </w:r>
    </w:p>
    <w:p w14:paraId="2AAD2ACB" w14:textId="77777777" w:rsidR="004C42F9" w:rsidRDefault="004C42F9"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Ok brother, </w:t>
      </w:r>
      <w:r w:rsidR="00B63551" w:rsidRPr="008E7FF7">
        <w:rPr>
          <w:rFonts w:ascii="Times New Roman" w:eastAsia="Times New Roman" w:hAnsi="Times New Roman" w:cs="Times New Roman"/>
          <w:sz w:val="24"/>
          <w:szCs w:val="24"/>
        </w:rPr>
        <w:t>lovely</w:t>
      </w:r>
      <w:r w:rsidR="004C5CC5" w:rsidRPr="008E7FF7">
        <w:rPr>
          <w:rFonts w:ascii="Times New Roman" w:eastAsia="Times New Roman" w:hAnsi="Times New Roman" w:cs="Times New Roman"/>
          <w:sz w:val="24"/>
          <w:szCs w:val="24"/>
        </w:rPr>
        <w:t xml:space="preserve"> to see you.</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67C0CE3" w14:textId="0646922C" w:rsidR="004C42F9" w:rsidRDefault="0074760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xml:space="preserve"> nod</w:t>
      </w:r>
      <w:r w:rsidR="004C42F9">
        <w:rPr>
          <w:rFonts w:ascii="Times New Roman" w:eastAsia="Times New Roman" w:hAnsi="Times New Roman" w:cs="Times New Roman"/>
          <w:sz w:val="24"/>
          <w:szCs w:val="24"/>
        </w:rPr>
        <w:t xml:space="preserve">ded </w:t>
      </w:r>
      <w:r w:rsidR="004C5CC5" w:rsidRPr="008E7FF7">
        <w:rPr>
          <w:rFonts w:ascii="Times New Roman" w:eastAsia="Times New Roman" w:hAnsi="Times New Roman" w:cs="Times New Roman"/>
          <w:sz w:val="24"/>
          <w:szCs w:val="24"/>
        </w:rPr>
        <w:t xml:space="preserve">to him. </w:t>
      </w:r>
      <w:r w:rsidR="004C42F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Any more info from Tennessee?</w:t>
      </w:r>
      <w:r w:rsidR="004C42F9">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096C41A" w14:textId="457ACA43"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he look</w:t>
      </w:r>
      <w:r w:rsidR="004C42F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for him, Carlos point</w:t>
      </w:r>
      <w:r w:rsidR="004C42F9">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 where </w:t>
      </w:r>
      <w:r w:rsidR="0074760E">
        <w:rPr>
          <w:rFonts w:ascii="Times New Roman" w:eastAsia="Times New Roman" w:hAnsi="Times New Roman" w:cs="Times New Roman"/>
          <w:sz w:val="24"/>
          <w:szCs w:val="24"/>
        </w:rPr>
        <w:t>Jackson</w:t>
      </w:r>
      <w:r w:rsidRPr="008E7FF7">
        <w:rPr>
          <w:rFonts w:ascii="Times New Roman" w:eastAsia="Times New Roman" w:hAnsi="Times New Roman" w:cs="Times New Roman"/>
          <w:sz w:val="24"/>
          <w:szCs w:val="24"/>
        </w:rPr>
        <w:t xml:space="preserve"> </w:t>
      </w:r>
      <w:r w:rsidR="004C42F9">
        <w:rPr>
          <w:rFonts w:ascii="Times New Roman" w:eastAsia="Times New Roman" w:hAnsi="Times New Roman" w:cs="Times New Roman"/>
          <w:sz w:val="24"/>
          <w:szCs w:val="24"/>
        </w:rPr>
        <w:t>sat</w:t>
      </w:r>
      <w:r w:rsidRPr="008E7FF7">
        <w:rPr>
          <w:rFonts w:ascii="Times New Roman" w:eastAsia="Times New Roman" w:hAnsi="Times New Roman" w:cs="Times New Roman"/>
          <w:sz w:val="24"/>
          <w:szCs w:val="24"/>
        </w:rPr>
        <w:t xml:space="preserve"> in the tree. He sh</w:t>
      </w:r>
      <w:r w:rsidR="004C42F9">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w:t>
      </w:r>
    </w:p>
    <w:p w14:paraId="7D7710FF" w14:textId="2248D2A2"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HOLY SHIT!!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 xml:space="preserve">choes out of the tree! </w:t>
      </w:r>
      <w:r>
        <w:rPr>
          <w:rFonts w:ascii="Times New Roman" w:eastAsia="Times New Roman" w:hAnsi="Times New Roman" w:cs="Times New Roman"/>
          <w:sz w:val="24"/>
          <w:szCs w:val="24"/>
        </w:rPr>
        <w:t>“</w:t>
      </w:r>
      <w:r w:rsidR="00F82E5E" w:rsidRPr="008E7FF7">
        <w:rPr>
          <w:rFonts w:ascii="Times New Roman" w:eastAsia="Times New Roman" w:hAnsi="Times New Roman" w:cs="Times New Roman"/>
          <w:sz w:val="24"/>
          <w:szCs w:val="24"/>
        </w:rPr>
        <w:t>They’re</w:t>
      </w:r>
      <w:r w:rsidR="004C5CC5" w:rsidRPr="008E7FF7">
        <w:rPr>
          <w:rFonts w:ascii="Times New Roman" w:eastAsia="Times New Roman" w:hAnsi="Times New Roman" w:cs="Times New Roman"/>
          <w:sz w:val="24"/>
          <w:szCs w:val="24"/>
        </w:rPr>
        <w:t xml:space="preserve"> BEAUTIFUL!!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CCAC77A" w14:textId="44C7913A" w:rsidR="008D6273" w:rsidRDefault="001F25D8"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Knowing Tennessee</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 reaction mean</w:t>
      </w:r>
      <w:r w:rsidR="008D6273">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there </w:t>
      </w:r>
      <w:r w:rsidR="008D6273">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no threat, Carlos </w:t>
      </w:r>
      <w:r w:rsidR="004C5CC5" w:rsidRPr="008E7FF7">
        <w:rPr>
          <w:rFonts w:ascii="Times New Roman" w:eastAsia="Times New Roman" w:hAnsi="Times New Roman" w:cs="Times New Roman"/>
          <w:sz w:val="24"/>
          <w:szCs w:val="24"/>
        </w:rPr>
        <w:t>st</w:t>
      </w:r>
      <w:r w:rsidR="008D6273">
        <w:rPr>
          <w:rFonts w:ascii="Times New Roman" w:eastAsia="Times New Roman" w:hAnsi="Times New Roman" w:cs="Times New Roman"/>
          <w:sz w:val="24"/>
          <w:szCs w:val="24"/>
        </w:rPr>
        <w:t>ood</w:t>
      </w:r>
      <w:r w:rsidR="004C5CC5" w:rsidRPr="008E7FF7">
        <w:rPr>
          <w:rFonts w:ascii="Times New Roman" w:eastAsia="Times New Roman" w:hAnsi="Times New Roman" w:cs="Times New Roman"/>
          <w:sz w:val="24"/>
          <w:szCs w:val="24"/>
        </w:rPr>
        <w:t xml:space="preserve"> and yell</w:t>
      </w:r>
      <w:r w:rsidR="008D6273">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r w:rsidR="008D627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do you see?</w:t>
      </w:r>
      <w:r w:rsidR="008D627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w:t>
      </w:r>
      <w:r w:rsidR="00E740CA" w:rsidRPr="008E7FF7">
        <w:rPr>
          <w:rFonts w:ascii="Times New Roman" w:eastAsia="Times New Roman" w:hAnsi="Times New Roman" w:cs="Times New Roman"/>
          <w:sz w:val="24"/>
          <w:szCs w:val="24"/>
        </w:rPr>
        <w:t>stare</w:t>
      </w:r>
      <w:r w:rsidR="008D6273">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through his scope</w:t>
      </w:r>
      <w:r w:rsidR="008D6273">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FF1833F" w14:textId="1898998D"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4C5CC5" w:rsidRPr="008E7FF7">
        <w:rPr>
          <w:rFonts w:ascii="Times New Roman" w:eastAsia="Times New Roman" w:hAnsi="Times New Roman" w:cs="Times New Roman"/>
          <w:sz w:val="24"/>
          <w:szCs w:val="24"/>
        </w:rPr>
        <w:t xml:space="preserve">gain, </w:t>
      </w:r>
      <w:r>
        <w:rPr>
          <w:rFonts w:ascii="Times New Roman" w:eastAsia="Times New Roman" w:hAnsi="Times New Roman" w:cs="Times New Roman"/>
          <w:sz w:val="24"/>
          <w:szCs w:val="24"/>
        </w:rPr>
        <w:t>Tennessee yelled,</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hey are beautiful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196CFC5" w14:textId="01FD2625"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God damn it, Tennessee REPORT!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2EDE38E" w14:textId="2C63C3B6" w:rsidR="001B5EF9" w:rsidRPr="008E7FF7"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Tennessee</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lower</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his scope and look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down to Carlos, who </w:t>
      </w:r>
      <w:r w:rsidR="005C1410" w:rsidRPr="008E7FF7">
        <w:rPr>
          <w:rFonts w:ascii="Times New Roman" w:eastAsia="Times New Roman" w:hAnsi="Times New Roman" w:cs="Times New Roman"/>
          <w:sz w:val="24"/>
          <w:szCs w:val="24"/>
        </w:rPr>
        <w:t>pushe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his throat mic.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It’s approximately 300</w:t>
      </w:r>
      <w:r w:rsidR="004F099E">
        <w:rPr>
          <w:rFonts w:ascii="Times New Roman" w:eastAsia="Times New Roman" w:hAnsi="Times New Roman" w:cs="Times New Roman"/>
          <w:sz w:val="24"/>
          <w:szCs w:val="24"/>
        </w:rPr>
        <w:t>0</w:t>
      </w:r>
      <w:r w:rsidR="004C5CC5" w:rsidRPr="008E7FF7">
        <w:rPr>
          <w:rFonts w:ascii="Times New Roman" w:eastAsia="Times New Roman" w:hAnsi="Times New Roman" w:cs="Times New Roman"/>
          <w:sz w:val="24"/>
          <w:szCs w:val="24"/>
        </w:rPr>
        <w:t xml:space="preserve"> head of </w:t>
      </w:r>
      <w:r>
        <w:rPr>
          <w:rFonts w:ascii="Times New Roman" w:eastAsia="Times New Roman" w:hAnsi="Times New Roman" w:cs="Times New Roman"/>
          <w:sz w:val="24"/>
          <w:szCs w:val="24"/>
        </w:rPr>
        <w:t>b</w:t>
      </w:r>
      <w:r w:rsidR="004C5CC5" w:rsidRPr="008E7FF7">
        <w:rPr>
          <w:rFonts w:ascii="Times New Roman" w:eastAsia="Times New Roman" w:hAnsi="Times New Roman" w:cs="Times New Roman"/>
          <w:sz w:val="24"/>
          <w:szCs w:val="24"/>
        </w:rPr>
        <w:t>uffalo running wild! It’s beautiful.</w:t>
      </w:r>
      <w:r>
        <w:rPr>
          <w:rFonts w:ascii="Times New Roman" w:eastAsia="Times New Roman" w:hAnsi="Times New Roman" w:cs="Times New Roman"/>
          <w:sz w:val="24"/>
          <w:szCs w:val="24"/>
        </w:rPr>
        <w:t>”</w:t>
      </w:r>
    </w:p>
    <w:p w14:paraId="0F9BA0EC" w14:textId="6D7513E9" w:rsidR="008D6273"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grab</w:t>
      </w:r>
      <w:r w:rsidR="008D6273">
        <w:rPr>
          <w:rFonts w:ascii="Times New Roman" w:eastAsia="Times New Roman" w:hAnsi="Times New Roman" w:cs="Times New Roman"/>
          <w:sz w:val="24"/>
          <w:szCs w:val="24"/>
        </w:rPr>
        <w:t>bed</w:t>
      </w:r>
      <w:r w:rsidRPr="008E7FF7">
        <w:rPr>
          <w:rFonts w:ascii="Times New Roman" w:eastAsia="Times New Roman" w:hAnsi="Times New Roman" w:cs="Times New Roman"/>
          <w:sz w:val="24"/>
          <w:szCs w:val="24"/>
        </w:rPr>
        <w:t xml:space="preserve"> the hand mic. </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Say again</w:t>
      </w:r>
      <w:r w:rsidR="008D6273">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over?</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B3F6459" w14:textId="17A4A955" w:rsidR="001B5EF9" w:rsidRPr="008E7FF7"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Wolf, this is Tennessee. The dust cloud is being caused by 300-plus heads of </w:t>
      </w:r>
      <w:r>
        <w:rPr>
          <w:rFonts w:ascii="Times New Roman" w:eastAsia="Times New Roman" w:hAnsi="Times New Roman" w:cs="Times New Roman"/>
          <w:sz w:val="24"/>
          <w:szCs w:val="24"/>
        </w:rPr>
        <w:t>b</w:t>
      </w:r>
      <w:r w:rsidR="004C5CC5" w:rsidRPr="008E7FF7">
        <w:rPr>
          <w:rFonts w:ascii="Times New Roman" w:eastAsia="Times New Roman" w:hAnsi="Times New Roman" w:cs="Times New Roman"/>
          <w:sz w:val="24"/>
          <w:szCs w:val="24"/>
        </w:rPr>
        <w:t>uffalo running free out here</w:t>
      </w:r>
      <w:r>
        <w:rPr>
          <w:rFonts w:ascii="Times New Roman" w:eastAsia="Times New Roman" w:hAnsi="Times New Roman" w:cs="Times New Roman"/>
          <w:sz w:val="24"/>
          <w:szCs w:val="24"/>
        </w:rPr>
        <w:t>. I</w:t>
      </w:r>
      <w:r w:rsidR="004C5CC5" w:rsidRPr="008E7FF7">
        <w:rPr>
          <w:rFonts w:ascii="Times New Roman" w:eastAsia="Times New Roman" w:hAnsi="Times New Roman" w:cs="Times New Roman"/>
          <w:sz w:val="24"/>
          <w:szCs w:val="24"/>
        </w:rPr>
        <w:t xml:space="preserve">t’s </w:t>
      </w:r>
      <w:r w:rsidR="001F25D8" w:rsidRPr="008E7FF7">
        <w:rPr>
          <w:rFonts w:ascii="Times New Roman" w:eastAsia="Times New Roman" w:hAnsi="Times New Roman" w:cs="Times New Roman"/>
          <w:sz w:val="24"/>
          <w:szCs w:val="24"/>
        </w:rPr>
        <w:t>fantastic</w:t>
      </w:r>
      <w:r w:rsidR="004C5CC5" w:rsidRPr="008E7FF7">
        <w:rPr>
          <w:rFonts w:ascii="Times New Roman" w:eastAsia="Times New Roman" w:hAnsi="Times New Roman" w:cs="Times New Roman"/>
          <w:sz w:val="24"/>
          <w:szCs w:val="24"/>
        </w:rPr>
        <w:t>. I</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ve never seen buffalo running wild like this.</w:t>
      </w:r>
      <w:r>
        <w:rPr>
          <w:rFonts w:ascii="Times New Roman" w:eastAsia="Times New Roman" w:hAnsi="Times New Roman" w:cs="Times New Roman"/>
          <w:sz w:val="24"/>
          <w:szCs w:val="24"/>
        </w:rPr>
        <w:t>”</w:t>
      </w:r>
    </w:p>
    <w:p w14:paraId="5BAA9F4F" w14:textId="74F6F3D8"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Holly-Wolf, stop, come on back. Don</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 hurry</w:t>
      </w:r>
      <w:r>
        <w:rPr>
          <w:rFonts w:ascii="Times New Roman" w:eastAsia="Times New Roman" w:hAnsi="Times New Roman" w:cs="Times New Roman"/>
          <w:sz w:val="24"/>
          <w:szCs w:val="24"/>
        </w:rPr>
        <w:t>. S</w:t>
      </w:r>
      <w:r w:rsidR="004C5CC5" w:rsidRPr="008E7FF7">
        <w:rPr>
          <w:rFonts w:ascii="Times New Roman" w:eastAsia="Times New Roman" w:hAnsi="Times New Roman" w:cs="Times New Roman"/>
          <w:sz w:val="24"/>
          <w:szCs w:val="24"/>
        </w:rPr>
        <w:t>ee what you can find along your way.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3FEFF43" w14:textId="77777777"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 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02E666A" w14:textId="34B91940" w:rsidR="008D6273"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drop</w:t>
      </w:r>
      <w:r w:rsidR="008D6273">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the hand mic back onto Fares</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pack. </w:t>
      </w:r>
      <w:r w:rsidR="008D6273">
        <w:rPr>
          <w:rFonts w:ascii="Times New Roman" w:eastAsia="Times New Roman" w:hAnsi="Times New Roman" w:cs="Times New Roman"/>
          <w:sz w:val="24"/>
          <w:szCs w:val="24"/>
        </w:rPr>
        <w:t>“</w:t>
      </w:r>
      <w:r w:rsidR="009521EF">
        <w:rPr>
          <w:rFonts w:ascii="Times New Roman" w:eastAsia="Times New Roman" w:hAnsi="Times New Roman" w:cs="Times New Roman"/>
          <w:sz w:val="24"/>
          <w:szCs w:val="24"/>
        </w:rPr>
        <w:t>Buffalo</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8D6273">
        <w:rPr>
          <w:rFonts w:ascii="Times New Roman" w:eastAsia="Times New Roman" w:hAnsi="Times New Roman" w:cs="Times New Roman"/>
          <w:sz w:val="24"/>
          <w:szCs w:val="24"/>
        </w:rPr>
        <w:t>H</w:t>
      </w:r>
      <w:r w:rsidRPr="008E7FF7">
        <w:rPr>
          <w:rFonts w:ascii="Times New Roman" w:eastAsia="Times New Roman" w:hAnsi="Times New Roman" w:cs="Times New Roman"/>
          <w:sz w:val="24"/>
          <w:szCs w:val="24"/>
        </w:rPr>
        <w:t>e sh</w:t>
      </w:r>
      <w:r w:rsidR="008D6273">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his head </w:t>
      </w:r>
      <w:r w:rsidR="00C43734" w:rsidRPr="008E7FF7">
        <w:rPr>
          <w:rFonts w:ascii="Times New Roman" w:eastAsia="Times New Roman" w:hAnsi="Times New Roman" w:cs="Times New Roman"/>
          <w:sz w:val="24"/>
          <w:szCs w:val="24"/>
        </w:rPr>
        <w:t>and</w:t>
      </w:r>
      <w:r w:rsidRPr="008E7FF7">
        <w:rPr>
          <w:rFonts w:ascii="Times New Roman" w:eastAsia="Times New Roman" w:hAnsi="Times New Roman" w:cs="Times New Roman"/>
          <w:sz w:val="24"/>
          <w:szCs w:val="24"/>
        </w:rPr>
        <w:t xml:space="preserve"> s</w:t>
      </w:r>
      <w:r w:rsidR="008D6273">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back down next to the tree he ha</w:t>
      </w:r>
      <w:r w:rsidR="008D6273">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been leaning on most of the afternoon. He look</w:t>
      </w:r>
      <w:r w:rsidR="008D6273">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at his watch, then the sky. </w:t>
      </w:r>
    </w:p>
    <w:p w14:paraId="1383F3DE" w14:textId="4F7F596D" w:rsidR="008D6273" w:rsidRDefault="008D6273"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 couple more hours till sunset</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Buffalo? Where in the world are the</w:t>
      </w:r>
      <w:r>
        <w:rPr>
          <w:rFonts w:ascii="Times New Roman" w:eastAsia="Times New Roman" w:hAnsi="Times New Roman" w:cs="Times New Roman"/>
          <w:sz w:val="24"/>
          <w:szCs w:val="24"/>
        </w:rPr>
        <w:t>re</w:t>
      </w:r>
      <w:r w:rsidR="004C5CC5" w:rsidRPr="008E7FF7">
        <w:rPr>
          <w:rFonts w:ascii="Times New Roman" w:eastAsia="Times New Roman" w:hAnsi="Times New Roman" w:cs="Times New Roman"/>
          <w:sz w:val="24"/>
          <w:szCs w:val="24"/>
        </w:rPr>
        <w:t xml:space="preserve"> herds of Buffalo running free?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9F99927" w14:textId="4DC02AAC"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Fares look</w:t>
      </w:r>
      <w:r w:rsidR="008D627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him, then </w:t>
      </w:r>
      <w:r w:rsidR="008D6273">
        <w:rPr>
          <w:rFonts w:ascii="Times New Roman" w:eastAsia="Times New Roman" w:hAnsi="Times New Roman" w:cs="Times New Roman"/>
          <w:sz w:val="24"/>
          <w:szCs w:val="24"/>
        </w:rPr>
        <w:t xml:space="preserve">at </w:t>
      </w:r>
      <w:r w:rsidRPr="008E7FF7">
        <w:rPr>
          <w:rFonts w:ascii="Times New Roman" w:eastAsia="Times New Roman" w:hAnsi="Times New Roman" w:cs="Times New Roman"/>
          <w:sz w:val="24"/>
          <w:szCs w:val="24"/>
        </w:rPr>
        <w:t xml:space="preserve">Peg, then back again. </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Boss, I believe we have to be somewhere in Russia</w:t>
      </w:r>
      <w:r w:rsidR="008D6273">
        <w:rPr>
          <w:rFonts w:ascii="Times New Roman" w:eastAsia="Times New Roman" w:hAnsi="Times New Roman" w:cs="Times New Roman"/>
          <w:sz w:val="24"/>
          <w:szCs w:val="24"/>
        </w:rPr>
        <w:t>. M</w:t>
      </w:r>
      <w:r w:rsidRPr="008E7FF7">
        <w:rPr>
          <w:rFonts w:ascii="Times New Roman" w:eastAsia="Times New Roman" w:hAnsi="Times New Roman" w:cs="Times New Roman"/>
          <w:sz w:val="24"/>
          <w:szCs w:val="24"/>
        </w:rPr>
        <w:t xml:space="preserve">aybe after the government fell apart, </w:t>
      </w:r>
      <w:r w:rsidRPr="008E7FF7">
        <w:rPr>
          <w:rFonts w:ascii="Times New Roman" w:eastAsia="Times New Roman" w:hAnsi="Times New Roman" w:cs="Times New Roman"/>
          <w:sz w:val="24"/>
          <w:szCs w:val="24"/>
        </w:rPr>
        <w:lastRenderedPageBreak/>
        <w:t>the country went broke</w:t>
      </w:r>
      <w:r w:rsidR="008D6273">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hese </w:t>
      </w:r>
      <w:r w:rsidR="008D6273">
        <w:rPr>
          <w:rFonts w:ascii="Times New Roman" w:eastAsia="Times New Roman" w:hAnsi="Times New Roman" w:cs="Times New Roman"/>
          <w:sz w:val="24"/>
          <w:szCs w:val="24"/>
        </w:rPr>
        <w:t>b</w:t>
      </w:r>
      <w:r w:rsidRPr="008E7FF7">
        <w:rPr>
          <w:rFonts w:ascii="Times New Roman" w:eastAsia="Times New Roman" w:hAnsi="Times New Roman" w:cs="Times New Roman"/>
          <w:sz w:val="24"/>
          <w:szCs w:val="24"/>
        </w:rPr>
        <w:t>uffalo are a result of no one to work with them, and they have been breeding freely for years</w:t>
      </w:r>
      <w:r w:rsidR="008D627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8D6273">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hat’s my bet, boss.</w:t>
      </w:r>
      <w:r w:rsidR="008D6273">
        <w:rPr>
          <w:rFonts w:ascii="Times New Roman" w:eastAsia="Times New Roman" w:hAnsi="Times New Roman" w:cs="Times New Roman"/>
          <w:sz w:val="24"/>
          <w:szCs w:val="24"/>
        </w:rPr>
        <w:t>”</w:t>
      </w:r>
    </w:p>
    <w:p w14:paraId="11B40BB2" w14:textId="6031E3D2" w:rsidR="00F700D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F700D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Peg. </w:t>
      </w:r>
      <w:r w:rsidR="00F700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It seems reasonable to me,</w:t>
      </w:r>
      <w:r w:rsidR="00F700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she stated. </w:t>
      </w:r>
    </w:p>
    <w:p w14:paraId="58100417" w14:textId="77777777" w:rsidR="00F700D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just smiled a little, then breathed out a heavy sigh. </w:t>
      </w:r>
      <w:r w:rsidR="00F700D5">
        <w:rPr>
          <w:rFonts w:ascii="Times New Roman" w:eastAsia="Times New Roman" w:hAnsi="Times New Roman" w:cs="Times New Roman"/>
          <w:sz w:val="24"/>
          <w:szCs w:val="24"/>
        </w:rPr>
        <w:t>“</w:t>
      </w:r>
      <w:r w:rsidR="001F25D8" w:rsidRPr="008E7FF7">
        <w:rPr>
          <w:rFonts w:ascii="Times New Roman" w:eastAsia="Times New Roman" w:hAnsi="Times New Roman" w:cs="Times New Roman"/>
          <w:sz w:val="24"/>
          <w:szCs w:val="24"/>
        </w:rPr>
        <w:t>We will know in time</w:t>
      </w:r>
      <w:r w:rsidR="00E9623D" w:rsidRPr="008E7FF7">
        <w:rPr>
          <w:rFonts w:ascii="Times New Roman" w:eastAsia="Times New Roman" w:hAnsi="Times New Roman" w:cs="Times New Roman"/>
          <w:sz w:val="24"/>
          <w:szCs w:val="24"/>
        </w:rPr>
        <w:t xml:space="preserve"> and</w:t>
      </w:r>
      <w:r w:rsidR="00CE55F7" w:rsidRPr="008E7FF7">
        <w:rPr>
          <w:rFonts w:ascii="Times New Roman" w:eastAsia="Times New Roman" w:hAnsi="Times New Roman" w:cs="Times New Roman"/>
          <w:sz w:val="24"/>
          <w:szCs w:val="24"/>
        </w:rPr>
        <w:t xml:space="preserve"> have answers once we see the </w:t>
      </w:r>
      <w:r w:rsidR="00E9623D" w:rsidRPr="008E7FF7">
        <w:rPr>
          <w:rFonts w:ascii="Times New Roman" w:eastAsia="Times New Roman" w:hAnsi="Times New Roman" w:cs="Times New Roman"/>
          <w:sz w:val="24"/>
          <w:szCs w:val="24"/>
        </w:rPr>
        <w:t>stars</w:t>
      </w:r>
      <w:r w:rsidRPr="008E7FF7">
        <w:rPr>
          <w:rFonts w:ascii="Times New Roman" w:eastAsia="Times New Roman" w:hAnsi="Times New Roman" w:cs="Times New Roman"/>
          <w:sz w:val="24"/>
          <w:szCs w:val="24"/>
        </w:rPr>
        <w:t>.</w:t>
      </w:r>
      <w:r w:rsidR="00F700D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7A5BB6D" w14:textId="77777777" w:rsidR="00F700D5" w:rsidRDefault="00F700D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if they are not the answers you’re hoping for or understand?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Peg said. </w:t>
      </w:r>
    </w:p>
    <w:p w14:paraId="229D267A" w14:textId="157F1718"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looked at her. </w:t>
      </w:r>
    </w:p>
    <w:p w14:paraId="54E8910B" w14:textId="77777777" w:rsidR="00F700D5" w:rsidRDefault="00F700D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What is that supposed to mean?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7870E76" w14:textId="4983CCDB" w:rsidR="001B5EF9" w:rsidRPr="008E7FF7" w:rsidRDefault="00F700D5"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Nothing</w:t>
      </w:r>
      <w:r>
        <w:rPr>
          <w:rFonts w:ascii="Times New Roman" w:eastAsia="Times New Roman" w:hAnsi="Times New Roman" w:cs="Times New Roman"/>
          <w:sz w:val="24"/>
          <w:szCs w:val="24"/>
        </w:rPr>
        <w:t>. Y</w:t>
      </w:r>
      <w:r w:rsidR="004C5CC5" w:rsidRPr="008E7FF7">
        <w:rPr>
          <w:rFonts w:ascii="Times New Roman" w:eastAsia="Times New Roman" w:hAnsi="Times New Roman" w:cs="Times New Roman"/>
          <w:sz w:val="24"/>
          <w:szCs w:val="24"/>
        </w:rPr>
        <w:t xml:space="preserve">ou seem overconfident about </w:t>
      </w:r>
      <w:r w:rsidR="00D45981" w:rsidRPr="008E7FF7">
        <w:rPr>
          <w:rFonts w:ascii="Times New Roman" w:eastAsia="Times New Roman" w:hAnsi="Times New Roman" w:cs="Times New Roman"/>
          <w:sz w:val="24"/>
          <w:szCs w:val="24"/>
        </w:rPr>
        <w:t>knowing</w:t>
      </w:r>
      <w:r w:rsidR="004C5CC5" w:rsidRPr="008E7FF7">
        <w:rPr>
          <w:rFonts w:ascii="Times New Roman" w:eastAsia="Times New Roman" w:hAnsi="Times New Roman" w:cs="Times New Roman"/>
          <w:sz w:val="24"/>
          <w:szCs w:val="24"/>
        </w:rPr>
        <w:t xml:space="preserve"> where we are by the stars. I’m just asking what we do if that doesn’t work. Or it does, but what it says makes a bigger pu</w:t>
      </w:r>
      <w:r w:rsidR="00926815" w:rsidRPr="008E7FF7">
        <w:rPr>
          <w:rFonts w:ascii="Times New Roman" w:eastAsia="Times New Roman" w:hAnsi="Times New Roman" w:cs="Times New Roman"/>
          <w:sz w:val="24"/>
          <w:szCs w:val="24"/>
        </w:rPr>
        <w:t>zz</w:t>
      </w:r>
      <w:r w:rsidR="004C5CC5" w:rsidRPr="008E7FF7">
        <w:rPr>
          <w:rFonts w:ascii="Times New Roman" w:eastAsia="Times New Roman" w:hAnsi="Times New Roman" w:cs="Times New Roman"/>
          <w:sz w:val="24"/>
          <w:szCs w:val="24"/>
        </w:rPr>
        <w:t>le? Just the way I think is all Wolf</w:t>
      </w:r>
      <w:r w:rsidR="00141A3B">
        <w:rPr>
          <w:rFonts w:ascii="Times New Roman" w:eastAsia="Times New Roman" w:hAnsi="Times New Roman" w:cs="Times New Roman"/>
          <w:sz w:val="24"/>
          <w:szCs w:val="24"/>
        </w:rPr>
        <w:t>. N</w:t>
      </w:r>
      <w:r w:rsidR="004C5CC5" w:rsidRPr="008E7FF7">
        <w:rPr>
          <w:rFonts w:ascii="Times New Roman" w:eastAsia="Times New Roman" w:hAnsi="Times New Roman" w:cs="Times New Roman"/>
          <w:sz w:val="24"/>
          <w:szCs w:val="24"/>
        </w:rPr>
        <w:t>o harm done, just thinking out loud.</w:t>
      </w:r>
      <w:r w:rsidR="00141A3B">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85DACB8" w14:textId="6056C35A"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lean</w:t>
      </w:r>
      <w:r w:rsidR="00141A3B">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head back against the tree trunk. </w:t>
      </w:r>
      <w:r w:rsidR="00141A3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Fares</w:t>
      </w:r>
      <w:r w:rsidR="00C43734"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toss me that hand mic. Peg, I have been using the stars to locate and double-check where I am after HALO insertions for years. Every time the stars tell me where I am, at least to a point as in what country.</w:t>
      </w:r>
      <w:r w:rsidR="00141A3B">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51042A3" w14:textId="348EBE13" w:rsidR="001B5EF9" w:rsidRPr="008E7FF7" w:rsidRDefault="00141A3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 but can they tell you when?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FF9FB8D" w14:textId="7B912CB5" w:rsidR="001B5EF9" w:rsidRPr="008E7FF7" w:rsidRDefault="00141A3B"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What the hell</w:t>
      </w:r>
      <w:r>
        <w:rPr>
          <w:rFonts w:ascii="Times New Roman" w:eastAsia="Times New Roman" w:hAnsi="Times New Roman" w:cs="Times New Roman"/>
          <w:sz w:val="24"/>
          <w:szCs w:val="24"/>
        </w:rPr>
        <w:t>? N</w:t>
      </w:r>
      <w:r w:rsidR="004C5CC5" w:rsidRPr="008E7FF7">
        <w:rPr>
          <w:rFonts w:ascii="Times New Roman" w:eastAsia="Times New Roman" w:hAnsi="Times New Roman" w:cs="Times New Roman"/>
          <w:sz w:val="24"/>
          <w:szCs w:val="24"/>
        </w:rPr>
        <w:t>o, there is no star dial to know that time.</w:t>
      </w:r>
      <w:r>
        <w:rPr>
          <w:rFonts w:ascii="Times New Roman" w:eastAsia="Times New Roman" w:hAnsi="Times New Roman" w:cs="Times New Roman"/>
          <w:sz w:val="24"/>
          <w:szCs w:val="24"/>
        </w:rPr>
        <w:t>”</w:t>
      </w:r>
    </w:p>
    <w:p w14:paraId="07755074" w14:textId="729FE5B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They both look</w:t>
      </w:r>
      <w:r w:rsidR="00583C6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at Fares as he butt in. </w:t>
      </w:r>
      <w:r w:rsidR="00583C6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What kind of question is that?</w:t>
      </w:r>
      <w:r w:rsidR="00583C6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583C63">
        <w:rPr>
          <w:rFonts w:ascii="Times New Roman" w:eastAsia="Times New Roman" w:hAnsi="Times New Roman" w:cs="Times New Roman"/>
          <w:sz w:val="24"/>
          <w:szCs w:val="24"/>
        </w:rPr>
        <w:t xml:space="preserve">Peg </w:t>
      </w:r>
      <w:r w:rsidRPr="008E7FF7">
        <w:rPr>
          <w:rFonts w:ascii="Times New Roman" w:eastAsia="Times New Roman" w:hAnsi="Times New Roman" w:cs="Times New Roman"/>
          <w:sz w:val="24"/>
          <w:szCs w:val="24"/>
        </w:rPr>
        <w:t>just shrugged her shoulders and pulled on some grass.</w:t>
      </w:r>
    </w:p>
    <w:p w14:paraId="4787A949" w14:textId="37E8EC69" w:rsidR="00583C63" w:rsidRDefault="00583C63" w:rsidP="00583C6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Teams, this is Wolf</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want everyone back to my location by midnight. Continue your recons and cover the area again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w:t>
      </w:r>
      <w:r w:rsidR="007505F8">
        <w:rPr>
          <w:rFonts w:ascii="Times New Roman" w:eastAsia="Times New Roman" w:hAnsi="Times New Roman" w:cs="Times New Roman"/>
          <w:sz w:val="24"/>
          <w:szCs w:val="24"/>
        </w:rPr>
        <w:t xml:space="preserve"> need</w:t>
      </w:r>
      <w:r w:rsidR="004C5CC5" w:rsidRPr="008E7FF7">
        <w:rPr>
          <w:rFonts w:ascii="Times New Roman" w:eastAsia="Times New Roman" w:hAnsi="Times New Roman" w:cs="Times New Roman"/>
          <w:sz w:val="24"/>
          <w:szCs w:val="24"/>
        </w:rPr>
        <w:t xml:space="preserve"> to know if there is even the </w:t>
      </w:r>
      <w:r w:rsidR="00F2356E" w:rsidRPr="008E7FF7">
        <w:rPr>
          <w:rFonts w:ascii="Times New Roman" w:eastAsia="Times New Roman" w:hAnsi="Times New Roman" w:cs="Times New Roman"/>
          <w:sz w:val="24"/>
          <w:szCs w:val="24"/>
        </w:rPr>
        <w:t>slightest</w:t>
      </w:r>
      <w:r w:rsidR="004C5CC5" w:rsidRPr="008E7FF7">
        <w:rPr>
          <w:rFonts w:ascii="Times New Roman" w:eastAsia="Times New Roman" w:hAnsi="Times New Roman" w:cs="Times New Roman"/>
          <w:sz w:val="24"/>
          <w:szCs w:val="24"/>
        </w:rPr>
        <w:t xml:space="preserve"> chance anyone is within a few miles. If there is time to hit the tops of some rolling hills, I want someone to the north on those large hills I see</w:t>
      </w:r>
      <w:r>
        <w:rPr>
          <w:rFonts w:ascii="Times New Roman" w:eastAsia="Times New Roman" w:hAnsi="Times New Roman" w:cs="Times New Roman"/>
          <w:sz w:val="24"/>
          <w:szCs w:val="24"/>
        </w:rPr>
        <w:t>. M</w:t>
      </w:r>
      <w:r w:rsidR="004C5CC5" w:rsidRPr="008E7FF7">
        <w:rPr>
          <w:rFonts w:ascii="Times New Roman" w:eastAsia="Times New Roman" w:hAnsi="Times New Roman" w:cs="Times New Roman"/>
          <w:sz w:val="24"/>
          <w:szCs w:val="24"/>
        </w:rPr>
        <w:t xml:space="preserve">aybe once it’s dark, we can spot some lights and </w:t>
      </w:r>
      <w:r w:rsidR="00C43734" w:rsidRPr="008E7FF7">
        <w:rPr>
          <w:rFonts w:ascii="Times New Roman" w:eastAsia="Times New Roman" w:hAnsi="Times New Roman" w:cs="Times New Roman"/>
          <w:sz w:val="24"/>
          <w:szCs w:val="24"/>
        </w:rPr>
        <w:t>fix</w:t>
      </w:r>
      <w:r w:rsidR="004C5CC5" w:rsidRPr="008E7FF7">
        <w:rPr>
          <w:rFonts w:ascii="Times New Roman" w:eastAsia="Times New Roman" w:hAnsi="Times New Roman" w:cs="Times New Roman"/>
          <w:sz w:val="24"/>
          <w:szCs w:val="24"/>
        </w:rPr>
        <w:t xml:space="preserve"> where people are. Wolf Out.</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O</w:t>
      </w:r>
      <w:r>
        <w:rPr>
          <w:rFonts w:ascii="Times New Roman" w:eastAsia="Times New Roman" w:hAnsi="Times New Roman" w:cs="Times New Roman"/>
          <w:sz w:val="24"/>
          <w:szCs w:val="24"/>
        </w:rPr>
        <w:t>k</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004C5CC5" w:rsidRPr="008E7FF7">
        <w:rPr>
          <w:rFonts w:ascii="Times New Roman" w:eastAsia="Times New Roman" w:hAnsi="Times New Roman" w:cs="Times New Roman"/>
          <w:sz w:val="24"/>
          <w:szCs w:val="24"/>
        </w:rPr>
        <w:t xml:space="preserve">ares, you have the watch. I am going to </w:t>
      </w:r>
      <w:r w:rsidR="00F43225" w:rsidRPr="008E7FF7">
        <w:rPr>
          <w:rFonts w:ascii="Times New Roman" w:eastAsia="Times New Roman" w:hAnsi="Times New Roman" w:cs="Times New Roman"/>
          <w:sz w:val="24"/>
          <w:szCs w:val="24"/>
        </w:rPr>
        <w:t>take</w:t>
      </w:r>
      <w:r w:rsidR="004C5CC5" w:rsidRPr="008E7FF7">
        <w:rPr>
          <w:rFonts w:ascii="Times New Roman" w:eastAsia="Times New Roman" w:hAnsi="Times New Roman" w:cs="Times New Roman"/>
          <w:sz w:val="24"/>
          <w:szCs w:val="24"/>
        </w:rPr>
        <w:t xml:space="preserve"> a nap.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17BE5AC" w14:textId="67D85051" w:rsidR="001B5EF9" w:rsidRPr="008E7FF7" w:rsidRDefault="00583C63" w:rsidP="00583C6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43225" w:rsidRPr="008E7FF7">
        <w:rPr>
          <w:rFonts w:ascii="Times New Roman" w:eastAsia="Times New Roman" w:hAnsi="Times New Roman" w:cs="Times New Roman"/>
          <w:sz w:val="24"/>
          <w:szCs w:val="24"/>
        </w:rPr>
        <w:t>Roger,</w:t>
      </w:r>
      <w:r w:rsidR="004C5CC5" w:rsidRPr="008E7FF7">
        <w:rPr>
          <w:rFonts w:ascii="Times New Roman" w:eastAsia="Times New Roman" w:hAnsi="Times New Roman" w:cs="Times New Roman"/>
          <w:sz w:val="24"/>
          <w:szCs w:val="24"/>
        </w:rPr>
        <w:t xml:space="preserve"> that boss.</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knew </w:t>
      </w:r>
      <w:r w:rsidR="004C5CC5" w:rsidRPr="008E7FF7">
        <w:rPr>
          <w:rFonts w:ascii="Times New Roman" w:eastAsia="Times New Roman" w:hAnsi="Times New Roman" w:cs="Times New Roman"/>
          <w:sz w:val="24"/>
          <w:szCs w:val="24"/>
        </w:rPr>
        <w:t xml:space="preserve">Wolf would rather be awake </w:t>
      </w:r>
      <w:r w:rsidR="00F2356E" w:rsidRPr="008E7FF7">
        <w:rPr>
          <w:rFonts w:ascii="Times New Roman" w:eastAsia="Times New Roman" w:hAnsi="Times New Roman" w:cs="Times New Roman"/>
          <w:sz w:val="24"/>
          <w:szCs w:val="24"/>
        </w:rPr>
        <w:t>at</w:t>
      </w:r>
      <w:r w:rsidR="004C5CC5" w:rsidRPr="008E7FF7">
        <w:rPr>
          <w:rFonts w:ascii="Times New Roman" w:eastAsia="Times New Roman" w:hAnsi="Times New Roman" w:cs="Times New Roman"/>
          <w:sz w:val="24"/>
          <w:szCs w:val="24"/>
        </w:rPr>
        <w:t xml:space="preserve"> night while others slept, giving him time to think and plan uninterrupted.</w:t>
      </w:r>
    </w:p>
    <w:p w14:paraId="3C0FD127" w14:textId="131BC9AD" w:rsidR="00AC1FE5"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fe</w:t>
      </w:r>
      <w:r w:rsidR="00AC1FE5">
        <w:rPr>
          <w:rFonts w:ascii="Times New Roman" w:eastAsia="Times New Roman" w:hAnsi="Times New Roman" w:cs="Times New Roman"/>
          <w:sz w:val="24"/>
          <w:szCs w:val="24"/>
        </w:rPr>
        <w:t>lt</w:t>
      </w:r>
      <w:r w:rsidRPr="008E7FF7">
        <w:rPr>
          <w:rFonts w:ascii="Times New Roman" w:eastAsia="Times New Roman" w:hAnsi="Times New Roman" w:cs="Times New Roman"/>
          <w:sz w:val="24"/>
          <w:szCs w:val="24"/>
        </w:rPr>
        <w:t xml:space="preserve"> someone tapping his boot. He open</w:t>
      </w:r>
      <w:r w:rsidR="00AC1FE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eyes to see it </w:t>
      </w:r>
      <w:r w:rsidR="00AC1FE5">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very dark. He </w:t>
      </w:r>
      <w:r w:rsidR="005C1410" w:rsidRPr="008E7FF7">
        <w:rPr>
          <w:rFonts w:ascii="Times New Roman" w:eastAsia="Times New Roman" w:hAnsi="Times New Roman" w:cs="Times New Roman"/>
          <w:sz w:val="24"/>
          <w:szCs w:val="24"/>
        </w:rPr>
        <w:t>recognize</w:t>
      </w:r>
      <w:r w:rsidR="00AC1FE5">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the outline of the tall man standing over him as Aradian. He put a hand </w:t>
      </w:r>
      <w:r w:rsidR="00D45981" w:rsidRPr="008E7FF7">
        <w:rPr>
          <w:rFonts w:ascii="Times New Roman" w:eastAsia="Times New Roman" w:hAnsi="Times New Roman" w:cs="Times New Roman"/>
          <w:sz w:val="24"/>
          <w:szCs w:val="24"/>
        </w:rPr>
        <w:t>on</w:t>
      </w:r>
      <w:r w:rsidRPr="008E7FF7">
        <w:rPr>
          <w:rFonts w:ascii="Times New Roman" w:eastAsia="Times New Roman" w:hAnsi="Times New Roman" w:cs="Times New Roman"/>
          <w:sz w:val="24"/>
          <w:szCs w:val="24"/>
        </w:rPr>
        <w:t xml:space="preserve"> him</w:t>
      </w:r>
      <w:r w:rsidR="00AC1FE5">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and help</w:t>
      </w:r>
      <w:r w:rsidR="00AC1FE5">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off the ground. </w:t>
      </w:r>
    </w:p>
    <w:p w14:paraId="39D5227D" w14:textId="082203BE" w:rsidR="00FA3A7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look</w:t>
      </w:r>
      <w:r w:rsidR="00FA3A7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There </w:t>
      </w:r>
      <w:r w:rsidR="00FA3A74">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no lights, but he c</w:t>
      </w:r>
      <w:r w:rsidR="00FA3A74">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make out the outlines of men against trees and packs, some relaxing, some sleeping. </w:t>
      </w:r>
    </w:p>
    <w:p w14:paraId="3C553626" w14:textId="77777777" w:rsidR="00FA3A74" w:rsidRDefault="00FA3A7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Aradian, how long have I been asleep? Seems like everyone is back.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AF684CB" w14:textId="4FBF4BBC" w:rsidR="00FA3A74" w:rsidRDefault="00FA3A7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Yep, boss, you</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re right</w:t>
      </w:r>
      <w:r>
        <w:rPr>
          <w:rFonts w:ascii="Times New Roman" w:eastAsia="Times New Roman" w:hAnsi="Times New Roman" w:cs="Times New Roman"/>
          <w:sz w:val="24"/>
          <w:szCs w:val="24"/>
        </w:rPr>
        <w:t>. E</w:t>
      </w:r>
      <w:r w:rsidR="004C5CC5" w:rsidRPr="008E7FF7">
        <w:rPr>
          <w:rFonts w:ascii="Times New Roman" w:eastAsia="Times New Roman" w:hAnsi="Times New Roman" w:cs="Times New Roman"/>
          <w:sz w:val="24"/>
          <w:szCs w:val="24"/>
        </w:rPr>
        <w:t xml:space="preserve">veryone is here. I don’t know how long you have been </w:t>
      </w:r>
      <w:r w:rsidR="00711335">
        <w:rPr>
          <w:rFonts w:ascii="Times New Roman" w:eastAsia="Times New Roman" w:hAnsi="Times New Roman" w:cs="Times New Roman"/>
          <w:sz w:val="24"/>
          <w:szCs w:val="24"/>
        </w:rPr>
        <w:t>sleeping</w:t>
      </w:r>
      <w:r w:rsidR="004C5CC5" w:rsidRPr="008E7FF7">
        <w:rPr>
          <w:rFonts w:ascii="Times New Roman" w:eastAsia="Times New Roman" w:hAnsi="Times New Roman" w:cs="Times New Roman"/>
          <w:sz w:val="24"/>
          <w:szCs w:val="24"/>
        </w:rPr>
        <w:t>. Fares, how long?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1BEACAC" w14:textId="5CD2BCDC" w:rsidR="00FA3A74" w:rsidRDefault="00FA3A7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About six </w:t>
      </w:r>
      <w:r w:rsidR="00771F3B" w:rsidRPr="008E7FF7">
        <w:rPr>
          <w:rFonts w:ascii="Times New Roman" w:eastAsia="Times New Roman" w:hAnsi="Times New Roman" w:cs="Times New Roman"/>
          <w:sz w:val="24"/>
          <w:szCs w:val="24"/>
        </w:rPr>
        <w:t>hours</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77522A3" w14:textId="1BA4269B" w:rsidR="001B5EF9" w:rsidRPr="008E7FF7" w:rsidRDefault="00FA3A7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SIX! Hours</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hat the hell, Fares? I said a nap!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10B6F69" w14:textId="0369C441" w:rsidR="008C4D82" w:rsidRDefault="008C4D8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 I let you sleep after everyone</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 report was the same, and then when Aradian called in, I felt no need to wake you.</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CC51811" w14:textId="48882056" w:rsidR="001B5EF9" w:rsidRPr="008E7FF7" w:rsidRDefault="008C4D8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looked to Aradian.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Ok, </w:t>
      </w:r>
      <w:r w:rsidR="00CE55F7" w:rsidRPr="008E7FF7">
        <w:rPr>
          <w:rFonts w:ascii="Times New Roman" w:eastAsia="Times New Roman" w:hAnsi="Times New Roman" w:cs="Times New Roman"/>
          <w:sz w:val="24"/>
          <w:szCs w:val="24"/>
        </w:rPr>
        <w:t>what d</w:t>
      </w:r>
      <w:r>
        <w:rPr>
          <w:rFonts w:ascii="Times New Roman" w:eastAsia="Times New Roman" w:hAnsi="Times New Roman" w:cs="Times New Roman"/>
          <w:sz w:val="24"/>
          <w:szCs w:val="24"/>
        </w:rPr>
        <w:t>id</w:t>
      </w:r>
      <w:r w:rsidR="00CE55F7" w:rsidRPr="008E7FF7">
        <w:rPr>
          <w:rFonts w:ascii="Times New Roman" w:eastAsia="Times New Roman" w:hAnsi="Times New Roman" w:cs="Times New Roman"/>
          <w:sz w:val="24"/>
          <w:szCs w:val="24"/>
        </w:rPr>
        <w:t xml:space="preserve"> you find</w:t>
      </w:r>
      <w:r w:rsidR="004C5CC5" w:rsidRPr="008E7FF7">
        <w:rPr>
          <w:rFonts w:ascii="Times New Roman" w:eastAsia="Times New Roman" w:hAnsi="Times New Roman" w:cs="Times New Roman"/>
          <w:sz w:val="24"/>
          <w:szCs w:val="24"/>
        </w:rPr>
        <w:t xml:space="preserve"> on those mountains that would let Fares let me sleep all night?</w:t>
      </w:r>
      <w:r>
        <w:rPr>
          <w:rFonts w:ascii="Times New Roman" w:eastAsia="Times New Roman" w:hAnsi="Times New Roman" w:cs="Times New Roman"/>
          <w:sz w:val="24"/>
          <w:szCs w:val="24"/>
        </w:rPr>
        <w:t>”</w:t>
      </w:r>
    </w:p>
    <w:p w14:paraId="638462E2" w14:textId="77777777" w:rsidR="008C4D82" w:rsidRDefault="008C4D8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 we found and saw nothing.</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5A65870" w14:textId="77777777" w:rsidR="008C4D8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looked at him, confused. </w:t>
      </w:r>
      <w:r w:rsidR="008C4D8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What?</w:t>
      </w:r>
      <w:r w:rsidR="008C4D8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874A62E" w14:textId="77777777" w:rsidR="00833114" w:rsidRDefault="008C4D8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Boss, there is not a light as far as the eyes can see, not one. Not a light, not a </w:t>
      </w:r>
      <w:r w:rsidR="00AD7DCA" w:rsidRPr="008E7FF7">
        <w:rPr>
          <w:rFonts w:ascii="Times New Roman" w:eastAsia="Times New Roman" w:hAnsi="Times New Roman" w:cs="Times New Roman"/>
          <w:sz w:val="24"/>
          <w:szCs w:val="24"/>
        </w:rPr>
        <w:t xml:space="preserve">campfire, not nothing. I can’t explain it, but there is nothing on the </w:t>
      </w:r>
      <w:r w:rsidR="00E9623D" w:rsidRPr="008E7FF7">
        <w:rPr>
          <w:rFonts w:ascii="Times New Roman" w:eastAsia="Times New Roman" w:hAnsi="Times New Roman" w:cs="Times New Roman"/>
          <w:sz w:val="24"/>
          <w:szCs w:val="24"/>
        </w:rPr>
        <w:t>horizon</w:t>
      </w:r>
      <w:r w:rsidR="00AD7DCA" w:rsidRPr="008E7FF7">
        <w:rPr>
          <w:rFonts w:ascii="Times New Roman" w:eastAsia="Times New Roman" w:hAnsi="Times New Roman" w:cs="Times New Roman"/>
          <w:sz w:val="24"/>
          <w:szCs w:val="24"/>
        </w:rPr>
        <w:t>, nor the valleys. It is</w:t>
      </w:r>
      <w:r w:rsidR="004C5CC5" w:rsidRPr="008E7FF7">
        <w:rPr>
          <w:rFonts w:ascii="Times New Roman" w:eastAsia="Times New Roman" w:hAnsi="Times New Roman" w:cs="Times New Roman"/>
          <w:sz w:val="24"/>
          <w:szCs w:val="24"/>
        </w:rPr>
        <w:t xml:space="preserve"> dark and empty. But that’s not the strangest part.</w:t>
      </w:r>
      <w:r w:rsidR="0083311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E35C3AB" w14:textId="77777777" w:rsidR="0083311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cracked his neck as he stretched. </w:t>
      </w:r>
      <w:r w:rsidR="00833114">
        <w:rPr>
          <w:rFonts w:ascii="Times New Roman" w:eastAsia="Times New Roman" w:hAnsi="Times New Roman" w:cs="Times New Roman"/>
          <w:sz w:val="24"/>
          <w:szCs w:val="24"/>
        </w:rPr>
        <w:t>“</w:t>
      </w:r>
      <w:r w:rsidR="00AD7DCA" w:rsidRPr="008E7FF7">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hat’s the </w:t>
      </w:r>
      <w:r w:rsidR="00B80932">
        <w:rPr>
          <w:rFonts w:ascii="Times New Roman" w:eastAsia="Times New Roman" w:hAnsi="Times New Roman" w:cs="Times New Roman"/>
          <w:sz w:val="24"/>
          <w:szCs w:val="24"/>
        </w:rPr>
        <w:t>oddest</w:t>
      </w:r>
      <w:r w:rsidRPr="008E7FF7">
        <w:rPr>
          <w:rFonts w:ascii="Times New Roman" w:eastAsia="Times New Roman" w:hAnsi="Times New Roman" w:cs="Times New Roman"/>
          <w:sz w:val="24"/>
          <w:szCs w:val="24"/>
        </w:rPr>
        <w:t xml:space="preserve"> thing?</w:t>
      </w:r>
      <w:r w:rsidR="0083311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2202DAD" w14:textId="77777777" w:rsidR="00833114" w:rsidRDefault="0083311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The stars say we are home.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33917CE" w14:textId="4CE7F284"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Wolf </w:t>
      </w:r>
      <w:r w:rsidR="00241B19">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shocked. </w:t>
      </w:r>
      <w:r w:rsidR="0083311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Home</w:t>
      </w:r>
      <w:r w:rsidR="0083311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833114">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e are </w:t>
      </w:r>
      <w:r w:rsidR="00771F3B" w:rsidRPr="008E7FF7">
        <w:rPr>
          <w:rFonts w:ascii="Times New Roman" w:eastAsia="Times New Roman" w:hAnsi="Times New Roman" w:cs="Times New Roman"/>
          <w:sz w:val="24"/>
          <w:szCs w:val="24"/>
        </w:rPr>
        <w:t>home</w:t>
      </w:r>
      <w:r w:rsidR="00833114">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7466501" w14:textId="794F8053" w:rsidR="001B5EF9" w:rsidRPr="008E7FF7" w:rsidRDefault="0032017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 boss</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hey say we are in the States, and if I am not mistaken, we should be in South Dakota. I’d bet these are the Black Hills.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7B014B2" w14:textId="77777777" w:rsidR="0032017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just stood there and stared at Aradian. </w:t>
      </w:r>
    </w:p>
    <w:p w14:paraId="44DE9ACD" w14:textId="77777777" w:rsidR="0032017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Fares stood up and walked over to them. </w:t>
      </w:r>
      <w:r w:rsidR="0032017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The black hills? Are you saying we are within walking distance of Sturgis?</w:t>
      </w:r>
      <w:r w:rsidR="0032017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0392AE7" w14:textId="72EFDB8C" w:rsidR="001B5EF9" w:rsidRPr="008E7FF7" w:rsidRDefault="004C5CC5" w:rsidP="002B549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just shook his head. </w:t>
      </w:r>
      <w:r w:rsidR="0032017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Be quiet, Fares.</w:t>
      </w:r>
      <w:r w:rsidR="0037066F">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O</w:t>
      </w:r>
      <w:r w:rsidR="0037066F">
        <w:rPr>
          <w:rFonts w:ascii="Times New Roman" w:eastAsia="Times New Roman" w:hAnsi="Times New Roman" w:cs="Times New Roman"/>
          <w:sz w:val="24"/>
          <w:szCs w:val="24"/>
        </w:rPr>
        <w:t>k</w:t>
      </w:r>
      <w:r w:rsidRPr="008E7FF7">
        <w:rPr>
          <w:rFonts w:ascii="Times New Roman" w:eastAsia="Times New Roman" w:hAnsi="Times New Roman" w:cs="Times New Roman"/>
          <w:sz w:val="24"/>
          <w:szCs w:val="24"/>
        </w:rPr>
        <w:t xml:space="preserve">, let me soak this </w:t>
      </w:r>
      <w:r w:rsidR="00F43225" w:rsidRPr="008E7FF7">
        <w:rPr>
          <w:rFonts w:ascii="Times New Roman" w:eastAsia="Times New Roman" w:hAnsi="Times New Roman" w:cs="Times New Roman"/>
          <w:sz w:val="24"/>
          <w:szCs w:val="24"/>
        </w:rPr>
        <w:t>in</w:t>
      </w:r>
      <w:r w:rsidR="0037066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37066F">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here is nothing to be seen</w:t>
      </w:r>
      <w:r w:rsidR="0037066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not a light, not a plane, not a power line, no signal towers on any hill, no roads.</w:t>
      </w:r>
      <w:r w:rsidR="0037066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walked around in a circle as he spoke. </w:t>
      </w:r>
      <w:r w:rsidR="002B549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Also, are you saying we are home and in the Black Hills?</w:t>
      </w:r>
      <w:r w:rsidR="002B549D">
        <w:rPr>
          <w:rFonts w:ascii="Times New Roman" w:eastAsia="Times New Roman" w:hAnsi="Times New Roman" w:cs="Times New Roman"/>
          <w:sz w:val="24"/>
          <w:szCs w:val="24"/>
        </w:rPr>
        <w:t>”</w:t>
      </w:r>
    </w:p>
    <w:p w14:paraId="6AEEC96E" w14:textId="77777777" w:rsidR="002B549D" w:rsidRDefault="002B549D"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Yep, I am saying we are just south of Cra</w:t>
      </w:r>
      <w:r w:rsidR="00926815"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y Horse.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9A6C3CB" w14:textId="1F17B105"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stared up through the tree limbs at the bright stars. He couldn’t remember seeing this many, yet he was under a tree. He turned and walked out from under the cover of the limbs to stare at the sky. </w:t>
      </w:r>
    </w:p>
    <w:p w14:paraId="6DF2F358" w14:textId="76C6754E" w:rsidR="002B549D"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soon found the North Star, then the big dipper</w:t>
      </w:r>
      <w:r w:rsidR="002B549D">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needed to cross-reference them with </w:t>
      </w:r>
      <w:r w:rsidR="009131F3" w:rsidRPr="008E7FF7">
        <w:rPr>
          <w:rFonts w:ascii="Times New Roman" w:eastAsia="Times New Roman" w:hAnsi="Times New Roman" w:cs="Times New Roman"/>
          <w:sz w:val="24"/>
          <w:szCs w:val="24"/>
        </w:rPr>
        <w:t>several</w:t>
      </w:r>
      <w:r w:rsidRPr="008E7FF7">
        <w:rPr>
          <w:rFonts w:ascii="Times New Roman" w:eastAsia="Times New Roman" w:hAnsi="Times New Roman" w:cs="Times New Roman"/>
          <w:sz w:val="24"/>
          <w:szCs w:val="24"/>
        </w:rPr>
        <w:t xml:space="preserve"> other constellations. </w:t>
      </w:r>
      <w:r w:rsidR="002B549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Fares, bring me my brown </w:t>
      </w:r>
      <w:r w:rsidR="00E9623D" w:rsidRPr="008E7FF7">
        <w:rPr>
          <w:rFonts w:ascii="Times New Roman" w:eastAsia="Times New Roman" w:hAnsi="Times New Roman" w:cs="Times New Roman"/>
          <w:sz w:val="24"/>
          <w:szCs w:val="24"/>
        </w:rPr>
        <w:t>organizer</w:t>
      </w:r>
      <w:r w:rsidRPr="008E7FF7">
        <w:rPr>
          <w:rFonts w:ascii="Times New Roman" w:eastAsia="Times New Roman" w:hAnsi="Times New Roman" w:cs="Times New Roman"/>
          <w:sz w:val="24"/>
          <w:szCs w:val="24"/>
        </w:rPr>
        <w:t>.</w:t>
      </w:r>
      <w:r w:rsidR="002B549D">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2506B12A" w14:textId="77777777" w:rsidR="002B549D" w:rsidRDefault="002B549D"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Roger.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C2FBAE1" w14:textId="2B69EF8A"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Fares handed the brown case to Wolf. He reached into the pocket on his lower leg, pulled out a headlamp, made sure it was on the </w:t>
      </w:r>
      <w:r w:rsidR="00771F3B" w:rsidRPr="008E7FF7">
        <w:rPr>
          <w:rFonts w:ascii="Times New Roman" w:eastAsia="Times New Roman" w:hAnsi="Times New Roman" w:cs="Times New Roman"/>
          <w:sz w:val="24"/>
          <w:szCs w:val="24"/>
        </w:rPr>
        <w:t>red-light</w:t>
      </w:r>
      <w:r w:rsidRPr="008E7FF7">
        <w:rPr>
          <w:rFonts w:ascii="Times New Roman" w:eastAsia="Times New Roman" w:hAnsi="Times New Roman" w:cs="Times New Roman"/>
          <w:sz w:val="24"/>
          <w:szCs w:val="24"/>
        </w:rPr>
        <w:t xml:space="preserve"> mode and then placed it on his head</w:t>
      </w:r>
      <w:r w:rsidR="002B549D">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opened his small case. He thumbed through a couple of smaller notebooks </w:t>
      </w:r>
      <w:r w:rsidR="002B549D">
        <w:rPr>
          <w:rFonts w:ascii="Times New Roman" w:eastAsia="Times New Roman" w:hAnsi="Times New Roman" w:cs="Times New Roman"/>
          <w:sz w:val="24"/>
          <w:szCs w:val="24"/>
        </w:rPr>
        <w:t>until</w:t>
      </w:r>
      <w:r w:rsidR="002B549D"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he found the one </w:t>
      </w:r>
      <w:r w:rsidR="00241B22">
        <w:rPr>
          <w:rFonts w:ascii="Times New Roman" w:eastAsia="Times New Roman" w:hAnsi="Times New Roman" w:cs="Times New Roman"/>
          <w:sz w:val="24"/>
          <w:szCs w:val="24"/>
        </w:rPr>
        <w:t xml:space="preserve">that </w:t>
      </w:r>
      <w:r w:rsidRPr="008E7FF7">
        <w:rPr>
          <w:rFonts w:ascii="Times New Roman" w:eastAsia="Times New Roman" w:hAnsi="Times New Roman" w:cs="Times New Roman"/>
          <w:sz w:val="24"/>
          <w:szCs w:val="24"/>
        </w:rPr>
        <w:t>he was looking for: constellations and the months it had printed on the front.</w:t>
      </w:r>
    </w:p>
    <w:p w14:paraId="6E349351" w14:textId="0CCD76D9" w:rsidR="005F7F4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sat in the tall grass</w:t>
      </w:r>
      <w:r w:rsidR="005F7F47">
        <w:rPr>
          <w:rFonts w:ascii="Times New Roman" w:eastAsia="Times New Roman" w:hAnsi="Times New Roman" w:cs="Times New Roman"/>
          <w:sz w:val="24"/>
          <w:szCs w:val="24"/>
        </w:rPr>
        <w:t xml:space="preserve"> and</w:t>
      </w:r>
      <w:r w:rsidRPr="008E7FF7">
        <w:rPr>
          <w:rFonts w:ascii="Times New Roman" w:eastAsia="Times New Roman" w:hAnsi="Times New Roman" w:cs="Times New Roman"/>
          <w:sz w:val="24"/>
          <w:szCs w:val="24"/>
        </w:rPr>
        <w:t xml:space="preserve"> heard Aradian walk up next to him and squat down</w:t>
      </w:r>
      <w:r w:rsidR="005F7F47">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thumbed through the book to July. Then he turned to hemispheres and angles, </w:t>
      </w:r>
      <w:r w:rsidR="005F7F47">
        <w:rPr>
          <w:rFonts w:ascii="Times New Roman" w:eastAsia="Times New Roman" w:hAnsi="Times New Roman" w:cs="Times New Roman"/>
          <w:sz w:val="24"/>
          <w:szCs w:val="24"/>
        </w:rPr>
        <w:t xml:space="preserve">made </w:t>
      </w:r>
      <w:r w:rsidRPr="008E7FF7">
        <w:rPr>
          <w:rFonts w:ascii="Times New Roman" w:eastAsia="Times New Roman" w:hAnsi="Times New Roman" w:cs="Times New Roman"/>
          <w:sz w:val="24"/>
          <w:szCs w:val="24"/>
        </w:rPr>
        <w:t xml:space="preserve">a couple of small calculations, with a glance here and there at the sky, then closed his book and turned off his red light. </w:t>
      </w:r>
    </w:p>
    <w:p w14:paraId="7E213734" w14:textId="41551FAD"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sat quietly for a </w:t>
      </w:r>
      <w:r w:rsidR="00E9623D" w:rsidRPr="008E7FF7">
        <w:rPr>
          <w:rFonts w:ascii="Times New Roman" w:eastAsia="Times New Roman" w:hAnsi="Times New Roman" w:cs="Times New Roman"/>
          <w:sz w:val="24"/>
          <w:szCs w:val="24"/>
        </w:rPr>
        <w:t>moment</w:t>
      </w:r>
      <w:r w:rsidRPr="008E7FF7">
        <w:rPr>
          <w:rFonts w:ascii="Times New Roman" w:eastAsia="Times New Roman" w:hAnsi="Times New Roman" w:cs="Times New Roman"/>
          <w:sz w:val="24"/>
          <w:szCs w:val="24"/>
        </w:rPr>
        <w:t xml:space="preserve">, feeling the warm </w:t>
      </w:r>
      <w:r w:rsidR="00E9623D" w:rsidRPr="008E7FF7">
        <w:rPr>
          <w:rFonts w:ascii="Times New Roman" w:eastAsia="Times New Roman" w:hAnsi="Times New Roman" w:cs="Times New Roman"/>
          <w:sz w:val="24"/>
          <w:szCs w:val="24"/>
        </w:rPr>
        <w:t>breeze</w:t>
      </w:r>
      <w:r w:rsidRPr="008E7FF7">
        <w:rPr>
          <w:rFonts w:ascii="Times New Roman" w:eastAsia="Times New Roman" w:hAnsi="Times New Roman" w:cs="Times New Roman"/>
          <w:sz w:val="24"/>
          <w:szCs w:val="24"/>
        </w:rPr>
        <w:t xml:space="preserve"> across his face</w:t>
      </w:r>
      <w:r w:rsidR="005F7F47">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pulled in a deep breath through his nose, then slowly released it. He glanced around the field. The stars were so bright he could see </w:t>
      </w:r>
      <w:r w:rsidR="00CE55F7" w:rsidRPr="008E7FF7">
        <w:rPr>
          <w:rFonts w:ascii="Times New Roman" w:eastAsia="Times New Roman" w:hAnsi="Times New Roman" w:cs="Times New Roman"/>
          <w:sz w:val="24"/>
          <w:szCs w:val="24"/>
        </w:rPr>
        <w:t>exceptionally</w:t>
      </w:r>
      <w:r w:rsidRPr="008E7FF7">
        <w:rPr>
          <w:rFonts w:ascii="Times New Roman" w:eastAsia="Times New Roman" w:hAnsi="Times New Roman" w:cs="Times New Roman"/>
          <w:sz w:val="24"/>
          <w:szCs w:val="24"/>
        </w:rPr>
        <w:t xml:space="preserve"> clearly. He put the pouch next to him as he adjusted his legs, wrapped his arms around his knees, and leaned back, staring at the stars.</w:t>
      </w:r>
    </w:p>
    <w:p w14:paraId="5462BE99" w14:textId="79ACF634" w:rsidR="005F7F4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w:t>
      </w:r>
      <w:r w:rsidR="005F7F4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Well, Aradian, I agree with you</w:t>
      </w:r>
      <w:r w:rsidR="005F7F47">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e are most assuredly in South Dakota in July. Now, how in the hell did we get here?</w:t>
      </w:r>
      <w:r w:rsidR="005F7F4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56E15F3C" w14:textId="7B6E183B" w:rsidR="005F7F4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Aradian was staring up at the stars. </w:t>
      </w:r>
      <w:r w:rsidR="005F7F4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Boss, I have no clue</w:t>
      </w:r>
      <w:r w:rsidR="005F7F47">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here is no way we flew that far when we hit that storm, let alone that South Dakota was not on the flight plan.</w:t>
      </w:r>
      <w:r w:rsidR="005F7F4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7E46742B" w14:textId="77777777" w:rsidR="005F7F47" w:rsidRDefault="005F7F4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Man, that’s the simple part; the hard part is where everyone is. How many miles have we ridden together here in the black hills? How many times to rally? How many times did we ride the iron highway and the pigtails? Hell, brother</w:t>
      </w:r>
      <w:r w:rsidR="00E9623D" w:rsidRPr="008E7FF7">
        <w:rPr>
          <w:rFonts w:ascii="Times New Roman" w:eastAsia="Times New Roman" w:hAnsi="Times New Roman" w:cs="Times New Roman"/>
          <w:sz w:val="24"/>
          <w:szCs w:val="24"/>
        </w:rPr>
        <w:t>, we were here for the night blast at the cra</w:t>
      </w:r>
      <w:r w:rsidR="00570591">
        <w:rPr>
          <w:rFonts w:ascii="Times New Roman" w:eastAsia="Times New Roman" w:hAnsi="Times New Roman" w:cs="Times New Roman"/>
          <w:sz w:val="24"/>
          <w:szCs w:val="24"/>
        </w:rPr>
        <w:t>zy</w:t>
      </w:r>
      <w:r w:rsidR="00E9623D" w:rsidRPr="008E7FF7">
        <w:rPr>
          <w:rFonts w:ascii="Times New Roman" w:eastAsia="Times New Roman" w:hAnsi="Times New Roman" w:cs="Times New Roman"/>
          <w:sz w:val="24"/>
          <w:szCs w:val="24"/>
        </w:rPr>
        <w:t xml:space="preserve"> horse last year</w:t>
      </w:r>
      <w:r w:rsidR="004C5CC5" w:rsidRPr="008E7FF7">
        <w:rPr>
          <w:rFonts w:ascii="Times New Roman" w:eastAsia="Times New Roman" w:hAnsi="Times New Roman" w:cs="Times New Roman"/>
          <w:sz w:val="24"/>
          <w:szCs w:val="24"/>
        </w:rPr>
        <w:t xml:space="preserve">. Now you’re telling me everything is </w:t>
      </w:r>
      <w:r w:rsidR="00771F3B" w:rsidRPr="008E7FF7">
        <w:rPr>
          <w:rFonts w:ascii="Times New Roman" w:eastAsia="Times New Roman" w:hAnsi="Times New Roman" w:cs="Times New Roman"/>
          <w:sz w:val="24"/>
          <w:szCs w:val="24"/>
        </w:rPr>
        <w:t>dark.</w:t>
      </w:r>
      <w:r w:rsidR="004C5CC5" w:rsidRPr="008E7FF7">
        <w:rPr>
          <w:rFonts w:ascii="Times New Roman" w:eastAsia="Times New Roman" w:hAnsi="Times New Roman" w:cs="Times New Roman"/>
          <w:sz w:val="24"/>
          <w:szCs w:val="24"/>
        </w:rPr>
        <w:t xml:space="preserve"> No lights, no nothing? Maybe the plane w</w:t>
      </w:r>
      <w:r w:rsidR="00771F3B">
        <w:rPr>
          <w:rFonts w:ascii="Times New Roman" w:eastAsia="Times New Roman" w:hAnsi="Times New Roman" w:cs="Times New Roman"/>
          <w:sz w:val="24"/>
          <w:szCs w:val="24"/>
        </w:rPr>
        <w:t>as</w:t>
      </w:r>
      <w:r w:rsidR="004C5CC5" w:rsidRPr="008E7FF7">
        <w:rPr>
          <w:rFonts w:ascii="Times New Roman" w:eastAsia="Times New Roman" w:hAnsi="Times New Roman" w:cs="Times New Roman"/>
          <w:sz w:val="24"/>
          <w:szCs w:val="24"/>
        </w:rPr>
        <w:t xml:space="preserve"> downed by an EMP?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B4FD4A1" w14:textId="49A48CA3"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Aradian had pulled a long piece of grass from the ground and </w:t>
      </w:r>
      <w:r w:rsidR="009131F3" w:rsidRPr="008E7FF7">
        <w:rPr>
          <w:rFonts w:ascii="Times New Roman" w:eastAsia="Times New Roman" w:hAnsi="Times New Roman" w:cs="Times New Roman"/>
          <w:sz w:val="24"/>
          <w:szCs w:val="24"/>
        </w:rPr>
        <w:t>gently chewed</w:t>
      </w:r>
      <w:r w:rsidRPr="008E7FF7">
        <w:rPr>
          <w:rFonts w:ascii="Times New Roman" w:eastAsia="Times New Roman" w:hAnsi="Times New Roman" w:cs="Times New Roman"/>
          <w:sz w:val="24"/>
          <w:szCs w:val="24"/>
        </w:rPr>
        <w:t xml:space="preserve"> on it</w:t>
      </w:r>
      <w:r w:rsidR="005F7F47">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w:t>
      </w:r>
      <w:r w:rsidR="009131F3" w:rsidRPr="008E7FF7">
        <w:rPr>
          <w:rFonts w:ascii="Times New Roman" w:eastAsia="Times New Roman" w:hAnsi="Times New Roman" w:cs="Times New Roman"/>
          <w:sz w:val="24"/>
          <w:szCs w:val="24"/>
        </w:rPr>
        <w:t>spat</w:t>
      </w:r>
      <w:r w:rsidRPr="008E7FF7">
        <w:rPr>
          <w:rFonts w:ascii="Times New Roman" w:eastAsia="Times New Roman" w:hAnsi="Times New Roman" w:cs="Times New Roman"/>
          <w:sz w:val="24"/>
          <w:szCs w:val="24"/>
        </w:rPr>
        <w:t xml:space="preserve"> as Wolf talked.</w:t>
      </w:r>
    </w:p>
    <w:p w14:paraId="2B8AA190" w14:textId="44B3FF19" w:rsidR="005F7F47" w:rsidRDefault="005F7F4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Boss, it doesn’t make sense</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 xml:space="preserve">he EMP idea is a maybe, but an EMP would not cause </w:t>
      </w:r>
      <w:r>
        <w:rPr>
          <w:rFonts w:ascii="Times New Roman" w:eastAsia="Times New Roman" w:hAnsi="Times New Roman" w:cs="Times New Roman"/>
          <w:sz w:val="24"/>
          <w:szCs w:val="24"/>
        </w:rPr>
        <w:t>the</w:t>
      </w:r>
      <w:r w:rsidR="004C5CC5" w:rsidRPr="008E7FF7">
        <w:rPr>
          <w:rFonts w:ascii="Times New Roman" w:eastAsia="Times New Roman" w:hAnsi="Times New Roman" w:cs="Times New Roman"/>
          <w:sz w:val="24"/>
          <w:szCs w:val="24"/>
        </w:rPr>
        <w:t xml:space="preserve"> storm we fell through.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78BA66E" w14:textId="484E4390" w:rsidR="001B5EF9" w:rsidRPr="008E7FF7" w:rsidRDefault="005F7F47"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That’s the rub, brother</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hat’s the rub</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responded. </w:t>
      </w:r>
    </w:p>
    <w:p w14:paraId="7606176D" w14:textId="7D82D136" w:rsidR="00774422"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held out his hand to Aradian, who had already stood up</w:t>
      </w:r>
      <w:r w:rsidR="00774422">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grabbed it and helped pull Wolf to his feet. Once standing, he unstrapped his body armor and lifted it off. </w:t>
      </w:r>
    </w:p>
    <w:p w14:paraId="3F96F31F" w14:textId="77777777" w:rsidR="00774422" w:rsidRDefault="0077442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I don’t think we need body armor in South Dakota, even if it’s gone dark.</w:t>
      </w:r>
      <w:r>
        <w:rPr>
          <w:rFonts w:ascii="Times New Roman" w:eastAsia="Times New Roman" w:hAnsi="Times New Roman" w:cs="Times New Roman"/>
          <w:sz w:val="24"/>
          <w:szCs w:val="24"/>
        </w:rPr>
        <w:t>”</w:t>
      </w:r>
    </w:p>
    <w:p w14:paraId="209CFF61" w14:textId="59E7DDE0" w:rsidR="001B5EF9" w:rsidRPr="008E7FF7" w:rsidRDefault="0077442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walked over to the downed tree where his pack was, placing his rack on the ground. He looked around, seeing that Peg was sleeping under her poncho liner, as was Hill and Ork. The only people he could see that were up were all standing in different locations around the perimeter, keeping watch.</w:t>
      </w:r>
    </w:p>
    <w:p w14:paraId="0DDE7D1C" w14:textId="0B538241" w:rsidR="00A46EAF" w:rsidRDefault="00A46EA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Aradian, all we need is one person awake, and bed everyone else down</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e will figure the rest of this out tomorrow morning</w:t>
      </w:r>
      <w:r>
        <w:rPr>
          <w:rFonts w:ascii="Times New Roman" w:eastAsia="Times New Roman" w:hAnsi="Times New Roman" w:cs="Times New Roman"/>
          <w:sz w:val="24"/>
          <w:szCs w:val="24"/>
        </w:rPr>
        <w:t>. L</w:t>
      </w:r>
      <w:r w:rsidR="004C5CC5" w:rsidRPr="008E7FF7">
        <w:rPr>
          <w:rFonts w:ascii="Times New Roman" w:eastAsia="Times New Roman" w:hAnsi="Times New Roman" w:cs="Times New Roman"/>
          <w:sz w:val="24"/>
          <w:szCs w:val="24"/>
        </w:rPr>
        <w:t>et’s relax for tonight.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B95A02D" w14:textId="77777777" w:rsidR="00A46EAF" w:rsidRDefault="00A46EA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43225" w:rsidRPr="008E7FF7">
        <w:rPr>
          <w:rFonts w:ascii="Times New Roman" w:eastAsia="Times New Roman" w:hAnsi="Times New Roman" w:cs="Times New Roman"/>
          <w:sz w:val="24"/>
          <w:szCs w:val="24"/>
        </w:rPr>
        <w:t>Roger,</w:t>
      </w:r>
      <w:r w:rsidR="004C5CC5" w:rsidRPr="008E7FF7">
        <w:rPr>
          <w:rFonts w:ascii="Times New Roman" w:eastAsia="Times New Roman" w:hAnsi="Times New Roman" w:cs="Times New Roman"/>
          <w:sz w:val="24"/>
          <w:szCs w:val="24"/>
        </w:rPr>
        <w:t xml:space="preserve"> that boss.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27B4696" w14:textId="1DB8A94B"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Aradian went to talk to the guards and work out who and when people would be up for the rest of the night. </w:t>
      </w:r>
      <w:r w:rsidR="00A46EAF">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reached into his pack, grabbed his portable humidor, pulled out a Nub 464, cut the end off, and lit it as he sat back against the tree to enjoy the smoke and listen to the night. </w:t>
      </w:r>
    </w:p>
    <w:p w14:paraId="23202B9A" w14:textId="44B1EF8E" w:rsidR="00A46EA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 voice made him look her way</w:t>
      </w:r>
      <w:r w:rsidR="00A46EAF">
        <w:rPr>
          <w:rFonts w:ascii="Times New Roman" w:eastAsia="Times New Roman" w:hAnsi="Times New Roman" w:cs="Times New Roman"/>
          <w:sz w:val="24"/>
          <w:szCs w:val="24"/>
        </w:rPr>
        <w:t>. S</w:t>
      </w:r>
      <w:r w:rsidRPr="008E7FF7">
        <w:rPr>
          <w:rFonts w:ascii="Times New Roman" w:eastAsia="Times New Roman" w:hAnsi="Times New Roman" w:cs="Times New Roman"/>
          <w:sz w:val="24"/>
          <w:szCs w:val="24"/>
        </w:rPr>
        <w:t xml:space="preserve">he stayed under her poncho. </w:t>
      </w:r>
    </w:p>
    <w:p w14:paraId="53398847" w14:textId="77777777" w:rsidR="00A46EAF" w:rsidRDefault="00A46EA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guess the smell of your cigar means we are not in danger.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66B5624" w14:textId="283A0C9F" w:rsidR="00A46EA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He laughed, took a pull, blew it out, then said</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Yep, there</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s not too much danger in South Dakota for us.</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6BCE12F8" w14:textId="5602F79E"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thought that would be the end</w:t>
      </w:r>
      <w:r w:rsidR="00A46EAF">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took another pull and blew it towards the sky, smiling, feeling it would be ok. </w:t>
      </w:r>
    </w:p>
    <w:p w14:paraId="20FE043D" w14:textId="113CEED7" w:rsidR="00A46EA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s voice again came from under the </w:t>
      </w:r>
      <w:r w:rsidR="009E2CC7" w:rsidRPr="008E7FF7">
        <w:rPr>
          <w:rFonts w:ascii="Times New Roman" w:eastAsia="Times New Roman" w:hAnsi="Times New Roman" w:cs="Times New Roman"/>
          <w:sz w:val="24"/>
          <w:szCs w:val="24"/>
        </w:rPr>
        <w:t>cloak</w:t>
      </w:r>
      <w:r w:rsidRPr="008E7FF7">
        <w:rPr>
          <w:rFonts w:ascii="Times New Roman" w:eastAsia="Times New Roman" w:hAnsi="Times New Roman" w:cs="Times New Roman"/>
          <w:sz w:val="24"/>
          <w:szCs w:val="24"/>
        </w:rPr>
        <w:t xml:space="preserve">. </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Nice</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South Dakota, I like this area</w:t>
      </w:r>
      <w:r w:rsidR="00A46EAF">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 question i</w:t>
      </w:r>
      <w:r w:rsidR="00A46EAF">
        <w:rPr>
          <w:rFonts w:ascii="Times New Roman" w:eastAsia="Times New Roman" w:hAnsi="Times New Roman" w:cs="Times New Roman"/>
          <w:sz w:val="24"/>
          <w:szCs w:val="24"/>
        </w:rPr>
        <w:t>s—</w:t>
      </w:r>
      <w:r w:rsidR="009B334B" w:rsidRPr="008E7FF7">
        <w:rPr>
          <w:rFonts w:ascii="Times New Roman" w:eastAsia="Times New Roman" w:hAnsi="Times New Roman" w:cs="Times New Roman"/>
          <w:sz w:val="24"/>
          <w:szCs w:val="24"/>
        </w:rPr>
        <w:t>when</w:t>
      </w:r>
      <w:r w:rsidRPr="008E7FF7">
        <w:rPr>
          <w:rFonts w:ascii="Times New Roman" w:eastAsia="Times New Roman" w:hAnsi="Times New Roman" w:cs="Times New Roman"/>
          <w:sz w:val="24"/>
          <w:szCs w:val="24"/>
        </w:rPr>
        <w:t xml:space="preserve"> Wolf</w:t>
      </w:r>
      <w:r w:rsidR="00A46EAF">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hen?</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03E8EB26" w14:textId="5EBAC988" w:rsidR="00A46EA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looked at his watch</w:t>
      </w:r>
      <w:r w:rsidR="00A46EAF">
        <w:rPr>
          <w:rFonts w:ascii="Times New Roman" w:eastAsia="Times New Roman" w:hAnsi="Times New Roman" w:cs="Times New Roman"/>
          <w:sz w:val="24"/>
          <w:szCs w:val="24"/>
        </w:rPr>
        <w:t>. “</w:t>
      </w:r>
      <w:r w:rsidRPr="008E7FF7">
        <w:rPr>
          <w:rFonts w:ascii="Times New Roman" w:eastAsia="Times New Roman" w:hAnsi="Times New Roman" w:cs="Times New Roman"/>
          <w:sz w:val="24"/>
          <w:szCs w:val="24"/>
        </w:rPr>
        <w:t>01:13 to be exact. Peg</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01:13</w:t>
      </w:r>
      <w:r w:rsidR="00A46EAF">
        <w:rPr>
          <w:rFonts w:ascii="Times New Roman" w:eastAsia="Times New Roman" w:hAnsi="Times New Roman" w:cs="Times New Roman"/>
          <w:sz w:val="24"/>
          <w:szCs w:val="24"/>
        </w:rPr>
        <w:t>. G</w:t>
      </w:r>
      <w:r w:rsidRPr="008E7FF7">
        <w:rPr>
          <w:rFonts w:ascii="Times New Roman" w:eastAsia="Times New Roman" w:hAnsi="Times New Roman" w:cs="Times New Roman"/>
          <w:sz w:val="24"/>
          <w:szCs w:val="24"/>
        </w:rPr>
        <w:t>et some sleep.</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5C2C270" w14:textId="59A39C2A" w:rsidR="00085240"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She moved a bit under the </w:t>
      </w:r>
      <w:r w:rsidR="00754583">
        <w:rPr>
          <w:rFonts w:ascii="Times New Roman" w:eastAsia="Times New Roman" w:hAnsi="Times New Roman" w:cs="Times New Roman"/>
          <w:sz w:val="24"/>
          <w:szCs w:val="24"/>
        </w:rPr>
        <w:t>poncho liner</w:t>
      </w:r>
      <w:r w:rsidRPr="008E7FF7">
        <w:rPr>
          <w:rFonts w:ascii="Times New Roman" w:eastAsia="Times New Roman" w:hAnsi="Times New Roman" w:cs="Times New Roman"/>
          <w:sz w:val="24"/>
          <w:szCs w:val="24"/>
        </w:rPr>
        <w:t xml:space="preserve">, then mumbled again. </w:t>
      </w:r>
    </w:p>
    <w:p w14:paraId="6738CE35" w14:textId="3ED25EBE" w:rsidR="0008524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“When</w:t>
      </w:r>
      <w:r w:rsidR="00A46EA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28099A0D" w14:textId="77777777" w:rsidR="009E7FCE" w:rsidRDefault="009E7FCE" w:rsidP="00722B31">
      <w:pPr>
        <w:spacing w:after="0"/>
        <w:ind w:firstLine="720"/>
        <w:rPr>
          <w:rFonts w:ascii="Times New Roman" w:eastAsia="Times New Roman" w:hAnsi="Times New Roman" w:cs="Times New Roman"/>
          <w:sz w:val="24"/>
          <w:szCs w:val="24"/>
        </w:rPr>
      </w:pPr>
    </w:p>
    <w:p w14:paraId="1F15EDB8" w14:textId="77777777" w:rsidR="005632B0" w:rsidRDefault="005632B0" w:rsidP="00722B31">
      <w:pPr>
        <w:spacing w:after="0"/>
        <w:ind w:firstLine="720"/>
        <w:rPr>
          <w:rFonts w:ascii="Times New Roman" w:eastAsia="Times New Roman" w:hAnsi="Times New Roman" w:cs="Times New Roman"/>
          <w:sz w:val="24"/>
          <w:szCs w:val="24"/>
        </w:rPr>
      </w:pPr>
    </w:p>
    <w:p w14:paraId="0AF5AF4B" w14:textId="32391BA0" w:rsidR="009E7FCE" w:rsidRDefault="005632B0"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8</w:t>
      </w:r>
    </w:p>
    <w:p w14:paraId="7FD7FEBB" w14:textId="78BA375A" w:rsidR="001B5EF9" w:rsidRDefault="004C5CC5" w:rsidP="00F66F53">
      <w:pPr>
        <w:spacing w:after="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Black Hills, South Dakota</w:t>
      </w:r>
    </w:p>
    <w:p w14:paraId="050BDD2E" w14:textId="77777777" w:rsidR="005632B0" w:rsidRPr="000D6CE2" w:rsidRDefault="005632B0" w:rsidP="00F66F53">
      <w:pPr>
        <w:spacing w:after="0"/>
        <w:rPr>
          <w:rFonts w:ascii="Times New Roman" w:eastAsia="Times New Roman" w:hAnsi="Times New Roman" w:cs="Times New Roman"/>
          <w:sz w:val="24"/>
          <w:szCs w:val="24"/>
        </w:rPr>
      </w:pPr>
    </w:p>
    <w:p w14:paraId="6D94B7F0" w14:textId="1AEA8251" w:rsidR="00A719CF"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Turbulence from the small thunderstorm near Rapid City, South Dakota, awakened Leroy. He stretched as he looked out over the Black Hills as they flew towards the airfield in Spearfish. He had stopped flying into </w:t>
      </w:r>
      <w:r w:rsidRPr="008E7FF7">
        <w:rPr>
          <w:rFonts w:ascii="Times New Roman" w:hAnsi="Times New Roman" w:cs="Times New Roman"/>
          <w:sz w:val="24"/>
          <w:szCs w:val="24"/>
        </w:rPr>
        <w:lastRenderedPageBreak/>
        <w:t xml:space="preserve">Rapid City a couple of years ago. There </w:t>
      </w:r>
      <w:r w:rsidR="00A719CF">
        <w:rPr>
          <w:rFonts w:ascii="Times New Roman" w:hAnsi="Times New Roman" w:cs="Times New Roman"/>
          <w:sz w:val="24"/>
          <w:szCs w:val="24"/>
        </w:rPr>
        <w:t>were</w:t>
      </w:r>
      <w:r w:rsidRPr="008E7FF7">
        <w:rPr>
          <w:rFonts w:ascii="Times New Roman" w:hAnsi="Times New Roman" w:cs="Times New Roman"/>
          <w:sz w:val="24"/>
          <w:szCs w:val="24"/>
        </w:rPr>
        <w:t xml:space="preserve"> too few flights, not to mention if he was to be running this huge of a cover for the company, </w:t>
      </w:r>
      <w:r w:rsidR="00A719CF">
        <w:rPr>
          <w:rFonts w:ascii="Times New Roman" w:hAnsi="Times New Roman" w:cs="Times New Roman"/>
          <w:sz w:val="24"/>
          <w:szCs w:val="24"/>
        </w:rPr>
        <w:t xml:space="preserve">then </w:t>
      </w:r>
      <w:r w:rsidRPr="008E7FF7">
        <w:rPr>
          <w:rFonts w:ascii="Times New Roman" w:hAnsi="Times New Roman" w:cs="Times New Roman"/>
          <w:sz w:val="24"/>
          <w:szCs w:val="24"/>
        </w:rPr>
        <w:t xml:space="preserve">he wanted a few more perks. </w:t>
      </w:r>
    </w:p>
    <w:p w14:paraId="35224977" w14:textId="4BFBA30F" w:rsidR="001B5EF9" w:rsidRPr="008E7FF7"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As the small plane touched down, he gathered his briefcase, touched his pocket to ensure he had his phone, and waited for the plane to stop and the attendant to open the door. Stepping out, he look</w:t>
      </w:r>
      <w:r w:rsidR="00A719CF">
        <w:rPr>
          <w:rFonts w:ascii="Times New Roman" w:hAnsi="Times New Roman" w:cs="Times New Roman"/>
          <w:sz w:val="24"/>
          <w:szCs w:val="24"/>
        </w:rPr>
        <w:t>ed</w:t>
      </w:r>
      <w:r w:rsidRPr="008E7FF7">
        <w:rPr>
          <w:rFonts w:ascii="Times New Roman" w:hAnsi="Times New Roman" w:cs="Times New Roman"/>
          <w:sz w:val="24"/>
          <w:szCs w:val="24"/>
        </w:rPr>
        <w:t xml:space="preserve"> to the hills</w:t>
      </w:r>
      <w:r w:rsidR="00A719CF">
        <w:rPr>
          <w:rFonts w:ascii="Times New Roman" w:hAnsi="Times New Roman" w:cs="Times New Roman"/>
          <w:sz w:val="24"/>
          <w:szCs w:val="24"/>
        </w:rPr>
        <w:t>. T</w:t>
      </w:r>
      <w:r w:rsidRPr="008E7FF7">
        <w:rPr>
          <w:rFonts w:ascii="Times New Roman" w:hAnsi="Times New Roman" w:cs="Times New Roman"/>
          <w:sz w:val="24"/>
          <w:szCs w:val="24"/>
        </w:rPr>
        <w:t>his view always ma</w:t>
      </w:r>
      <w:r w:rsidR="00A719CF">
        <w:rPr>
          <w:rFonts w:ascii="Times New Roman" w:hAnsi="Times New Roman" w:cs="Times New Roman"/>
          <w:sz w:val="24"/>
          <w:szCs w:val="24"/>
        </w:rPr>
        <w:t>de</w:t>
      </w:r>
      <w:r w:rsidRPr="008E7FF7">
        <w:rPr>
          <w:rFonts w:ascii="Times New Roman" w:hAnsi="Times New Roman" w:cs="Times New Roman"/>
          <w:sz w:val="24"/>
          <w:szCs w:val="24"/>
        </w:rPr>
        <w:t xml:space="preserve"> him smile. He stared for a few seconds as he stood on the tarmac, then turned to walk to the Yukon he had left in the parking lot when he </w:t>
      </w:r>
      <w:r w:rsidR="00A719CF">
        <w:rPr>
          <w:rFonts w:ascii="Times New Roman" w:hAnsi="Times New Roman" w:cs="Times New Roman"/>
          <w:sz w:val="24"/>
          <w:szCs w:val="24"/>
        </w:rPr>
        <w:t xml:space="preserve">had </w:t>
      </w:r>
      <w:r w:rsidRPr="008E7FF7">
        <w:rPr>
          <w:rFonts w:ascii="Times New Roman" w:hAnsi="Times New Roman" w:cs="Times New Roman"/>
          <w:sz w:val="24"/>
          <w:szCs w:val="24"/>
        </w:rPr>
        <w:t xml:space="preserve">traveled to Fort Campbell to meet with Richardson and Wolf. </w:t>
      </w:r>
    </w:p>
    <w:p w14:paraId="66A64A69" w14:textId="77777777" w:rsidR="00A719CF" w:rsidRDefault="004C5CC5" w:rsidP="009B45CB">
      <w:pPr>
        <w:rPr>
          <w:rFonts w:ascii="Times New Roman" w:hAnsi="Times New Roman" w:cs="Times New Roman"/>
          <w:sz w:val="24"/>
          <w:szCs w:val="24"/>
        </w:rPr>
      </w:pPr>
      <w:r w:rsidRPr="008E7FF7">
        <w:rPr>
          <w:rFonts w:ascii="Times New Roman" w:hAnsi="Times New Roman" w:cs="Times New Roman"/>
          <w:sz w:val="24"/>
          <w:szCs w:val="24"/>
        </w:rPr>
        <w:tab/>
        <w:t xml:space="preserve">He clicked open the rear door as he walked to the vehicle, glancing </w:t>
      </w:r>
      <w:r w:rsidR="009E2CC7" w:rsidRPr="008E7FF7">
        <w:rPr>
          <w:rFonts w:ascii="Times New Roman" w:hAnsi="Times New Roman" w:cs="Times New Roman"/>
          <w:sz w:val="24"/>
          <w:szCs w:val="24"/>
        </w:rPr>
        <w:t>at the civil air patrol</w:t>
      </w:r>
      <w:r w:rsidRPr="008E7FF7">
        <w:rPr>
          <w:rFonts w:ascii="Times New Roman" w:hAnsi="Times New Roman" w:cs="Times New Roman"/>
          <w:sz w:val="24"/>
          <w:szCs w:val="24"/>
        </w:rPr>
        <w:t xml:space="preserve"> building. He laughed to himself, thinking about his time there years ago, then his mind raced to Annapolis and his time there, then across his career in the navy. </w:t>
      </w:r>
    </w:p>
    <w:p w14:paraId="7F693424" w14:textId="3995DFAB" w:rsidR="001B5EF9" w:rsidRPr="008E7FF7" w:rsidRDefault="009E2CC7" w:rsidP="00F66F53">
      <w:pPr>
        <w:ind w:firstLine="720"/>
        <w:rPr>
          <w:rFonts w:ascii="Times New Roman" w:hAnsi="Times New Roman" w:cs="Times New Roman"/>
          <w:sz w:val="24"/>
          <w:szCs w:val="24"/>
        </w:rPr>
      </w:pPr>
      <w:r w:rsidRPr="008E7FF7">
        <w:rPr>
          <w:rFonts w:ascii="Times New Roman" w:hAnsi="Times New Roman" w:cs="Times New Roman"/>
          <w:sz w:val="24"/>
          <w:szCs w:val="24"/>
        </w:rPr>
        <w:t>He placed his briefcase in the back and</w:t>
      </w:r>
      <w:r w:rsidR="004C5CC5" w:rsidRPr="008E7FF7">
        <w:rPr>
          <w:rFonts w:ascii="Times New Roman" w:hAnsi="Times New Roman" w:cs="Times New Roman"/>
          <w:sz w:val="24"/>
          <w:szCs w:val="24"/>
        </w:rPr>
        <w:t xml:space="preserve"> opened the storage area under the rear carpet, punching in the code to open the hidden safe. He </w:t>
      </w:r>
      <w:r w:rsidR="00920470">
        <w:rPr>
          <w:rFonts w:ascii="Times New Roman" w:hAnsi="Times New Roman" w:cs="Times New Roman"/>
          <w:sz w:val="24"/>
          <w:szCs w:val="24"/>
        </w:rPr>
        <w:t>put</w:t>
      </w:r>
      <w:r w:rsidR="004C5CC5" w:rsidRPr="008E7FF7">
        <w:rPr>
          <w:rFonts w:ascii="Times New Roman" w:hAnsi="Times New Roman" w:cs="Times New Roman"/>
          <w:sz w:val="24"/>
          <w:szCs w:val="24"/>
        </w:rPr>
        <w:t xml:space="preserve"> all his IDs that he did not use in the hills into it, placed his sat phone there, and closed the lid. He walked to the driver</w:t>
      </w:r>
      <w:r w:rsidR="00391835">
        <w:rPr>
          <w:rFonts w:ascii="Times New Roman" w:hAnsi="Times New Roman" w:cs="Times New Roman"/>
          <w:sz w:val="24"/>
          <w:szCs w:val="24"/>
        </w:rPr>
        <w:t>’</w:t>
      </w:r>
      <w:r w:rsidR="004C5CC5" w:rsidRPr="008E7FF7">
        <w:rPr>
          <w:rFonts w:ascii="Times New Roman" w:hAnsi="Times New Roman" w:cs="Times New Roman"/>
          <w:sz w:val="24"/>
          <w:szCs w:val="24"/>
        </w:rPr>
        <w:t xml:space="preserve">s door, jumped in as he started </w:t>
      </w:r>
      <w:r w:rsidR="004C5CC5" w:rsidRPr="008E7FF7">
        <w:rPr>
          <w:rFonts w:ascii="Times New Roman" w:hAnsi="Times New Roman" w:cs="Times New Roman"/>
          <w:sz w:val="24"/>
          <w:szCs w:val="24"/>
        </w:rPr>
        <w:lastRenderedPageBreak/>
        <w:t xml:space="preserve">the Yukon, listened to the beeps as thing started up, pulled out his other cell phone, placed it in the charger on the armrest, </w:t>
      </w:r>
      <w:r w:rsidR="00A719CF">
        <w:rPr>
          <w:rFonts w:ascii="Times New Roman" w:hAnsi="Times New Roman" w:cs="Times New Roman"/>
          <w:sz w:val="24"/>
          <w:szCs w:val="24"/>
        </w:rPr>
        <w:t xml:space="preserve">and </w:t>
      </w:r>
      <w:r w:rsidR="004C5CC5" w:rsidRPr="008E7FF7">
        <w:rPr>
          <w:rFonts w:ascii="Times New Roman" w:hAnsi="Times New Roman" w:cs="Times New Roman"/>
          <w:sz w:val="24"/>
          <w:szCs w:val="24"/>
        </w:rPr>
        <w:t xml:space="preserve">dropped it into gear to turn out of the parking lot as he headed for Lead. </w:t>
      </w:r>
    </w:p>
    <w:p w14:paraId="20D43A73" w14:textId="6AD861E4" w:rsidR="003A5446" w:rsidRDefault="004C5CC5" w:rsidP="009B45CB">
      <w:pPr>
        <w:rPr>
          <w:rFonts w:ascii="Times New Roman" w:hAnsi="Times New Roman" w:cs="Times New Roman"/>
          <w:sz w:val="24"/>
          <w:szCs w:val="24"/>
        </w:rPr>
      </w:pPr>
      <w:r w:rsidRPr="008E7FF7">
        <w:rPr>
          <w:rFonts w:ascii="Times New Roman" w:hAnsi="Times New Roman" w:cs="Times New Roman"/>
          <w:sz w:val="24"/>
          <w:szCs w:val="24"/>
        </w:rPr>
        <w:tab/>
        <w:t>He always enjoyed this drive; turning onto Colorado Street and running along I90, he smiled at how green everything was. The rain had come this spring even though the snow had stayed away for the most part this past winter. He glanced over at Cadillac Jack resort in Deadwood, wondering how his great friend</w:t>
      </w:r>
      <w:r w:rsidR="00A719CF">
        <w:rPr>
          <w:rFonts w:ascii="Times New Roman" w:hAnsi="Times New Roman" w:cs="Times New Roman"/>
          <w:sz w:val="24"/>
          <w:szCs w:val="24"/>
        </w:rPr>
        <w:t xml:space="preserve"> that </w:t>
      </w:r>
      <w:r w:rsidRPr="008E7FF7">
        <w:rPr>
          <w:rFonts w:ascii="Times New Roman" w:hAnsi="Times New Roman" w:cs="Times New Roman"/>
          <w:sz w:val="24"/>
          <w:szCs w:val="24"/>
        </w:rPr>
        <w:t>he called brothe</w:t>
      </w:r>
      <w:r w:rsidR="00A719CF">
        <w:rPr>
          <w:rFonts w:ascii="Times New Roman" w:hAnsi="Times New Roman" w:cs="Times New Roman"/>
          <w:sz w:val="24"/>
          <w:szCs w:val="24"/>
        </w:rPr>
        <w:t xml:space="preserve">r </w:t>
      </w:r>
      <w:r w:rsidRPr="008E7FF7">
        <w:rPr>
          <w:rFonts w:ascii="Times New Roman" w:hAnsi="Times New Roman" w:cs="Times New Roman"/>
          <w:sz w:val="24"/>
          <w:szCs w:val="24"/>
        </w:rPr>
        <w:t xml:space="preserve">was doing. He was promoted to the Food Director recently and kept his job as the executive chef at the same time. </w:t>
      </w:r>
    </w:p>
    <w:p w14:paraId="02024816" w14:textId="2E4CA235" w:rsidR="001B5EF9" w:rsidRPr="008E7FF7" w:rsidRDefault="00182CFC" w:rsidP="00F66F53">
      <w:pPr>
        <w:ind w:firstLine="720"/>
        <w:rPr>
          <w:rFonts w:ascii="Times New Roman" w:hAnsi="Times New Roman" w:cs="Times New Roman"/>
          <w:sz w:val="24"/>
          <w:szCs w:val="24"/>
        </w:rPr>
      </w:pPr>
      <w:r>
        <w:rPr>
          <w:rFonts w:ascii="Times New Roman" w:hAnsi="Times New Roman" w:cs="Times New Roman"/>
          <w:sz w:val="24"/>
          <w:szCs w:val="24"/>
        </w:rPr>
        <w:t>Leroy</w:t>
      </w:r>
      <w:r w:rsidR="00A16889" w:rsidRPr="008E7FF7">
        <w:rPr>
          <w:rFonts w:ascii="Times New Roman" w:hAnsi="Times New Roman" w:cs="Times New Roman"/>
          <w:sz w:val="24"/>
          <w:szCs w:val="24"/>
        </w:rPr>
        <w:t xml:space="preserve"> </w:t>
      </w:r>
      <w:r w:rsidR="004C5CC5" w:rsidRPr="008E7FF7">
        <w:rPr>
          <w:rFonts w:ascii="Times New Roman" w:hAnsi="Times New Roman" w:cs="Times New Roman"/>
          <w:sz w:val="24"/>
          <w:szCs w:val="24"/>
        </w:rPr>
        <w:t>shook his head as he followed the road behind Tin Li</w:t>
      </w:r>
      <w:r w:rsidR="002977F9" w:rsidRPr="008E7FF7">
        <w:rPr>
          <w:rFonts w:ascii="Times New Roman" w:hAnsi="Times New Roman" w:cs="Times New Roman"/>
          <w:sz w:val="24"/>
          <w:szCs w:val="24"/>
        </w:rPr>
        <w:t>zz</w:t>
      </w:r>
      <w:r w:rsidR="004C5CC5" w:rsidRPr="008E7FF7">
        <w:rPr>
          <w:rFonts w:ascii="Times New Roman" w:hAnsi="Times New Roman" w:cs="Times New Roman"/>
          <w:sz w:val="24"/>
          <w:szCs w:val="24"/>
        </w:rPr>
        <w:t xml:space="preserve">y’s, which </w:t>
      </w:r>
      <w:r w:rsidR="003A5446">
        <w:rPr>
          <w:rFonts w:ascii="Times New Roman" w:hAnsi="Times New Roman" w:cs="Times New Roman"/>
          <w:sz w:val="24"/>
          <w:szCs w:val="24"/>
        </w:rPr>
        <w:t>was</w:t>
      </w:r>
      <w:r w:rsidR="004C5CC5" w:rsidRPr="008E7FF7">
        <w:rPr>
          <w:rFonts w:ascii="Times New Roman" w:hAnsi="Times New Roman" w:cs="Times New Roman"/>
          <w:sz w:val="24"/>
          <w:szCs w:val="24"/>
        </w:rPr>
        <w:t xml:space="preserve"> always a patchwork of asphalt and concrete</w:t>
      </w:r>
      <w:r w:rsidR="003A5446">
        <w:rPr>
          <w:rFonts w:ascii="Times New Roman" w:hAnsi="Times New Roman" w:cs="Times New Roman"/>
          <w:sz w:val="24"/>
          <w:szCs w:val="24"/>
        </w:rPr>
        <w:t>. “F</w:t>
      </w:r>
      <w:r w:rsidR="004C5CC5" w:rsidRPr="008E7FF7">
        <w:rPr>
          <w:rFonts w:ascii="Times New Roman" w:hAnsi="Times New Roman" w:cs="Times New Roman"/>
          <w:sz w:val="24"/>
          <w:szCs w:val="24"/>
        </w:rPr>
        <w:t>or a town that makes so much money on gambling, they sure can</w:t>
      </w:r>
      <w:r w:rsidR="00391835">
        <w:rPr>
          <w:rFonts w:ascii="Times New Roman" w:hAnsi="Times New Roman" w:cs="Times New Roman"/>
          <w:sz w:val="24"/>
          <w:szCs w:val="24"/>
        </w:rPr>
        <w:t>’</w:t>
      </w:r>
      <w:r w:rsidR="004C5CC5" w:rsidRPr="008E7FF7">
        <w:rPr>
          <w:rFonts w:ascii="Times New Roman" w:hAnsi="Times New Roman" w:cs="Times New Roman"/>
          <w:sz w:val="24"/>
          <w:szCs w:val="24"/>
        </w:rPr>
        <w:t>t fix a road worth a shit,</w:t>
      </w:r>
      <w:r w:rsidR="00016E15">
        <w:rPr>
          <w:rFonts w:ascii="Times New Roman" w:hAnsi="Times New Roman" w:cs="Times New Roman"/>
          <w:sz w:val="24"/>
          <w:szCs w:val="24"/>
        </w:rPr>
        <w:t>”</w:t>
      </w:r>
      <w:r w:rsidR="004C5CC5" w:rsidRPr="008E7FF7">
        <w:rPr>
          <w:rFonts w:ascii="Times New Roman" w:hAnsi="Times New Roman" w:cs="Times New Roman"/>
          <w:sz w:val="24"/>
          <w:szCs w:val="24"/>
        </w:rPr>
        <w:t xml:space="preserve"> he said out loud then laughed to himself. He laughed again, as he read the construction road sign, “Road work begins 6/9.” Every year, they d</w:t>
      </w:r>
      <w:r w:rsidR="00016E15">
        <w:rPr>
          <w:rFonts w:ascii="Times New Roman" w:hAnsi="Times New Roman" w:cs="Times New Roman"/>
          <w:sz w:val="24"/>
          <w:szCs w:val="24"/>
        </w:rPr>
        <w:t>id</w:t>
      </w:r>
      <w:r w:rsidR="004C5CC5" w:rsidRPr="008E7FF7">
        <w:rPr>
          <w:rFonts w:ascii="Times New Roman" w:hAnsi="Times New Roman" w:cs="Times New Roman"/>
          <w:sz w:val="24"/>
          <w:szCs w:val="24"/>
        </w:rPr>
        <w:t xml:space="preserve"> </w:t>
      </w:r>
      <w:r w:rsidR="00CC5175" w:rsidRPr="008E7FF7">
        <w:rPr>
          <w:rFonts w:ascii="Times New Roman" w:hAnsi="Times New Roman" w:cs="Times New Roman"/>
          <w:sz w:val="24"/>
          <w:szCs w:val="24"/>
        </w:rPr>
        <w:t>roadwork here and race</w:t>
      </w:r>
      <w:r w:rsidR="00016E15">
        <w:rPr>
          <w:rFonts w:ascii="Times New Roman" w:hAnsi="Times New Roman" w:cs="Times New Roman"/>
          <w:sz w:val="24"/>
          <w:szCs w:val="24"/>
        </w:rPr>
        <w:t>d</w:t>
      </w:r>
      <w:r w:rsidR="00CC5175" w:rsidRPr="008E7FF7">
        <w:rPr>
          <w:rFonts w:ascii="Times New Roman" w:hAnsi="Times New Roman" w:cs="Times New Roman"/>
          <w:sz w:val="24"/>
          <w:szCs w:val="24"/>
        </w:rPr>
        <w:t xml:space="preserve"> to get it done before the Sturgis rally, and they </w:t>
      </w:r>
      <w:r w:rsidR="004C5CC5" w:rsidRPr="008E7FF7">
        <w:rPr>
          <w:rFonts w:ascii="Times New Roman" w:hAnsi="Times New Roman" w:cs="Times New Roman"/>
          <w:sz w:val="24"/>
          <w:szCs w:val="24"/>
        </w:rPr>
        <w:t>almost always fail</w:t>
      </w:r>
      <w:r w:rsidR="00016E15">
        <w:rPr>
          <w:rFonts w:ascii="Times New Roman" w:hAnsi="Times New Roman" w:cs="Times New Roman"/>
          <w:sz w:val="24"/>
          <w:szCs w:val="24"/>
        </w:rPr>
        <w:t>ed</w:t>
      </w:r>
      <w:r w:rsidR="004C5CC5" w:rsidRPr="008E7FF7">
        <w:rPr>
          <w:rFonts w:ascii="Times New Roman" w:hAnsi="Times New Roman" w:cs="Times New Roman"/>
          <w:sz w:val="24"/>
          <w:szCs w:val="24"/>
        </w:rPr>
        <w:t xml:space="preserve">. </w:t>
      </w:r>
      <w:r w:rsidR="004C5CC5" w:rsidRPr="00F66F53">
        <w:rPr>
          <w:rFonts w:ascii="Times New Roman" w:hAnsi="Times New Roman" w:cs="Times New Roman"/>
          <w:i/>
          <w:iCs/>
          <w:sz w:val="24"/>
          <w:szCs w:val="24"/>
        </w:rPr>
        <w:t>Typical Government</w:t>
      </w:r>
      <w:r w:rsidR="00016E15" w:rsidRPr="00F66F53">
        <w:rPr>
          <w:rFonts w:ascii="Times New Roman" w:hAnsi="Times New Roman" w:cs="Times New Roman"/>
          <w:i/>
          <w:iCs/>
          <w:sz w:val="24"/>
          <w:szCs w:val="24"/>
        </w:rPr>
        <w:t xml:space="preserve">, </w:t>
      </w:r>
      <w:r w:rsidR="004C5CC5" w:rsidRPr="00F66F53">
        <w:rPr>
          <w:rFonts w:ascii="Times New Roman" w:hAnsi="Times New Roman" w:cs="Times New Roman"/>
          <w:i/>
          <w:iCs/>
          <w:sz w:val="24"/>
          <w:szCs w:val="24"/>
        </w:rPr>
        <w:t>no matter where you go</w:t>
      </w:r>
      <w:r w:rsidR="004C5CC5" w:rsidRPr="008E7FF7">
        <w:rPr>
          <w:rFonts w:ascii="Times New Roman" w:hAnsi="Times New Roman" w:cs="Times New Roman"/>
          <w:sz w:val="24"/>
          <w:szCs w:val="24"/>
        </w:rPr>
        <w:t>, he thought to himself.</w:t>
      </w:r>
    </w:p>
    <w:p w14:paraId="3D9A57D0" w14:textId="57ABF631" w:rsidR="001B5EF9" w:rsidRPr="008E7FF7" w:rsidRDefault="004C5CC5" w:rsidP="009B45CB">
      <w:pPr>
        <w:rPr>
          <w:rFonts w:ascii="Times New Roman" w:hAnsi="Times New Roman" w:cs="Times New Roman"/>
          <w:sz w:val="24"/>
          <w:szCs w:val="24"/>
        </w:rPr>
      </w:pPr>
      <w:r w:rsidRPr="008E7FF7">
        <w:rPr>
          <w:rFonts w:ascii="Times New Roman" w:hAnsi="Times New Roman" w:cs="Times New Roman"/>
          <w:sz w:val="24"/>
          <w:szCs w:val="24"/>
        </w:rPr>
        <w:lastRenderedPageBreak/>
        <w:tab/>
        <w:t>Pulling into Lotus Up coffee shop in Lead on his way to his office was part of his routine</w:t>
      </w:r>
      <w:r w:rsidR="00016E15">
        <w:rPr>
          <w:rFonts w:ascii="Times New Roman" w:hAnsi="Times New Roman" w:cs="Times New Roman"/>
          <w:sz w:val="24"/>
          <w:szCs w:val="24"/>
        </w:rPr>
        <w:t>. He</w:t>
      </w:r>
      <w:r w:rsidRPr="008E7FF7">
        <w:rPr>
          <w:rFonts w:ascii="Times New Roman" w:hAnsi="Times New Roman" w:cs="Times New Roman"/>
          <w:sz w:val="24"/>
          <w:szCs w:val="24"/>
        </w:rPr>
        <w:t xml:space="preserve"> had to look as </w:t>
      </w:r>
      <w:r w:rsidR="009E2CC7" w:rsidRPr="008E7FF7">
        <w:rPr>
          <w:rFonts w:ascii="Times New Roman" w:hAnsi="Times New Roman" w:cs="Times New Roman"/>
          <w:sz w:val="24"/>
          <w:szCs w:val="24"/>
        </w:rPr>
        <w:t>usual</w:t>
      </w:r>
      <w:r w:rsidRPr="008E7FF7">
        <w:rPr>
          <w:rFonts w:ascii="Times New Roman" w:hAnsi="Times New Roman" w:cs="Times New Roman"/>
          <w:sz w:val="24"/>
          <w:szCs w:val="24"/>
        </w:rPr>
        <w:t xml:space="preserve"> and </w:t>
      </w:r>
      <w:r w:rsidR="00016E15">
        <w:rPr>
          <w:rFonts w:ascii="Times New Roman" w:hAnsi="Times New Roman" w:cs="Times New Roman"/>
          <w:sz w:val="24"/>
          <w:szCs w:val="24"/>
        </w:rPr>
        <w:t xml:space="preserve">as </w:t>
      </w:r>
      <w:r w:rsidR="003E3052" w:rsidRPr="008E7FF7">
        <w:rPr>
          <w:rFonts w:ascii="Times New Roman" w:hAnsi="Times New Roman" w:cs="Times New Roman"/>
          <w:sz w:val="24"/>
          <w:szCs w:val="24"/>
        </w:rPr>
        <w:t xml:space="preserve">in the </w:t>
      </w:r>
      <w:r w:rsidRPr="008E7FF7">
        <w:rPr>
          <w:rFonts w:ascii="Times New Roman" w:hAnsi="Times New Roman" w:cs="Times New Roman"/>
          <w:sz w:val="24"/>
          <w:szCs w:val="24"/>
        </w:rPr>
        <w:t>middle of the road as possible to keep his cover. He noticed that Black Hills Taxi had several vans in the parking lot that morning; he knew they were settling with their drivers after the weekend. He smiled as he thought about the time</w:t>
      </w:r>
      <w:r w:rsidR="00016E15">
        <w:rPr>
          <w:rFonts w:ascii="Times New Roman" w:hAnsi="Times New Roman" w:cs="Times New Roman"/>
          <w:sz w:val="24"/>
          <w:szCs w:val="24"/>
        </w:rPr>
        <w:t xml:space="preserve"> that</w:t>
      </w:r>
      <w:r w:rsidRPr="008E7FF7">
        <w:rPr>
          <w:rFonts w:ascii="Times New Roman" w:hAnsi="Times New Roman" w:cs="Times New Roman"/>
          <w:sz w:val="24"/>
          <w:szCs w:val="24"/>
        </w:rPr>
        <w:t xml:space="preserve"> he </w:t>
      </w:r>
      <w:r w:rsidR="00016E15">
        <w:rPr>
          <w:rFonts w:ascii="Times New Roman" w:hAnsi="Times New Roman" w:cs="Times New Roman"/>
          <w:sz w:val="24"/>
          <w:szCs w:val="24"/>
        </w:rPr>
        <w:t>had run</w:t>
      </w:r>
      <w:r w:rsidR="00016E15" w:rsidRPr="008E7FF7">
        <w:rPr>
          <w:rFonts w:ascii="Times New Roman" w:hAnsi="Times New Roman" w:cs="Times New Roman"/>
          <w:sz w:val="24"/>
          <w:szCs w:val="24"/>
        </w:rPr>
        <w:t xml:space="preserve"> </w:t>
      </w:r>
      <w:r w:rsidRPr="008E7FF7">
        <w:rPr>
          <w:rFonts w:ascii="Times New Roman" w:hAnsi="Times New Roman" w:cs="Times New Roman"/>
          <w:sz w:val="24"/>
          <w:szCs w:val="24"/>
        </w:rPr>
        <w:t xml:space="preserve">a couple of background checks on the </w:t>
      </w:r>
      <w:r w:rsidR="003E3052" w:rsidRPr="008E7FF7">
        <w:rPr>
          <w:rFonts w:ascii="Times New Roman" w:hAnsi="Times New Roman" w:cs="Times New Roman"/>
          <w:sz w:val="24"/>
          <w:szCs w:val="24"/>
        </w:rPr>
        <w:t>older man</w:t>
      </w:r>
      <w:r w:rsidR="00016E15">
        <w:rPr>
          <w:rFonts w:ascii="Times New Roman" w:hAnsi="Times New Roman" w:cs="Times New Roman"/>
          <w:sz w:val="24"/>
          <w:szCs w:val="24"/>
        </w:rPr>
        <w:t>,</w:t>
      </w:r>
      <w:r w:rsidRPr="008E7FF7">
        <w:rPr>
          <w:rFonts w:ascii="Times New Roman" w:hAnsi="Times New Roman" w:cs="Times New Roman"/>
          <w:sz w:val="24"/>
          <w:szCs w:val="24"/>
        </w:rPr>
        <w:t xml:space="preserve"> Rick, who </w:t>
      </w:r>
      <w:r w:rsidR="00C704D1" w:rsidRPr="008E7FF7">
        <w:rPr>
          <w:rFonts w:ascii="Times New Roman" w:hAnsi="Times New Roman" w:cs="Times New Roman"/>
          <w:sz w:val="24"/>
          <w:szCs w:val="24"/>
        </w:rPr>
        <w:t>own</w:t>
      </w:r>
      <w:r w:rsidR="00016E15">
        <w:rPr>
          <w:rFonts w:ascii="Times New Roman" w:hAnsi="Times New Roman" w:cs="Times New Roman"/>
          <w:sz w:val="24"/>
          <w:szCs w:val="24"/>
        </w:rPr>
        <w:t xml:space="preserve">ed </w:t>
      </w:r>
      <w:r w:rsidR="00C704D1" w:rsidRPr="008E7FF7">
        <w:rPr>
          <w:rFonts w:ascii="Times New Roman" w:hAnsi="Times New Roman" w:cs="Times New Roman"/>
          <w:sz w:val="24"/>
          <w:szCs w:val="24"/>
        </w:rPr>
        <w:t>part of</w:t>
      </w:r>
      <w:r w:rsidRPr="008E7FF7">
        <w:rPr>
          <w:rFonts w:ascii="Times New Roman" w:hAnsi="Times New Roman" w:cs="Times New Roman"/>
          <w:sz w:val="24"/>
          <w:szCs w:val="24"/>
        </w:rPr>
        <w:t xml:space="preserve"> the company, and his long hair buddy, who </w:t>
      </w:r>
      <w:r w:rsidR="00016E15" w:rsidRPr="008E7FF7">
        <w:rPr>
          <w:rFonts w:ascii="Times New Roman" w:hAnsi="Times New Roman" w:cs="Times New Roman"/>
          <w:sz w:val="24"/>
          <w:szCs w:val="24"/>
        </w:rPr>
        <w:t>r</w:t>
      </w:r>
      <w:r w:rsidR="00016E15">
        <w:rPr>
          <w:rFonts w:ascii="Times New Roman" w:hAnsi="Times New Roman" w:cs="Times New Roman"/>
          <w:sz w:val="24"/>
          <w:szCs w:val="24"/>
        </w:rPr>
        <w:t>ode</w:t>
      </w:r>
      <w:r w:rsidR="00016E15" w:rsidRPr="008E7FF7">
        <w:rPr>
          <w:rFonts w:ascii="Times New Roman" w:hAnsi="Times New Roman" w:cs="Times New Roman"/>
          <w:sz w:val="24"/>
          <w:szCs w:val="24"/>
        </w:rPr>
        <w:t xml:space="preserve"> </w:t>
      </w:r>
      <w:r w:rsidRPr="008E7FF7">
        <w:rPr>
          <w:rFonts w:ascii="Times New Roman" w:hAnsi="Times New Roman" w:cs="Times New Roman"/>
          <w:sz w:val="24"/>
          <w:szCs w:val="24"/>
        </w:rPr>
        <w:t xml:space="preserve">up from Colorado several times a year. He </w:t>
      </w:r>
      <w:r w:rsidR="00016E15">
        <w:rPr>
          <w:rFonts w:ascii="Times New Roman" w:hAnsi="Times New Roman" w:cs="Times New Roman"/>
          <w:sz w:val="24"/>
          <w:szCs w:val="24"/>
        </w:rPr>
        <w:t>had been</w:t>
      </w:r>
      <w:r w:rsidRPr="008E7FF7">
        <w:rPr>
          <w:rFonts w:ascii="Times New Roman" w:hAnsi="Times New Roman" w:cs="Times New Roman"/>
          <w:sz w:val="24"/>
          <w:szCs w:val="24"/>
        </w:rPr>
        <w:t xml:space="preserve"> sitting in the coffee shop when he </w:t>
      </w:r>
      <w:r w:rsidR="00016E15">
        <w:rPr>
          <w:rFonts w:ascii="Times New Roman" w:hAnsi="Times New Roman" w:cs="Times New Roman"/>
          <w:sz w:val="24"/>
          <w:szCs w:val="24"/>
        </w:rPr>
        <w:t xml:space="preserve">had </w:t>
      </w:r>
      <w:r w:rsidRPr="008E7FF7">
        <w:rPr>
          <w:rFonts w:ascii="Times New Roman" w:hAnsi="Times New Roman" w:cs="Times New Roman"/>
          <w:sz w:val="24"/>
          <w:szCs w:val="24"/>
        </w:rPr>
        <w:t xml:space="preserve">overheard them talking and thought to himself, </w:t>
      </w:r>
      <w:r w:rsidR="00082B58">
        <w:rPr>
          <w:rFonts w:ascii="Times New Roman" w:hAnsi="Times New Roman" w:cs="Times New Roman"/>
          <w:i/>
          <w:iCs/>
          <w:sz w:val="24"/>
          <w:szCs w:val="24"/>
        </w:rPr>
        <w:t>either</w:t>
      </w:r>
      <w:r w:rsidRPr="00F66F53">
        <w:rPr>
          <w:rFonts w:ascii="Times New Roman" w:hAnsi="Times New Roman" w:cs="Times New Roman"/>
          <w:i/>
          <w:iCs/>
          <w:sz w:val="24"/>
          <w:szCs w:val="24"/>
        </w:rPr>
        <w:t xml:space="preserve"> these two have the </w:t>
      </w:r>
      <w:r w:rsidR="003E3052" w:rsidRPr="00F66F53">
        <w:rPr>
          <w:rFonts w:ascii="Times New Roman" w:hAnsi="Times New Roman" w:cs="Times New Roman"/>
          <w:i/>
          <w:iCs/>
          <w:sz w:val="24"/>
          <w:szCs w:val="24"/>
        </w:rPr>
        <w:t>most excellent</w:t>
      </w:r>
      <w:r w:rsidRPr="00F66F53">
        <w:rPr>
          <w:rFonts w:ascii="Times New Roman" w:hAnsi="Times New Roman" w:cs="Times New Roman"/>
          <w:i/>
          <w:iCs/>
          <w:sz w:val="24"/>
          <w:szCs w:val="24"/>
        </w:rPr>
        <w:t xml:space="preserve"> dumb cover story ever, or wow, what a weird path they have taken</w:t>
      </w:r>
      <w:r w:rsidRPr="008E7FF7">
        <w:rPr>
          <w:rFonts w:ascii="Times New Roman" w:hAnsi="Times New Roman" w:cs="Times New Roman"/>
          <w:sz w:val="24"/>
          <w:szCs w:val="24"/>
        </w:rPr>
        <w:t xml:space="preserve">. </w:t>
      </w:r>
    </w:p>
    <w:p w14:paraId="36C890BD" w14:textId="3C0A73A8" w:rsidR="00A16889"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Here</w:t>
      </w:r>
      <w:r w:rsidR="00A16889">
        <w:rPr>
          <w:rFonts w:ascii="Times New Roman" w:hAnsi="Times New Roman" w:cs="Times New Roman"/>
          <w:sz w:val="24"/>
          <w:szCs w:val="24"/>
        </w:rPr>
        <w:t xml:space="preserve">, sat </w:t>
      </w:r>
      <w:r w:rsidRPr="008E7FF7">
        <w:rPr>
          <w:rFonts w:ascii="Times New Roman" w:hAnsi="Times New Roman" w:cs="Times New Roman"/>
          <w:sz w:val="24"/>
          <w:szCs w:val="24"/>
        </w:rPr>
        <w:t xml:space="preserve">in a coffee shop in the Black Hills, </w:t>
      </w:r>
      <w:r w:rsidR="00A16889">
        <w:rPr>
          <w:rFonts w:ascii="Times New Roman" w:hAnsi="Times New Roman" w:cs="Times New Roman"/>
          <w:sz w:val="24"/>
          <w:szCs w:val="24"/>
        </w:rPr>
        <w:t xml:space="preserve">was </w:t>
      </w:r>
      <w:r w:rsidRPr="008E7FF7">
        <w:rPr>
          <w:rFonts w:ascii="Times New Roman" w:hAnsi="Times New Roman" w:cs="Times New Roman"/>
          <w:sz w:val="24"/>
          <w:szCs w:val="24"/>
        </w:rPr>
        <w:t xml:space="preserve">a Vietnam Helicopter pilot who </w:t>
      </w:r>
      <w:r w:rsidR="002A7987">
        <w:rPr>
          <w:rFonts w:ascii="Times New Roman" w:hAnsi="Times New Roman" w:cs="Times New Roman"/>
          <w:sz w:val="24"/>
          <w:szCs w:val="24"/>
        </w:rPr>
        <w:t>quit</w:t>
      </w:r>
      <w:r w:rsidR="002A7987" w:rsidRPr="008E7FF7">
        <w:rPr>
          <w:rFonts w:ascii="Times New Roman" w:hAnsi="Times New Roman" w:cs="Times New Roman"/>
          <w:sz w:val="24"/>
          <w:szCs w:val="24"/>
        </w:rPr>
        <w:t xml:space="preserve"> </w:t>
      </w:r>
      <w:r w:rsidRPr="008E7FF7">
        <w:rPr>
          <w:rFonts w:ascii="Times New Roman" w:hAnsi="Times New Roman" w:cs="Times New Roman"/>
          <w:sz w:val="24"/>
          <w:szCs w:val="24"/>
        </w:rPr>
        <w:t xml:space="preserve">the Army to become a </w:t>
      </w:r>
      <w:r w:rsidR="00A16889">
        <w:rPr>
          <w:rFonts w:ascii="Times New Roman" w:hAnsi="Times New Roman" w:cs="Times New Roman"/>
          <w:sz w:val="24"/>
          <w:szCs w:val="24"/>
        </w:rPr>
        <w:t>w</w:t>
      </w:r>
      <w:r w:rsidRPr="008E7FF7">
        <w:rPr>
          <w:rFonts w:ascii="Times New Roman" w:hAnsi="Times New Roman" w:cs="Times New Roman"/>
          <w:sz w:val="24"/>
          <w:szCs w:val="24"/>
        </w:rPr>
        <w:t>edding photographer</w:t>
      </w:r>
      <w:r w:rsidR="00A16889">
        <w:rPr>
          <w:rFonts w:ascii="Times New Roman" w:hAnsi="Times New Roman" w:cs="Times New Roman"/>
          <w:sz w:val="24"/>
          <w:szCs w:val="24"/>
        </w:rPr>
        <w:t>,</w:t>
      </w:r>
      <w:r w:rsidRPr="008E7FF7">
        <w:rPr>
          <w:rFonts w:ascii="Times New Roman" w:hAnsi="Times New Roman" w:cs="Times New Roman"/>
          <w:sz w:val="24"/>
          <w:szCs w:val="24"/>
        </w:rPr>
        <w:t xml:space="preserve"> and his buddy, the Infantry Senior NCO who got hurt and was now in Logistics moving equipment all over the world</w:t>
      </w:r>
      <w:r w:rsidR="00A16889">
        <w:rPr>
          <w:rFonts w:ascii="Times New Roman" w:hAnsi="Times New Roman" w:cs="Times New Roman"/>
          <w:sz w:val="24"/>
          <w:szCs w:val="24"/>
        </w:rPr>
        <w:t xml:space="preserve">, </w:t>
      </w:r>
      <w:r w:rsidRPr="008E7FF7">
        <w:rPr>
          <w:rFonts w:ascii="Times New Roman" w:hAnsi="Times New Roman" w:cs="Times New Roman"/>
          <w:sz w:val="24"/>
          <w:szCs w:val="24"/>
        </w:rPr>
        <w:t xml:space="preserve">who </w:t>
      </w:r>
      <w:r w:rsidR="00A16889">
        <w:rPr>
          <w:rFonts w:ascii="Times New Roman" w:hAnsi="Times New Roman" w:cs="Times New Roman"/>
          <w:sz w:val="24"/>
          <w:szCs w:val="24"/>
        </w:rPr>
        <w:t xml:space="preserve">also </w:t>
      </w:r>
      <w:r w:rsidRPr="008E7FF7">
        <w:rPr>
          <w:rFonts w:ascii="Times New Roman" w:hAnsi="Times New Roman" w:cs="Times New Roman"/>
          <w:sz w:val="24"/>
          <w:szCs w:val="24"/>
        </w:rPr>
        <w:t>own</w:t>
      </w:r>
      <w:r w:rsidR="00A16889">
        <w:rPr>
          <w:rFonts w:ascii="Times New Roman" w:hAnsi="Times New Roman" w:cs="Times New Roman"/>
          <w:sz w:val="24"/>
          <w:szCs w:val="24"/>
        </w:rPr>
        <w:t>ed</w:t>
      </w:r>
      <w:r w:rsidRPr="008E7FF7">
        <w:rPr>
          <w:rFonts w:ascii="Times New Roman" w:hAnsi="Times New Roman" w:cs="Times New Roman"/>
          <w:sz w:val="24"/>
          <w:szCs w:val="24"/>
        </w:rPr>
        <w:t xml:space="preserve"> restaurants and want</w:t>
      </w:r>
      <w:r w:rsidR="00A16889">
        <w:rPr>
          <w:rFonts w:ascii="Times New Roman" w:hAnsi="Times New Roman" w:cs="Times New Roman"/>
          <w:sz w:val="24"/>
          <w:szCs w:val="24"/>
        </w:rPr>
        <w:t>ed</w:t>
      </w:r>
      <w:r w:rsidRPr="008E7FF7">
        <w:rPr>
          <w:rFonts w:ascii="Times New Roman" w:hAnsi="Times New Roman" w:cs="Times New Roman"/>
          <w:sz w:val="24"/>
          <w:szCs w:val="24"/>
        </w:rPr>
        <w:t xml:space="preserve"> to move to the hills. </w:t>
      </w:r>
    </w:p>
    <w:p w14:paraId="2813CBA3" w14:textId="08338899" w:rsidR="00A16889" w:rsidRDefault="00A16889" w:rsidP="009B45CB">
      <w:pPr>
        <w:ind w:firstLine="720"/>
        <w:rPr>
          <w:rFonts w:ascii="Times New Roman" w:hAnsi="Times New Roman" w:cs="Times New Roman"/>
          <w:sz w:val="24"/>
          <w:szCs w:val="24"/>
        </w:rPr>
      </w:pPr>
      <w:r>
        <w:rPr>
          <w:rFonts w:ascii="Times New Roman" w:hAnsi="Times New Roman" w:cs="Times New Roman"/>
          <w:sz w:val="24"/>
          <w:szCs w:val="24"/>
        </w:rPr>
        <w:t>Leroy</w:t>
      </w:r>
      <w:r w:rsidR="004C5CC5" w:rsidRPr="008E7FF7">
        <w:rPr>
          <w:rFonts w:ascii="Times New Roman" w:hAnsi="Times New Roman" w:cs="Times New Roman"/>
          <w:sz w:val="24"/>
          <w:szCs w:val="24"/>
        </w:rPr>
        <w:t xml:space="preserve"> was convinced it was a great cover. When he checked it out, they were just a good old couple of Vets living their life. He was keeping an </w:t>
      </w:r>
      <w:r w:rsidR="004C5CC5" w:rsidRPr="008E7FF7">
        <w:rPr>
          <w:rFonts w:ascii="Times New Roman" w:hAnsi="Times New Roman" w:cs="Times New Roman"/>
          <w:sz w:val="24"/>
          <w:szCs w:val="24"/>
        </w:rPr>
        <w:lastRenderedPageBreak/>
        <w:t>eye on the younger of the two; he might come in handy someday</w:t>
      </w:r>
      <w:r>
        <w:rPr>
          <w:rFonts w:ascii="Times New Roman" w:hAnsi="Times New Roman" w:cs="Times New Roman"/>
          <w:sz w:val="24"/>
          <w:szCs w:val="24"/>
        </w:rPr>
        <w:t>. A</w:t>
      </w:r>
      <w:r w:rsidR="004C5CC5" w:rsidRPr="008E7FF7">
        <w:rPr>
          <w:rFonts w:ascii="Times New Roman" w:hAnsi="Times New Roman" w:cs="Times New Roman"/>
          <w:sz w:val="24"/>
          <w:szCs w:val="24"/>
        </w:rPr>
        <w:t xml:space="preserve">nd since he had read in his file </w:t>
      </w:r>
      <w:r w:rsidR="00241B22">
        <w:rPr>
          <w:rFonts w:ascii="Times New Roman" w:hAnsi="Times New Roman" w:cs="Times New Roman"/>
          <w:sz w:val="24"/>
          <w:szCs w:val="24"/>
        </w:rPr>
        <w:t xml:space="preserve">that </w:t>
      </w:r>
      <w:r w:rsidR="004C5CC5" w:rsidRPr="008E7FF7">
        <w:rPr>
          <w:rFonts w:ascii="Times New Roman" w:hAnsi="Times New Roman" w:cs="Times New Roman"/>
          <w:sz w:val="24"/>
          <w:szCs w:val="24"/>
        </w:rPr>
        <w:t xml:space="preserve">he was a sniper with a top-secret clearance at one time, not to mention he </w:t>
      </w:r>
      <w:r>
        <w:rPr>
          <w:rFonts w:ascii="Times New Roman" w:hAnsi="Times New Roman" w:cs="Times New Roman"/>
          <w:sz w:val="24"/>
          <w:szCs w:val="24"/>
        </w:rPr>
        <w:t xml:space="preserve">had </w:t>
      </w:r>
      <w:r w:rsidR="004C5CC5" w:rsidRPr="008E7FF7">
        <w:rPr>
          <w:rFonts w:ascii="Times New Roman" w:hAnsi="Times New Roman" w:cs="Times New Roman"/>
          <w:sz w:val="24"/>
          <w:szCs w:val="24"/>
        </w:rPr>
        <w:t>heard about a time he was sent alone flying all over Afghanistan to look for some equipment, to Leroy</w:t>
      </w:r>
      <w:r>
        <w:rPr>
          <w:rFonts w:ascii="Times New Roman" w:hAnsi="Times New Roman" w:cs="Times New Roman"/>
          <w:sz w:val="24"/>
          <w:szCs w:val="24"/>
        </w:rPr>
        <w:t xml:space="preserve"> that</w:t>
      </w:r>
      <w:r w:rsidR="004C5CC5" w:rsidRPr="008E7FF7">
        <w:rPr>
          <w:rFonts w:ascii="Times New Roman" w:hAnsi="Times New Roman" w:cs="Times New Roman"/>
          <w:sz w:val="24"/>
          <w:szCs w:val="24"/>
        </w:rPr>
        <w:t xml:space="preserve"> meant he could work on his own</w:t>
      </w:r>
      <w:r>
        <w:rPr>
          <w:rFonts w:ascii="Times New Roman" w:hAnsi="Times New Roman" w:cs="Times New Roman"/>
          <w:sz w:val="24"/>
          <w:szCs w:val="24"/>
        </w:rPr>
        <w:t>.</w:t>
      </w:r>
    </w:p>
    <w:p w14:paraId="4123C8F7" w14:textId="4D551EA8" w:rsidR="00A16889" w:rsidRDefault="004C5CC5" w:rsidP="00A16889">
      <w:pPr>
        <w:ind w:firstLine="720"/>
        <w:rPr>
          <w:rFonts w:ascii="Times New Roman" w:hAnsi="Times New Roman" w:cs="Times New Roman"/>
          <w:sz w:val="24"/>
          <w:szCs w:val="24"/>
        </w:rPr>
      </w:pPr>
      <w:r w:rsidRPr="008E7FF7">
        <w:rPr>
          <w:rFonts w:ascii="Times New Roman" w:hAnsi="Times New Roman" w:cs="Times New Roman"/>
          <w:sz w:val="24"/>
          <w:szCs w:val="24"/>
        </w:rPr>
        <w:t>Jamie’s voice brought him out of his thoughts</w:t>
      </w:r>
      <w:r w:rsidR="00ED7526" w:rsidRPr="008E7FF7">
        <w:rPr>
          <w:rFonts w:ascii="Times New Roman" w:hAnsi="Times New Roman" w:cs="Times New Roman"/>
          <w:sz w:val="24"/>
          <w:szCs w:val="24"/>
        </w:rPr>
        <w:t>.</w:t>
      </w:r>
      <w:r w:rsidRPr="008E7FF7">
        <w:rPr>
          <w:rFonts w:ascii="Times New Roman" w:hAnsi="Times New Roman" w:cs="Times New Roman"/>
          <w:sz w:val="24"/>
          <w:szCs w:val="24"/>
        </w:rPr>
        <w:t xml:space="preserve"> </w:t>
      </w:r>
    </w:p>
    <w:p w14:paraId="7874FECF" w14:textId="647AFFE5" w:rsidR="00A16889" w:rsidRPr="008E7FF7" w:rsidRDefault="004C5CC5" w:rsidP="00F66F53">
      <w:pPr>
        <w:ind w:firstLine="720"/>
        <w:rPr>
          <w:rFonts w:ascii="Times New Roman" w:hAnsi="Times New Roman" w:cs="Times New Roman"/>
          <w:sz w:val="24"/>
          <w:szCs w:val="24"/>
        </w:rPr>
      </w:pPr>
      <w:r w:rsidRPr="008E7FF7">
        <w:rPr>
          <w:rFonts w:ascii="Times New Roman" w:hAnsi="Times New Roman" w:cs="Times New Roman"/>
          <w:sz w:val="24"/>
          <w:szCs w:val="24"/>
        </w:rPr>
        <w:t>Jamie, the owner, greeted him at the window</w:t>
      </w:r>
      <w:r w:rsidR="00A16889">
        <w:rPr>
          <w:rFonts w:ascii="Times New Roman" w:hAnsi="Times New Roman" w:cs="Times New Roman"/>
          <w:sz w:val="24"/>
          <w:szCs w:val="24"/>
        </w:rPr>
        <w:t>. Leroy</w:t>
      </w:r>
      <w:r w:rsidRPr="008E7FF7">
        <w:rPr>
          <w:rFonts w:ascii="Times New Roman" w:hAnsi="Times New Roman" w:cs="Times New Roman"/>
          <w:sz w:val="24"/>
          <w:szCs w:val="24"/>
        </w:rPr>
        <w:t xml:space="preserve"> always smiled when he saw her</w:t>
      </w:r>
      <w:r w:rsidR="00A16889">
        <w:rPr>
          <w:rFonts w:ascii="Times New Roman" w:hAnsi="Times New Roman" w:cs="Times New Roman"/>
          <w:sz w:val="24"/>
          <w:szCs w:val="24"/>
        </w:rPr>
        <w:t>. S</w:t>
      </w:r>
      <w:r w:rsidRPr="008E7FF7">
        <w:rPr>
          <w:rFonts w:ascii="Times New Roman" w:hAnsi="Times New Roman" w:cs="Times New Roman"/>
          <w:sz w:val="24"/>
          <w:szCs w:val="24"/>
        </w:rPr>
        <w:t xml:space="preserve">he </w:t>
      </w:r>
      <w:r w:rsidR="00ED7526" w:rsidRPr="008E7FF7">
        <w:rPr>
          <w:rFonts w:ascii="Times New Roman" w:hAnsi="Times New Roman" w:cs="Times New Roman"/>
          <w:sz w:val="24"/>
          <w:szCs w:val="24"/>
        </w:rPr>
        <w:t>possessed</w:t>
      </w:r>
      <w:r w:rsidRPr="008E7FF7">
        <w:rPr>
          <w:rFonts w:ascii="Times New Roman" w:hAnsi="Times New Roman" w:cs="Times New Roman"/>
          <w:sz w:val="24"/>
          <w:szCs w:val="24"/>
        </w:rPr>
        <w:t xml:space="preserve"> such an electric personality.</w:t>
      </w:r>
    </w:p>
    <w:p w14:paraId="295267A8" w14:textId="5DB7CF27" w:rsidR="001B5EF9" w:rsidRPr="008E7FF7" w:rsidRDefault="00A16889" w:rsidP="00F66F53">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Good morning, Lee.</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Her voice sang out. </w:t>
      </w:r>
      <w:r>
        <w:rPr>
          <w:rFonts w:ascii="Times New Roman" w:hAnsi="Times New Roman" w:cs="Times New Roman"/>
          <w:sz w:val="24"/>
          <w:szCs w:val="24"/>
        </w:rPr>
        <w:t>“</w:t>
      </w:r>
      <w:r w:rsidR="004C5CC5" w:rsidRPr="008E7FF7">
        <w:rPr>
          <w:rFonts w:ascii="Times New Roman" w:hAnsi="Times New Roman" w:cs="Times New Roman"/>
          <w:sz w:val="24"/>
          <w:szCs w:val="24"/>
        </w:rPr>
        <w:t>How was your trip?</w:t>
      </w:r>
      <w:r>
        <w:rPr>
          <w:rFonts w:ascii="Times New Roman" w:hAnsi="Times New Roman" w:cs="Times New Roman"/>
          <w:sz w:val="24"/>
          <w:szCs w:val="24"/>
        </w:rPr>
        <w:t>”</w:t>
      </w:r>
    </w:p>
    <w:p w14:paraId="595F6D13" w14:textId="25CB34CD" w:rsidR="001B5EF9" w:rsidRPr="008E7FF7" w:rsidRDefault="00A16889" w:rsidP="00F66F53">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 xml:space="preserve">Great, just </w:t>
      </w:r>
      <w:r>
        <w:rPr>
          <w:rFonts w:ascii="Times New Roman" w:hAnsi="Times New Roman" w:cs="Times New Roman"/>
          <w:sz w:val="24"/>
          <w:szCs w:val="24"/>
        </w:rPr>
        <w:t>g</w:t>
      </w:r>
      <w:r w:rsidR="004C5CC5" w:rsidRPr="008E7FF7">
        <w:rPr>
          <w:rFonts w:ascii="Times New Roman" w:hAnsi="Times New Roman" w:cs="Times New Roman"/>
          <w:sz w:val="24"/>
          <w:szCs w:val="24"/>
        </w:rPr>
        <w:t>reat, Jamie, thanks for asking</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w:t>
      </w:r>
      <w:r>
        <w:rPr>
          <w:rFonts w:ascii="Times New Roman" w:hAnsi="Times New Roman" w:cs="Times New Roman"/>
          <w:sz w:val="24"/>
          <w:szCs w:val="24"/>
        </w:rPr>
        <w:t>H</w:t>
      </w:r>
      <w:r w:rsidR="004C5CC5" w:rsidRPr="008E7FF7">
        <w:rPr>
          <w:rFonts w:ascii="Times New Roman" w:hAnsi="Times New Roman" w:cs="Times New Roman"/>
          <w:sz w:val="24"/>
          <w:szCs w:val="24"/>
        </w:rPr>
        <w:t xml:space="preserve">e handed her some cash for the drink she knew to make when he pulled up. </w:t>
      </w:r>
    </w:p>
    <w:p w14:paraId="3CE851F6" w14:textId="7FB559D6" w:rsidR="001B5EF9" w:rsidRPr="008E7FF7" w:rsidRDefault="00A16889" w:rsidP="00F66F53">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 xml:space="preserve">That’s great. What </w:t>
      </w:r>
      <w:r>
        <w:rPr>
          <w:rFonts w:ascii="Times New Roman" w:hAnsi="Times New Roman" w:cs="Times New Roman"/>
          <w:sz w:val="24"/>
          <w:szCs w:val="24"/>
        </w:rPr>
        <w:t>did you</w:t>
      </w:r>
      <w:r w:rsidR="004C5CC5" w:rsidRPr="008E7FF7">
        <w:rPr>
          <w:rFonts w:ascii="Times New Roman" w:hAnsi="Times New Roman" w:cs="Times New Roman"/>
          <w:sz w:val="24"/>
          <w:szCs w:val="24"/>
        </w:rPr>
        <w:t xml:space="preserve"> do this time?</w:t>
      </w:r>
      <w:r>
        <w:rPr>
          <w:rFonts w:ascii="Times New Roman" w:hAnsi="Times New Roman" w:cs="Times New Roman"/>
          <w:sz w:val="24"/>
          <w:szCs w:val="24"/>
        </w:rPr>
        <w:t>”</w:t>
      </w:r>
    </w:p>
    <w:p w14:paraId="379D1EF6" w14:textId="7A2C4E93" w:rsidR="001B5EF9" w:rsidRPr="008E7FF7" w:rsidRDefault="00A16889" w:rsidP="00F66F53">
      <w:pPr>
        <w:ind w:firstLine="720"/>
        <w:rPr>
          <w:rFonts w:ascii="Times New Roman" w:hAnsi="Times New Roman" w:cs="Times New Roman"/>
          <w:sz w:val="24"/>
          <w:szCs w:val="24"/>
        </w:rPr>
      </w:pPr>
      <w:r>
        <w:rPr>
          <w:rFonts w:ascii="Times New Roman" w:hAnsi="Times New Roman" w:cs="Times New Roman"/>
          <w:sz w:val="24"/>
          <w:szCs w:val="24"/>
        </w:rPr>
        <w:t>“</w:t>
      </w:r>
      <w:r w:rsidR="003E3052" w:rsidRPr="008E7FF7">
        <w:rPr>
          <w:rFonts w:ascii="Times New Roman" w:hAnsi="Times New Roman" w:cs="Times New Roman"/>
          <w:sz w:val="24"/>
          <w:szCs w:val="24"/>
        </w:rPr>
        <w:t xml:space="preserve">I was </w:t>
      </w:r>
      <w:r w:rsidR="004C5CC5" w:rsidRPr="008E7FF7">
        <w:rPr>
          <w:rFonts w:ascii="Times New Roman" w:hAnsi="Times New Roman" w:cs="Times New Roman"/>
          <w:sz w:val="24"/>
          <w:szCs w:val="24"/>
        </w:rPr>
        <w:t>visiting an old friend and making a new one.</w:t>
      </w:r>
      <w:r>
        <w:rPr>
          <w:rFonts w:ascii="Times New Roman" w:hAnsi="Times New Roman" w:cs="Times New Roman"/>
          <w:sz w:val="24"/>
          <w:szCs w:val="24"/>
        </w:rPr>
        <w:t>”</w:t>
      </w:r>
    </w:p>
    <w:p w14:paraId="21B99FFB" w14:textId="3EAA3FE4" w:rsidR="001B5EF9" w:rsidRPr="008E7FF7" w:rsidRDefault="00A16889" w:rsidP="00F66F53">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Well, Lee, that sounds like a good time.</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w:t>
      </w:r>
    </w:p>
    <w:p w14:paraId="68511FCE" w14:textId="6B445DE0" w:rsidR="00A16889" w:rsidRDefault="00A16889" w:rsidP="00A16889">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It was</w:t>
      </w:r>
      <w:r>
        <w:rPr>
          <w:rFonts w:ascii="Times New Roman" w:hAnsi="Times New Roman" w:cs="Times New Roman"/>
          <w:sz w:val="24"/>
          <w:szCs w:val="24"/>
        </w:rPr>
        <w:t>. S</w:t>
      </w:r>
      <w:r w:rsidR="004C5CC5" w:rsidRPr="008E7FF7">
        <w:rPr>
          <w:rFonts w:ascii="Times New Roman" w:hAnsi="Times New Roman" w:cs="Times New Roman"/>
          <w:sz w:val="24"/>
          <w:szCs w:val="24"/>
        </w:rPr>
        <w:t>ee you soon, Jamie.</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w:t>
      </w:r>
    </w:p>
    <w:p w14:paraId="693B2723" w14:textId="72920EDD" w:rsidR="001B5EF9" w:rsidRPr="008E7FF7" w:rsidRDefault="004C5CC5" w:rsidP="00F66F53">
      <w:pPr>
        <w:ind w:firstLine="720"/>
        <w:rPr>
          <w:rFonts w:ascii="Times New Roman" w:hAnsi="Times New Roman" w:cs="Times New Roman"/>
          <w:sz w:val="24"/>
          <w:szCs w:val="24"/>
        </w:rPr>
      </w:pPr>
      <w:r w:rsidRPr="008E7FF7">
        <w:rPr>
          <w:rFonts w:ascii="Times New Roman" w:hAnsi="Times New Roman" w:cs="Times New Roman"/>
          <w:sz w:val="24"/>
          <w:szCs w:val="24"/>
        </w:rPr>
        <w:lastRenderedPageBreak/>
        <w:t xml:space="preserve">As he pulled away, he could hear her greeting the next person in line. </w:t>
      </w:r>
    </w:p>
    <w:p w14:paraId="46F1B278" w14:textId="7803D1D7" w:rsidR="0065755E"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He loved living in small towns even though this one g</w:t>
      </w:r>
      <w:r w:rsidR="00A16889">
        <w:rPr>
          <w:rFonts w:ascii="Times New Roman" w:hAnsi="Times New Roman" w:cs="Times New Roman"/>
          <w:sz w:val="24"/>
          <w:szCs w:val="24"/>
        </w:rPr>
        <w:t>ot</w:t>
      </w:r>
      <w:r w:rsidRPr="008E7FF7">
        <w:rPr>
          <w:rFonts w:ascii="Times New Roman" w:hAnsi="Times New Roman" w:cs="Times New Roman"/>
          <w:sz w:val="24"/>
          <w:szCs w:val="24"/>
        </w:rPr>
        <w:t xml:space="preserve"> so busy in the summer, which was one of the reasons the</w:t>
      </w:r>
      <w:r w:rsidR="004E089E">
        <w:rPr>
          <w:rFonts w:ascii="Times New Roman" w:hAnsi="Times New Roman" w:cs="Times New Roman"/>
          <w:sz w:val="24"/>
          <w:szCs w:val="24"/>
        </w:rPr>
        <w:t xml:space="preserve"> CIA</w:t>
      </w:r>
      <w:r w:rsidRPr="008E7FF7">
        <w:rPr>
          <w:rFonts w:ascii="Times New Roman" w:hAnsi="Times New Roman" w:cs="Times New Roman"/>
          <w:sz w:val="24"/>
          <w:szCs w:val="24"/>
        </w:rPr>
        <w:t xml:space="preserve"> chose it, not to mention the mine. He drove through the gates at the Sanford Labs and pulled into a parking place. Exiting the vehicle, he waved at </w:t>
      </w:r>
      <w:r w:rsidR="00ED7526" w:rsidRPr="008E7FF7">
        <w:rPr>
          <w:rFonts w:ascii="Times New Roman" w:hAnsi="Times New Roman" w:cs="Times New Roman"/>
          <w:sz w:val="24"/>
          <w:szCs w:val="24"/>
        </w:rPr>
        <w:t>some</w:t>
      </w:r>
      <w:r w:rsidRPr="008E7FF7">
        <w:rPr>
          <w:rFonts w:ascii="Times New Roman" w:hAnsi="Times New Roman" w:cs="Times New Roman"/>
          <w:sz w:val="24"/>
          <w:szCs w:val="24"/>
        </w:rPr>
        <w:t xml:space="preserve"> other people coming and going from the lab. </w:t>
      </w:r>
    </w:p>
    <w:p w14:paraId="7A04578F" w14:textId="77777777" w:rsidR="0065755E"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Stanford Labs was in the old Homestake mine in Lead. The website for the lab states: </w:t>
      </w:r>
    </w:p>
    <w:p w14:paraId="1D596A72" w14:textId="1CF18EEA" w:rsidR="001B5EF9" w:rsidRPr="008E7FF7"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“Researchers at the Sanford Underground Research Facility in Lead, South Dakota, go deep underground to try to answer some of the most challenging physics questions about the universe. What is the origin of matter? What is dark matter, and how do we know it exists? What are the properties of neutrinos?</w:t>
      </w:r>
    </w:p>
    <w:p w14:paraId="0A554D24" w14:textId="731CC841" w:rsidR="001B5EF9" w:rsidRPr="008E7FF7" w:rsidRDefault="00391835" w:rsidP="009B45CB">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 xml:space="preserve">Sanford Lab is located at the former Homestake gold mine, a physics landmark long before being converted into a dedicated science facility. Nuclear chemist Ray Davis first </w:t>
      </w:r>
      <w:r w:rsidR="00681E37" w:rsidRPr="008E7FF7">
        <w:rPr>
          <w:rFonts w:ascii="Times New Roman" w:hAnsi="Times New Roman" w:cs="Times New Roman"/>
          <w:sz w:val="24"/>
          <w:szCs w:val="24"/>
        </w:rPr>
        <w:t>recognized</w:t>
      </w:r>
      <w:r w:rsidR="004C5CC5" w:rsidRPr="008E7FF7">
        <w:rPr>
          <w:rFonts w:ascii="Times New Roman" w:hAnsi="Times New Roman" w:cs="Times New Roman"/>
          <w:sz w:val="24"/>
          <w:szCs w:val="24"/>
        </w:rPr>
        <w:t xml:space="preserve"> the potential for deep </w:t>
      </w:r>
      <w:r w:rsidR="004C5CC5" w:rsidRPr="008E7FF7">
        <w:rPr>
          <w:rFonts w:ascii="Times New Roman" w:hAnsi="Times New Roman" w:cs="Times New Roman"/>
          <w:sz w:val="24"/>
          <w:szCs w:val="24"/>
        </w:rPr>
        <w:lastRenderedPageBreak/>
        <w:t xml:space="preserve">science in the mid-1960s when he built his solar neutrino experiment at Homestake. In 2002, his ground-breaking research earned him the Nobel </w:t>
      </w:r>
      <w:r w:rsidR="00681E37" w:rsidRPr="008E7FF7">
        <w:rPr>
          <w:rFonts w:ascii="Times New Roman" w:hAnsi="Times New Roman" w:cs="Times New Roman"/>
          <w:sz w:val="24"/>
          <w:szCs w:val="24"/>
        </w:rPr>
        <w:t>Prize</w:t>
      </w:r>
      <w:r w:rsidR="004C5CC5" w:rsidRPr="008E7FF7">
        <w:rPr>
          <w:rFonts w:ascii="Times New Roman" w:hAnsi="Times New Roman" w:cs="Times New Roman"/>
          <w:sz w:val="24"/>
          <w:szCs w:val="24"/>
        </w:rPr>
        <w:t xml:space="preserve"> in Physics.</w:t>
      </w:r>
    </w:p>
    <w:p w14:paraId="057D1AA0" w14:textId="5DE41971" w:rsidR="001B5EF9" w:rsidRPr="008E7FF7" w:rsidRDefault="0065755E" w:rsidP="009B45CB">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 xml:space="preserve">Why do scientists go so deep underground to study particles from the universe? Hold out your hand. On the surface, millions of cosmic rays pass through it every few months. But nearly a mile underground, it’s a million times quieter! The rock </w:t>
      </w:r>
      <w:r w:rsidR="00351F0F" w:rsidRPr="008E7FF7">
        <w:rPr>
          <w:rFonts w:ascii="Times New Roman" w:hAnsi="Times New Roman" w:cs="Times New Roman"/>
          <w:sz w:val="24"/>
          <w:szCs w:val="24"/>
        </w:rPr>
        <w:t>is</w:t>
      </w:r>
      <w:r w:rsidR="004C5CC5" w:rsidRPr="008E7FF7">
        <w:rPr>
          <w:rFonts w:ascii="Times New Roman" w:hAnsi="Times New Roman" w:cs="Times New Roman"/>
          <w:sz w:val="24"/>
          <w:szCs w:val="24"/>
        </w:rPr>
        <w:t xml:space="preserve"> a natural shield, blocking most radiation that can interfere with sensitive physics experiments. Sanford Lab is particularly suited to </w:t>
      </w:r>
      <w:r w:rsidR="00351F0F" w:rsidRPr="008E7FF7">
        <w:rPr>
          <w:rFonts w:ascii="Times New Roman" w:hAnsi="Times New Roman" w:cs="Times New Roman"/>
          <w:sz w:val="24"/>
          <w:szCs w:val="24"/>
        </w:rPr>
        <w:t>extensive</w:t>
      </w:r>
      <w:r w:rsidR="004C5CC5" w:rsidRPr="008E7FF7">
        <w:rPr>
          <w:rFonts w:ascii="Times New Roman" w:hAnsi="Times New Roman" w:cs="Times New Roman"/>
          <w:sz w:val="24"/>
          <w:szCs w:val="24"/>
        </w:rPr>
        <w:t xml:space="preserve"> physics experiments </w:t>
      </w:r>
      <w:r w:rsidR="00351F0F" w:rsidRPr="008E7FF7">
        <w:rPr>
          <w:rFonts w:ascii="Times New Roman" w:hAnsi="Times New Roman" w:cs="Times New Roman"/>
          <w:sz w:val="24"/>
          <w:szCs w:val="24"/>
        </w:rPr>
        <w:t xml:space="preserve">because </w:t>
      </w:r>
      <w:r w:rsidR="004C5CC5" w:rsidRPr="008E7FF7">
        <w:rPr>
          <w:rFonts w:ascii="Times New Roman" w:hAnsi="Times New Roman" w:cs="Times New Roman"/>
          <w:sz w:val="24"/>
          <w:szCs w:val="24"/>
        </w:rPr>
        <w:t xml:space="preserve">the hard rock is perfect for excavating the large caverns needed for </w:t>
      </w:r>
      <w:r w:rsidR="00351F0F" w:rsidRPr="008E7FF7">
        <w:rPr>
          <w:rFonts w:ascii="Times New Roman" w:hAnsi="Times New Roman" w:cs="Times New Roman"/>
          <w:sz w:val="24"/>
          <w:szCs w:val="24"/>
        </w:rPr>
        <w:t>extensive</w:t>
      </w:r>
      <w:r w:rsidR="004C5CC5" w:rsidRPr="008E7FF7">
        <w:rPr>
          <w:rFonts w:ascii="Times New Roman" w:hAnsi="Times New Roman" w:cs="Times New Roman"/>
          <w:sz w:val="24"/>
          <w:szCs w:val="24"/>
        </w:rPr>
        <w:t xml:space="preserve"> experiments.</w:t>
      </w:r>
      <w:r w:rsidRPr="008E7FF7" w:rsidDel="0065755E">
        <w:rPr>
          <w:rFonts w:ascii="Times New Roman" w:hAnsi="Times New Roman" w:cs="Times New Roman"/>
          <w:sz w:val="24"/>
          <w:szCs w:val="24"/>
        </w:rPr>
        <w:t xml:space="preserve"> </w:t>
      </w:r>
    </w:p>
    <w:p w14:paraId="2B73169C" w14:textId="717EB345" w:rsidR="001B5EF9" w:rsidRPr="008E7FF7" w:rsidRDefault="0065755E" w:rsidP="009B45CB">
      <w:pPr>
        <w:ind w:firstLine="720"/>
        <w:rPr>
          <w:rFonts w:ascii="Times New Roman" w:hAnsi="Times New Roman" w:cs="Times New Roman"/>
          <w:sz w:val="24"/>
          <w:szCs w:val="24"/>
        </w:rPr>
      </w:pPr>
      <w:r>
        <w:rPr>
          <w:rFonts w:ascii="Times New Roman" w:hAnsi="Times New Roman" w:cs="Times New Roman"/>
          <w:sz w:val="24"/>
          <w:szCs w:val="24"/>
        </w:rPr>
        <w:t>“</w:t>
      </w:r>
      <w:r w:rsidR="004C5CC5" w:rsidRPr="008E7FF7">
        <w:rPr>
          <w:rFonts w:ascii="Times New Roman" w:hAnsi="Times New Roman" w:cs="Times New Roman"/>
          <w:sz w:val="24"/>
          <w:szCs w:val="24"/>
        </w:rPr>
        <w:t xml:space="preserve">Neutrinos, among the most abundant particles in the universe, are often called </w:t>
      </w:r>
      <w:r>
        <w:rPr>
          <w:rFonts w:ascii="Times New Roman" w:hAnsi="Times New Roman" w:cs="Times New Roman"/>
          <w:sz w:val="24"/>
          <w:szCs w:val="24"/>
        </w:rPr>
        <w:t>‘</w:t>
      </w:r>
      <w:r w:rsidR="004C5CC5" w:rsidRPr="008E7FF7">
        <w:rPr>
          <w:rFonts w:ascii="Times New Roman" w:hAnsi="Times New Roman" w:cs="Times New Roman"/>
          <w:sz w:val="24"/>
          <w:szCs w:val="24"/>
        </w:rPr>
        <w:t>ghost</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particles because they pass through matter like it isn’t there. As they travel, they change </w:t>
      </w:r>
      <w:r>
        <w:rPr>
          <w:rFonts w:ascii="Times New Roman" w:hAnsi="Times New Roman" w:cs="Times New Roman"/>
          <w:sz w:val="24"/>
          <w:szCs w:val="24"/>
        </w:rPr>
        <w:t>‘</w:t>
      </w:r>
      <w:r w:rsidR="004C5CC5" w:rsidRPr="008E7FF7">
        <w:rPr>
          <w:rFonts w:ascii="Times New Roman" w:hAnsi="Times New Roman" w:cs="Times New Roman"/>
          <w:sz w:val="24"/>
          <w:szCs w:val="24"/>
        </w:rPr>
        <w:t>flavors</w:t>
      </w:r>
      <w:r>
        <w:rPr>
          <w:rFonts w:ascii="Times New Roman" w:hAnsi="Times New Roman" w:cs="Times New Roman"/>
          <w:sz w:val="24"/>
          <w:szCs w:val="24"/>
        </w:rPr>
        <w:t>’</w:t>
      </w:r>
      <w:r w:rsidR="004C5CC5" w:rsidRPr="008E7FF7">
        <w:rPr>
          <w:rFonts w:ascii="Times New Roman" w:hAnsi="Times New Roman" w:cs="Times New Roman"/>
          <w:sz w:val="24"/>
          <w:szCs w:val="24"/>
        </w:rPr>
        <w:t xml:space="preserve"> from electron to muon, </w:t>
      </w:r>
      <w:r w:rsidR="00351F0F" w:rsidRPr="008E7FF7">
        <w:rPr>
          <w:rFonts w:ascii="Times New Roman" w:hAnsi="Times New Roman" w:cs="Times New Roman"/>
          <w:sz w:val="24"/>
          <w:szCs w:val="24"/>
        </w:rPr>
        <w:t xml:space="preserve">tau to electron, </w:t>
      </w:r>
      <w:r w:rsidR="004C5CC5" w:rsidRPr="008E7FF7">
        <w:rPr>
          <w:rFonts w:ascii="Times New Roman" w:hAnsi="Times New Roman" w:cs="Times New Roman"/>
          <w:sz w:val="24"/>
          <w:szCs w:val="24"/>
        </w:rPr>
        <w:t xml:space="preserve">muon to tau. They also have very little mass. Scientists with the MAJORANA experiment want to know more about the properties of neutrinos. They also hope to find a rare phenomenon called neutrino-less double-beta decay, which could tell them if neutrinos are their antiparticles. The answer to this question could help us understand why humans—and, </w:t>
      </w:r>
      <w:r w:rsidR="004C5CC5" w:rsidRPr="008E7FF7">
        <w:rPr>
          <w:rFonts w:ascii="Times New Roman" w:hAnsi="Times New Roman" w:cs="Times New Roman"/>
          <w:sz w:val="24"/>
          <w:szCs w:val="24"/>
        </w:rPr>
        <w:lastRenderedPageBreak/>
        <w:t>indeed, the universe—exist</w:t>
      </w:r>
      <w:r w:rsidR="004C5CC5" w:rsidRPr="003D1317">
        <w:rPr>
          <w:rFonts w:ascii="Times New Roman" w:hAnsi="Times New Roman" w:cs="Times New Roman"/>
          <w:sz w:val="24"/>
          <w:szCs w:val="24"/>
        </w:rPr>
        <w:t>.</w:t>
      </w:r>
      <w:r>
        <w:rPr>
          <w:rFonts w:ascii="Times New Roman" w:hAnsi="Times New Roman" w:cs="Times New Roman"/>
          <w:sz w:val="24"/>
          <w:szCs w:val="24"/>
        </w:rPr>
        <w:t>”</w:t>
      </w:r>
      <w:r w:rsidR="004C5CC5" w:rsidRPr="003D1317">
        <w:rPr>
          <w:rFonts w:ascii="Times New Roman" w:hAnsi="Times New Roman" w:cs="Times New Roman"/>
          <w:sz w:val="24"/>
          <w:szCs w:val="24"/>
        </w:rPr>
        <w:t xml:space="preserve"> </w:t>
      </w:r>
      <w:r w:rsidR="004C5CC5" w:rsidRPr="003D1317">
        <w:rPr>
          <w:rFonts w:ascii="Open Sans" w:hAnsi="Open Sans" w:cs="Open Sans"/>
          <w:color w:val="000000"/>
          <w:sz w:val="24"/>
          <w:szCs w:val="24"/>
          <w:shd w:val="clear" w:color="auto" w:fill="D5E1F2"/>
        </w:rPr>
        <w:t xml:space="preserve">(Sanford Underground Research Facility </w:t>
      </w:r>
      <w:r w:rsidR="00391835">
        <w:rPr>
          <w:rFonts w:ascii="Open Sans" w:hAnsi="Open Sans" w:cs="Open Sans"/>
          <w:color w:val="000000"/>
          <w:sz w:val="24"/>
          <w:szCs w:val="24"/>
          <w:shd w:val="clear" w:color="auto" w:fill="D5E1F2"/>
        </w:rPr>
        <w:t>–</w:t>
      </w:r>
      <w:r w:rsidR="004C5CC5" w:rsidRPr="003D1317">
        <w:rPr>
          <w:rFonts w:ascii="Open Sans" w:hAnsi="Open Sans" w:cs="Open Sans"/>
          <w:color w:val="000000"/>
          <w:sz w:val="24"/>
          <w:szCs w:val="24"/>
          <w:shd w:val="clear" w:color="auto" w:fill="D5E1F2"/>
        </w:rPr>
        <w:t xml:space="preserve"> LEAD Area Chamber of Commerce, 2022)</w:t>
      </w:r>
    </w:p>
    <w:p w14:paraId="0B079BA6" w14:textId="24B04CE3" w:rsidR="0095361F"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It was perfect, reaching depths of 4800 feet. The mine had become the </w:t>
      </w:r>
      <w:r w:rsidR="00351F0F" w:rsidRPr="008E7FF7">
        <w:rPr>
          <w:rFonts w:ascii="Times New Roman" w:hAnsi="Times New Roman" w:cs="Times New Roman"/>
          <w:sz w:val="24"/>
          <w:szCs w:val="24"/>
        </w:rPr>
        <w:t>ideal place to</w:t>
      </w:r>
      <w:r w:rsidRPr="008E7FF7">
        <w:rPr>
          <w:rFonts w:ascii="Times New Roman" w:hAnsi="Times New Roman" w:cs="Times New Roman"/>
          <w:sz w:val="24"/>
          <w:szCs w:val="24"/>
        </w:rPr>
        <w:t xml:space="preserve"> study neutrinos. The CIA ha</w:t>
      </w:r>
      <w:r w:rsidR="0095361F">
        <w:rPr>
          <w:rFonts w:ascii="Times New Roman" w:hAnsi="Times New Roman" w:cs="Times New Roman"/>
          <w:sz w:val="24"/>
          <w:szCs w:val="24"/>
        </w:rPr>
        <w:t>d</w:t>
      </w:r>
      <w:r w:rsidRPr="008E7FF7">
        <w:rPr>
          <w:rFonts w:ascii="Times New Roman" w:hAnsi="Times New Roman" w:cs="Times New Roman"/>
          <w:sz w:val="24"/>
          <w:szCs w:val="24"/>
        </w:rPr>
        <w:t xml:space="preserve"> always watched the science world, and this study was intriguing. Then the unexpected happened, like something out of a Tom Clancy novel: a discovery was made that would and has been changing the world. </w:t>
      </w:r>
    </w:p>
    <w:p w14:paraId="2098B5E9" w14:textId="1A826CD2" w:rsidR="0095361F"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As </w:t>
      </w:r>
      <w:r w:rsidR="00CB4201">
        <w:rPr>
          <w:rFonts w:ascii="Times New Roman" w:hAnsi="Times New Roman" w:cs="Times New Roman"/>
          <w:sz w:val="24"/>
          <w:szCs w:val="24"/>
        </w:rPr>
        <w:t>Leroy</w:t>
      </w:r>
      <w:r w:rsidRPr="008E7FF7">
        <w:rPr>
          <w:rFonts w:ascii="Times New Roman" w:hAnsi="Times New Roman" w:cs="Times New Roman"/>
          <w:sz w:val="24"/>
          <w:szCs w:val="24"/>
        </w:rPr>
        <w:t xml:space="preserve"> rode the elevator down the shaft to his office, he thought about when he was first called into the directors’ office and</w:t>
      </w:r>
      <w:r w:rsidR="00D36C52">
        <w:rPr>
          <w:rFonts w:ascii="Times New Roman" w:hAnsi="Times New Roman" w:cs="Times New Roman"/>
          <w:sz w:val="24"/>
          <w:szCs w:val="24"/>
        </w:rPr>
        <w:t xml:space="preserve"> was</w:t>
      </w:r>
      <w:r w:rsidRPr="008E7FF7">
        <w:rPr>
          <w:rFonts w:ascii="Times New Roman" w:hAnsi="Times New Roman" w:cs="Times New Roman"/>
          <w:sz w:val="24"/>
          <w:szCs w:val="24"/>
        </w:rPr>
        <w:t xml:space="preserve"> handed a file about the mine and what had been discovered. </w:t>
      </w:r>
    </w:p>
    <w:p w14:paraId="79373822" w14:textId="0FA8E861" w:rsidR="001B5EF9" w:rsidRPr="008E7FF7"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The doors </w:t>
      </w:r>
      <w:r w:rsidR="00E539BE">
        <w:rPr>
          <w:rFonts w:ascii="Times New Roman" w:hAnsi="Times New Roman" w:cs="Times New Roman"/>
          <w:sz w:val="24"/>
          <w:szCs w:val="24"/>
        </w:rPr>
        <w:t xml:space="preserve">opened into the area where the miners </w:t>
      </w:r>
      <w:r w:rsidR="0095361F">
        <w:rPr>
          <w:rFonts w:ascii="Times New Roman" w:hAnsi="Times New Roman" w:cs="Times New Roman"/>
          <w:sz w:val="24"/>
          <w:szCs w:val="24"/>
        </w:rPr>
        <w:t xml:space="preserve">had </w:t>
      </w:r>
      <w:r w:rsidR="00E539BE">
        <w:rPr>
          <w:rFonts w:ascii="Times New Roman" w:hAnsi="Times New Roman" w:cs="Times New Roman"/>
          <w:sz w:val="24"/>
          <w:szCs w:val="24"/>
        </w:rPr>
        <w:t>dug out a room eighteen football fields long by six wide with a ceiling of 600 feet high. This</w:t>
      </w:r>
      <w:r w:rsidR="00301491">
        <w:rPr>
          <w:rFonts w:ascii="Times New Roman" w:hAnsi="Times New Roman" w:cs="Times New Roman"/>
          <w:sz w:val="24"/>
          <w:szCs w:val="24"/>
        </w:rPr>
        <w:t xml:space="preserve"> room</w:t>
      </w:r>
      <w:r w:rsidRPr="008E7FF7">
        <w:rPr>
          <w:rFonts w:ascii="Times New Roman" w:hAnsi="Times New Roman" w:cs="Times New Roman"/>
          <w:sz w:val="24"/>
          <w:szCs w:val="24"/>
        </w:rPr>
        <w:t xml:space="preserve"> just made him shake his head as it always impressed him. There was a small military base under the city, and no one </w:t>
      </w:r>
      <w:r w:rsidR="00C23AD2" w:rsidRPr="008E7FF7">
        <w:rPr>
          <w:rFonts w:ascii="Times New Roman" w:hAnsi="Times New Roman" w:cs="Times New Roman"/>
          <w:sz w:val="24"/>
          <w:szCs w:val="24"/>
        </w:rPr>
        <w:t>knew</w:t>
      </w:r>
      <w:r w:rsidRPr="008E7FF7">
        <w:rPr>
          <w:rFonts w:ascii="Times New Roman" w:hAnsi="Times New Roman" w:cs="Times New Roman"/>
          <w:sz w:val="24"/>
          <w:szCs w:val="24"/>
        </w:rPr>
        <w:t>.</w:t>
      </w:r>
    </w:p>
    <w:p w14:paraId="56716BE8" w14:textId="18956B4A" w:rsidR="001B5EF9" w:rsidRPr="008E7FF7"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The cover was PERFECT; it had and continued to be a Lab. Their studies were on schedule, and nothing looked or </w:t>
      </w:r>
      <w:r w:rsidR="00C23AD2" w:rsidRPr="008E7FF7">
        <w:rPr>
          <w:rFonts w:ascii="Times New Roman" w:hAnsi="Times New Roman" w:cs="Times New Roman"/>
          <w:sz w:val="24"/>
          <w:szCs w:val="24"/>
        </w:rPr>
        <w:t>seemed like anything else was happening</w:t>
      </w:r>
      <w:r w:rsidRPr="008E7FF7">
        <w:rPr>
          <w:rFonts w:ascii="Times New Roman" w:hAnsi="Times New Roman" w:cs="Times New Roman"/>
          <w:sz w:val="24"/>
          <w:szCs w:val="24"/>
        </w:rPr>
        <w:t xml:space="preserve">, just as the company wanted it. The Sanford labs had </w:t>
      </w:r>
      <w:r w:rsidRPr="008E7FF7">
        <w:rPr>
          <w:rFonts w:ascii="Times New Roman" w:hAnsi="Times New Roman" w:cs="Times New Roman"/>
          <w:sz w:val="24"/>
          <w:szCs w:val="24"/>
        </w:rPr>
        <w:lastRenderedPageBreak/>
        <w:t>brought over three thousand people to the area to work in the labs and mines; little did Sanford even know that</w:t>
      </w:r>
      <w:r w:rsidR="0095361F">
        <w:rPr>
          <w:rFonts w:ascii="Times New Roman" w:hAnsi="Times New Roman" w:cs="Times New Roman"/>
          <w:sz w:val="24"/>
          <w:szCs w:val="24"/>
        </w:rPr>
        <w:t>,</w:t>
      </w:r>
      <w:r w:rsidRPr="008E7FF7">
        <w:rPr>
          <w:rFonts w:ascii="Times New Roman" w:hAnsi="Times New Roman" w:cs="Times New Roman"/>
          <w:sz w:val="24"/>
          <w:szCs w:val="24"/>
        </w:rPr>
        <w:t xml:space="preserve"> during all this, he had brought in another few hundred with them</w:t>
      </w:r>
      <w:r w:rsidR="0095361F">
        <w:rPr>
          <w:rFonts w:ascii="Times New Roman" w:hAnsi="Times New Roman" w:cs="Times New Roman"/>
          <w:sz w:val="24"/>
          <w:szCs w:val="24"/>
        </w:rPr>
        <w:t>. M</w:t>
      </w:r>
      <w:r w:rsidRPr="008E7FF7">
        <w:rPr>
          <w:rFonts w:ascii="Times New Roman" w:hAnsi="Times New Roman" w:cs="Times New Roman"/>
          <w:sz w:val="24"/>
          <w:szCs w:val="24"/>
        </w:rPr>
        <w:t xml:space="preserve">any of them, as always, had cover jobs within the labs and mine making it even easier. Yet, he knew if things worked out the way they were shooting for </w:t>
      </w:r>
      <w:r w:rsidR="00C23AD2" w:rsidRPr="008E7FF7">
        <w:rPr>
          <w:rFonts w:ascii="Times New Roman" w:hAnsi="Times New Roman" w:cs="Times New Roman"/>
          <w:sz w:val="24"/>
          <w:szCs w:val="24"/>
        </w:rPr>
        <w:t>stuff</w:t>
      </w:r>
      <w:r w:rsidRPr="008E7FF7">
        <w:rPr>
          <w:rFonts w:ascii="Times New Roman" w:hAnsi="Times New Roman" w:cs="Times New Roman"/>
          <w:sz w:val="24"/>
          <w:szCs w:val="24"/>
        </w:rPr>
        <w:t xml:space="preserve"> in the mine, it would change</w:t>
      </w:r>
      <w:r w:rsidR="00BE20DE" w:rsidRPr="008E7FF7">
        <w:rPr>
          <w:rFonts w:ascii="Times New Roman" w:hAnsi="Times New Roman" w:cs="Times New Roman"/>
          <w:sz w:val="24"/>
          <w:szCs w:val="24"/>
        </w:rPr>
        <w:t>,</w:t>
      </w:r>
      <w:r w:rsidRPr="008E7FF7">
        <w:rPr>
          <w:rFonts w:ascii="Times New Roman" w:hAnsi="Times New Roman" w:cs="Times New Roman"/>
          <w:sz w:val="24"/>
          <w:szCs w:val="24"/>
        </w:rPr>
        <w:t xml:space="preserve"> while the town above would have no idea. </w:t>
      </w:r>
    </w:p>
    <w:p w14:paraId="47EC1E5F" w14:textId="5BB81BF5" w:rsidR="0095361F"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Now, all they had to do was get their hands on and control that </w:t>
      </w:r>
      <w:r w:rsidR="0030678F" w:rsidRPr="008E7FF7">
        <w:rPr>
          <w:rFonts w:ascii="Times New Roman" w:hAnsi="Times New Roman" w:cs="Times New Roman"/>
          <w:sz w:val="24"/>
          <w:szCs w:val="24"/>
        </w:rPr>
        <w:t>Device</w:t>
      </w:r>
      <w:r w:rsidRPr="008E7FF7">
        <w:rPr>
          <w:rFonts w:ascii="Times New Roman" w:hAnsi="Times New Roman" w:cs="Times New Roman"/>
          <w:sz w:val="24"/>
          <w:szCs w:val="24"/>
        </w:rPr>
        <w:t xml:space="preserve">. </w:t>
      </w:r>
    </w:p>
    <w:p w14:paraId="5845915A" w14:textId="435BC505" w:rsidR="001B5EF9" w:rsidRPr="008E7FF7" w:rsidRDefault="004C5CC5" w:rsidP="009B45CB">
      <w:pPr>
        <w:ind w:firstLine="720"/>
        <w:rPr>
          <w:rFonts w:ascii="Times New Roman" w:hAnsi="Times New Roman" w:cs="Times New Roman"/>
          <w:sz w:val="24"/>
          <w:szCs w:val="24"/>
        </w:rPr>
      </w:pPr>
      <w:r w:rsidRPr="008E7FF7">
        <w:rPr>
          <w:rFonts w:ascii="Times New Roman" w:hAnsi="Times New Roman" w:cs="Times New Roman"/>
          <w:sz w:val="24"/>
          <w:szCs w:val="24"/>
        </w:rPr>
        <w:t xml:space="preserve">The elevator door opened to a long hallway that led to his office. </w:t>
      </w:r>
      <w:r w:rsidR="00CB4201">
        <w:rPr>
          <w:rFonts w:ascii="Times New Roman" w:hAnsi="Times New Roman" w:cs="Times New Roman"/>
          <w:sz w:val="24"/>
          <w:szCs w:val="24"/>
        </w:rPr>
        <w:t>Leroy’s</w:t>
      </w:r>
      <w:r w:rsidRPr="008E7FF7">
        <w:rPr>
          <w:rFonts w:ascii="Times New Roman" w:hAnsi="Times New Roman" w:cs="Times New Roman"/>
          <w:sz w:val="24"/>
          <w:szCs w:val="24"/>
        </w:rPr>
        <w:t xml:space="preserve"> footsteps c</w:t>
      </w:r>
      <w:r w:rsidR="00CB4201">
        <w:rPr>
          <w:rFonts w:ascii="Times New Roman" w:hAnsi="Times New Roman" w:cs="Times New Roman"/>
          <w:sz w:val="24"/>
          <w:szCs w:val="24"/>
        </w:rPr>
        <w:t>ould</w:t>
      </w:r>
      <w:r w:rsidRPr="008E7FF7">
        <w:rPr>
          <w:rFonts w:ascii="Times New Roman" w:hAnsi="Times New Roman" w:cs="Times New Roman"/>
          <w:sz w:val="24"/>
          <w:szCs w:val="24"/>
        </w:rPr>
        <w:t xml:space="preserve"> be heard echoing as he walk</w:t>
      </w:r>
      <w:r w:rsidR="00CB4201">
        <w:rPr>
          <w:rFonts w:ascii="Times New Roman" w:hAnsi="Times New Roman" w:cs="Times New Roman"/>
          <w:sz w:val="24"/>
          <w:szCs w:val="24"/>
        </w:rPr>
        <w:t>ed</w:t>
      </w:r>
      <w:r w:rsidRPr="008E7FF7">
        <w:rPr>
          <w:rFonts w:ascii="Times New Roman" w:hAnsi="Times New Roman" w:cs="Times New Roman"/>
          <w:sz w:val="24"/>
          <w:szCs w:val="24"/>
        </w:rPr>
        <w:t xml:space="preserve"> to his door. </w:t>
      </w:r>
      <w:r w:rsidR="00BE20DE" w:rsidRPr="008E7FF7">
        <w:rPr>
          <w:rFonts w:ascii="Times New Roman" w:hAnsi="Times New Roman" w:cs="Times New Roman"/>
          <w:sz w:val="24"/>
          <w:szCs w:val="24"/>
        </w:rPr>
        <w:t>Pulling</w:t>
      </w:r>
      <w:r w:rsidRPr="008E7FF7">
        <w:rPr>
          <w:rFonts w:ascii="Times New Roman" w:hAnsi="Times New Roman" w:cs="Times New Roman"/>
          <w:sz w:val="24"/>
          <w:szCs w:val="24"/>
        </w:rPr>
        <w:t xml:space="preserve"> </w:t>
      </w:r>
      <w:r w:rsidR="00BE20DE" w:rsidRPr="008E7FF7">
        <w:rPr>
          <w:rFonts w:ascii="Times New Roman" w:hAnsi="Times New Roman" w:cs="Times New Roman"/>
          <w:sz w:val="24"/>
          <w:szCs w:val="24"/>
        </w:rPr>
        <w:t>out his card, he slid it into the reader, then look</w:t>
      </w:r>
      <w:r w:rsidR="00CB4201">
        <w:rPr>
          <w:rFonts w:ascii="Times New Roman" w:hAnsi="Times New Roman" w:cs="Times New Roman"/>
          <w:sz w:val="24"/>
          <w:szCs w:val="24"/>
        </w:rPr>
        <w:t>ed</w:t>
      </w:r>
      <w:r w:rsidR="00BE20DE" w:rsidRPr="008E7FF7">
        <w:rPr>
          <w:rFonts w:ascii="Times New Roman" w:hAnsi="Times New Roman" w:cs="Times New Roman"/>
          <w:sz w:val="24"/>
          <w:szCs w:val="24"/>
        </w:rPr>
        <w:t xml:space="preserve"> into the retinal scanner, and the door open</w:t>
      </w:r>
      <w:r w:rsidR="00CB4201">
        <w:rPr>
          <w:rFonts w:ascii="Times New Roman" w:hAnsi="Times New Roman" w:cs="Times New Roman"/>
          <w:sz w:val="24"/>
          <w:szCs w:val="24"/>
        </w:rPr>
        <w:t>ed</w:t>
      </w:r>
      <w:r w:rsidR="00BE20DE" w:rsidRPr="008E7FF7">
        <w:rPr>
          <w:rFonts w:ascii="Times New Roman" w:hAnsi="Times New Roman" w:cs="Times New Roman"/>
          <w:sz w:val="24"/>
          <w:szCs w:val="24"/>
        </w:rPr>
        <w:t xml:space="preserve"> into the rock face; he smile</w:t>
      </w:r>
      <w:r w:rsidR="00CB4201">
        <w:rPr>
          <w:rFonts w:ascii="Times New Roman" w:hAnsi="Times New Roman" w:cs="Times New Roman"/>
          <w:sz w:val="24"/>
          <w:szCs w:val="24"/>
        </w:rPr>
        <w:t>d</w:t>
      </w:r>
      <w:r w:rsidR="00BE20DE" w:rsidRPr="008E7FF7">
        <w:rPr>
          <w:rFonts w:ascii="Times New Roman" w:hAnsi="Times New Roman" w:cs="Times New Roman"/>
          <w:sz w:val="24"/>
          <w:szCs w:val="24"/>
        </w:rPr>
        <w:t xml:space="preserve"> for some reason. He ha</w:t>
      </w:r>
      <w:r w:rsidR="00CB4201">
        <w:rPr>
          <w:rFonts w:ascii="Times New Roman" w:hAnsi="Times New Roman" w:cs="Times New Roman"/>
          <w:sz w:val="24"/>
          <w:szCs w:val="24"/>
        </w:rPr>
        <w:t>d</w:t>
      </w:r>
      <w:r w:rsidR="00BE20DE" w:rsidRPr="008E7FF7">
        <w:rPr>
          <w:rFonts w:ascii="Times New Roman" w:hAnsi="Times New Roman" w:cs="Times New Roman"/>
          <w:sz w:val="24"/>
          <w:szCs w:val="24"/>
        </w:rPr>
        <w:t xml:space="preserve"> always loved pocket doors</w:t>
      </w:r>
      <w:r w:rsidR="00C23AD2" w:rsidRPr="008E7FF7">
        <w:rPr>
          <w:rFonts w:ascii="Times New Roman" w:hAnsi="Times New Roman" w:cs="Times New Roman"/>
          <w:sz w:val="24"/>
          <w:szCs w:val="24"/>
        </w:rPr>
        <w:t>; having</w:t>
      </w:r>
      <w:r w:rsidR="00BE20DE" w:rsidRPr="008E7FF7">
        <w:rPr>
          <w:rFonts w:ascii="Times New Roman" w:hAnsi="Times New Roman" w:cs="Times New Roman"/>
          <w:sz w:val="24"/>
          <w:szCs w:val="24"/>
        </w:rPr>
        <w:t xml:space="preserve"> them 4,500 feet</w:t>
      </w:r>
      <w:r w:rsidRPr="008E7FF7">
        <w:rPr>
          <w:rFonts w:ascii="Times New Roman" w:hAnsi="Times New Roman" w:cs="Times New Roman"/>
          <w:sz w:val="24"/>
          <w:szCs w:val="24"/>
        </w:rPr>
        <w:t xml:space="preserve"> underground </w:t>
      </w:r>
      <w:r w:rsidR="00CB4201">
        <w:rPr>
          <w:rFonts w:ascii="Times New Roman" w:hAnsi="Times New Roman" w:cs="Times New Roman"/>
          <w:sz w:val="24"/>
          <w:szCs w:val="24"/>
        </w:rPr>
        <w:t>brought him joy</w:t>
      </w:r>
      <w:r w:rsidRPr="008E7FF7">
        <w:rPr>
          <w:rFonts w:ascii="Times New Roman" w:hAnsi="Times New Roman" w:cs="Times New Roman"/>
          <w:sz w:val="24"/>
          <w:szCs w:val="24"/>
        </w:rPr>
        <w:t>.</w:t>
      </w:r>
    </w:p>
    <w:p w14:paraId="414F4A0C" w14:textId="2F62D9C5" w:rsidR="00CB4201" w:rsidRDefault="004C5CC5">
      <w:pPr>
        <w:ind w:firstLine="720"/>
        <w:rPr>
          <w:rFonts w:ascii="Times New Roman"/>
          <w:sz w:val="24"/>
          <w:szCs w:val="24"/>
        </w:rPr>
      </w:pPr>
      <w:r w:rsidRPr="008E7FF7">
        <w:rPr>
          <w:rFonts w:ascii="Times New Roman"/>
          <w:sz w:val="24"/>
          <w:szCs w:val="24"/>
        </w:rPr>
        <w:t xml:space="preserve">The guard inside the door nodded to the Admiral as he entered the room. </w:t>
      </w:r>
      <w:r w:rsidR="00C23AD2" w:rsidRPr="008E7FF7">
        <w:rPr>
          <w:rFonts w:ascii="Times New Roman"/>
          <w:sz w:val="24"/>
          <w:szCs w:val="24"/>
        </w:rPr>
        <w:t xml:space="preserve">He </w:t>
      </w:r>
      <w:r w:rsidR="00CB4201">
        <w:rPr>
          <w:rFonts w:ascii="Times New Roman"/>
          <w:sz w:val="24"/>
          <w:szCs w:val="24"/>
        </w:rPr>
        <w:t>walked into</w:t>
      </w:r>
      <w:r w:rsidRPr="008E7FF7">
        <w:rPr>
          <w:rFonts w:ascii="Times New Roman"/>
          <w:sz w:val="24"/>
          <w:szCs w:val="24"/>
        </w:rPr>
        <w:t xml:space="preserve"> his office </w:t>
      </w:r>
      <w:r w:rsidR="00CB4201">
        <w:rPr>
          <w:rFonts w:ascii="Times New Roman"/>
          <w:sz w:val="24"/>
          <w:szCs w:val="24"/>
        </w:rPr>
        <w:t>and started</w:t>
      </w:r>
      <w:r w:rsidRPr="008E7FF7">
        <w:rPr>
          <w:rFonts w:ascii="Times New Roman"/>
          <w:sz w:val="24"/>
          <w:szCs w:val="24"/>
        </w:rPr>
        <w:t xml:space="preserve"> sifting </w:t>
      </w:r>
      <w:r w:rsidR="004056A8" w:rsidRPr="008E7FF7">
        <w:rPr>
          <w:rFonts w:ascii="Times New Roman"/>
          <w:sz w:val="24"/>
          <w:szCs w:val="24"/>
        </w:rPr>
        <w:t>through all the files in his inbox</w:t>
      </w:r>
      <w:r w:rsidRPr="008E7FF7">
        <w:rPr>
          <w:rFonts w:ascii="Times New Roman"/>
          <w:sz w:val="24"/>
          <w:szCs w:val="24"/>
        </w:rPr>
        <w:t xml:space="preserve">. He cut a cigar and </w:t>
      </w:r>
      <w:r w:rsidR="00CB4201">
        <w:rPr>
          <w:rFonts w:ascii="Times New Roman"/>
          <w:sz w:val="24"/>
          <w:szCs w:val="24"/>
        </w:rPr>
        <w:t>went</w:t>
      </w:r>
      <w:r w:rsidR="00CB4201" w:rsidRPr="008E7FF7">
        <w:rPr>
          <w:rFonts w:ascii="Times New Roman"/>
          <w:sz w:val="24"/>
          <w:szCs w:val="24"/>
        </w:rPr>
        <w:t xml:space="preserve"> </w:t>
      </w:r>
      <w:r w:rsidRPr="008E7FF7">
        <w:rPr>
          <w:rFonts w:ascii="Times New Roman"/>
          <w:sz w:val="24"/>
          <w:szCs w:val="24"/>
        </w:rPr>
        <w:t xml:space="preserve">to work. </w:t>
      </w:r>
    </w:p>
    <w:p w14:paraId="39CE8360" w14:textId="3FEB9438" w:rsidR="00CB4201" w:rsidRDefault="004C5CC5">
      <w:pPr>
        <w:ind w:firstLine="720"/>
        <w:rPr>
          <w:rFonts w:ascii="Times New Roman"/>
          <w:sz w:val="24"/>
          <w:szCs w:val="24"/>
        </w:rPr>
      </w:pPr>
      <w:r w:rsidRPr="008E7FF7">
        <w:rPr>
          <w:rFonts w:ascii="Times New Roman"/>
          <w:sz w:val="24"/>
          <w:szCs w:val="24"/>
        </w:rPr>
        <w:lastRenderedPageBreak/>
        <w:t>He look</w:t>
      </w:r>
      <w:r w:rsidR="00CB4201">
        <w:rPr>
          <w:rFonts w:ascii="Times New Roman"/>
          <w:sz w:val="24"/>
          <w:szCs w:val="24"/>
        </w:rPr>
        <w:t>ed</w:t>
      </w:r>
      <w:r w:rsidRPr="008E7FF7">
        <w:rPr>
          <w:rFonts w:ascii="Times New Roman"/>
          <w:sz w:val="24"/>
          <w:szCs w:val="24"/>
        </w:rPr>
        <w:t xml:space="preserve"> up to </w:t>
      </w:r>
      <w:r w:rsidR="004056A8" w:rsidRPr="008E7FF7">
        <w:rPr>
          <w:rFonts w:ascii="Times New Roman"/>
          <w:sz w:val="24"/>
          <w:szCs w:val="24"/>
        </w:rPr>
        <w:t>an overly thin LT knocking on his door</w:t>
      </w:r>
      <w:r w:rsidR="00CB4201">
        <w:rPr>
          <w:rFonts w:ascii="Times New Roman"/>
          <w:sz w:val="24"/>
          <w:szCs w:val="24"/>
        </w:rPr>
        <w:t xml:space="preserve">, waiting </w:t>
      </w:r>
      <w:r w:rsidRPr="008E7FF7">
        <w:rPr>
          <w:rFonts w:ascii="Times New Roman"/>
          <w:sz w:val="24"/>
          <w:szCs w:val="24"/>
        </w:rPr>
        <w:t>for an answer. Leroy bl</w:t>
      </w:r>
      <w:r w:rsidR="00CB4201">
        <w:rPr>
          <w:rFonts w:ascii="Times New Roman"/>
          <w:sz w:val="24"/>
          <w:szCs w:val="24"/>
        </w:rPr>
        <w:t>ew</w:t>
      </w:r>
      <w:r w:rsidRPr="008E7FF7">
        <w:rPr>
          <w:rFonts w:ascii="Times New Roman"/>
          <w:sz w:val="24"/>
          <w:szCs w:val="24"/>
        </w:rPr>
        <w:t xml:space="preserve"> out the smoke from his cigar</w:t>
      </w:r>
      <w:r w:rsidR="004056A8" w:rsidRPr="008E7FF7">
        <w:rPr>
          <w:rFonts w:ascii="Times New Roman"/>
          <w:sz w:val="24"/>
          <w:szCs w:val="24"/>
        </w:rPr>
        <w:t xml:space="preserve">; he </w:t>
      </w:r>
      <w:r w:rsidR="00CB4201">
        <w:rPr>
          <w:rFonts w:ascii="Times New Roman"/>
          <w:sz w:val="24"/>
          <w:szCs w:val="24"/>
        </w:rPr>
        <w:t>was</w:t>
      </w:r>
      <w:r w:rsidR="004056A8" w:rsidRPr="008E7FF7">
        <w:rPr>
          <w:rFonts w:ascii="Times New Roman"/>
          <w:sz w:val="24"/>
          <w:szCs w:val="24"/>
        </w:rPr>
        <w:t xml:space="preserve"> shocked it is almost done</w:t>
      </w:r>
      <w:r w:rsidR="00CB4201">
        <w:rPr>
          <w:rFonts w:ascii="Times New Roman"/>
          <w:sz w:val="24"/>
          <w:szCs w:val="24"/>
        </w:rPr>
        <w:t>.</w:t>
      </w:r>
    </w:p>
    <w:p w14:paraId="05C4314A" w14:textId="32821C07" w:rsidR="004056A8" w:rsidRPr="008E7FF7" w:rsidRDefault="00CB4201">
      <w:pPr>
        <w:ind w:firstLine="720"/>
        <w:rPr>
          <w:rFonts w:ascii="Times New Roman"/>
          <w:sz w:val="24"/>
          <w:szCs w:val="24"/>
        </w:rPr>
      </w:pPr>
      <w:r w:rsidRPr="00F66F53">
        <w:rPr>
          <w:rFonts w:ascii="Times New Roman"/>
          <w:i/>
          <w:iCs/>
          <w:sz w:val="24"/>
          <w:szCs w:val="24"/>
        </w:rPr>
        <w:t>H</w:t>
      </w:r>
      <w:r w:rsidR="004056A8" w:rsidRPr="00F66F53">
        <w:rPr>
          <w:rFonts w:ascii="Times New Roman"/>
          <w:i/>
          <w:iCs/>
          <w:sz w:val="24"/>
          <w:szCs w:val="24"/>
        </w:rPr>
        <w:t>ow long have I been reading?</w:t>
      </w:r>
      <w:r w:rsidR="004056A8" w:rsidRPr="008E7FF7">
        <w:rPr>
          <w:rFonts w:ascii="Times New Roman"/>
          <w:sz w:val="24"/>
          <w:szCs w:val="24"/>
        </w:rPr>
        <w:t xml:space="preserve"> </w:t>
      </w:r>
      <w:r w:rsidR="00391835">
        <w:rPr>
          <w:rFonts w:ascii="Times New Roman"/>
          <w:sz w:val="24"/>
          <w:szCs w:val="24"/>
        </w:rPr>
        <w:t>H</w:t>
      </w:r>
      <w:r w:rsidR="004056A8" w:rsidRPr="008E7FF7">
        <w:rPr>
          <w:rFonts w:ascii="Times New Roman"/>
          <w:sz w:val="24"/>
          <w:szCs w:val="24"/>
        </w:rPr>
        <w:t>e</w:t>
      </w:r>
      <w:r w:rsidR="004C5CC5" w:rsidRPr="008E7FF7">
        <w:rPr>
          <w:rFonts w:ascii="Times New Roman"/>
          <w:sz w:val="24"/>
          <w:szCs w:val="24"/>
        </w:rPr>
        <w:t xml:space="preserve"> wonder</w:t>
      </w:r>
      <w:r>
        <w:rPr>
          <w:rFonts w:ascii="Times New Roman"/>
          <w:sz w:val="24"/>
          <w:szCs w:val="24"/>
        </w:rPr>
        <w:t>ed</w:t>
      </w:r>
      <w:r w:rsidR="004C5CC5" w:rsidRPr="008E7FF7">
        <w:rPr>
          <w:rFonts w:ascii="Times New Roman"/>
          <w:sz w:val="24"/>
          <w:szCs w:val="24"/>
        </w:rPr>
        <w:t xml:space="preserve"> to himself. </w:t>
      </w:r>
    </w:p>
    <w:p w14:paraId="68967A3B" w14:textId="05B53818" w:rsidR="004056A8" w:rsidRPr="008E7FF7" w:rsidRDefault="00E41F81">
      <w:pPr>
        <w:ind w:firstLine="720"/>
        <w:rPr>
          <w:rFonts w:ascii="Times New Roman"/>
          <w:sz w:val="24"/>
          <w:szCs w:val="24"/>
        </w:rPr>
      </w:pPr>
      <w:r>
        <w:rPr>
          <w:rFonts w:ascii="Times New Roman"/>
          <w:sz w:val="24"/>
          <w:szCs w:val="24"/>
        </w:rPr>
        <w:t>“</w:t>
      </w:r>
      <w:r w:rsidR="004C5CC5" w:rsidRPr="008E7FF7">
        <w:rPr>
          <w:rFonts w:ascii="Times New Roman"/>
          <w:sz w:val="24"/>
          <w:szCs w:val="24"/>
        </w:rPr>
        <w:t>What</w:t>
      </w:r>
      <w:r w:rsidR="004C5CC5" w:rsidRPr="008E7FF7">
        <w:rPr>
          <w:rFonts w:ascii="Times New Roman"/>
          <w:sz w:val="24"/>
          <w:szCs w:val="24"/>
        </w:rPr>
        <w:t>’</w:t>
      </w:r>
      <w:r w:rsidR="004C5CC5" w:rsidRPr="008E7FF7">
        <w:rPr>
          <w:rFonts w:ascii="Times New Roman"/>
          <w:sz w:val="24"/>
          <w:szCs w:val="24"/>
        </w:rPr>
        <w:t>s up LT?</w:t>
      </w:r>
      <w:r>
        <w:rPr>
          <w:rFonts w:ascii="Times New Roman"/>
          <w:sz w:val="24"/>
          <w:szCs w:val="24"/>
        </w:rPr>
        <w:t>”</w:t>
      </w:r>
      <w:r w:rsidR="004C5CC5" w:rsidRPr="008E7FF7">
        <w:rPr>
          <w:rFonts w:ascii="Times New Roman"/>
          <w:sz w:val="24"/>
          <w:szCs w:val="24"/>
        </w:rPr>
        <w:t xml:space="preserve"> </w:t>
      </w:r>
    </w:p>
    <w:p w14:paraId="4F2DF900" w14:textId="44DE0D08" w:rsidR="004056A8" w:rsidRPr="008E7FF7" w:rsidRDefault="00E41F81">
      <w:pPr>
        <w:ind w:firstLine="720"/>
        <w:rPr>
          <w:rFonts w:ascii="Times New Roman"/>
          <w:sz w:val="24"/>
          <w:szCs w:val="24"/>
        </w:rPr>
      </w:pPr>
      <w:r>
        <w:rPr>
          <w:rFonts w:ascii="Times New Roman"/>
          <w:sz w:val="24"/>
          <w:szCs w:val="24"/>
        </w:rPr>
        <w:t>“</w:t>
      </w:r>
      <w:r w:rsidR="004C5CC5" w:rsidRPr="008E7FF7">
        <w:rPr>
          <w:rFonts w:ascii="Times New Roman"/>
          <w:sz w:val="24"/>
          <w:szCs w:val="24"/>
        </w:rPr>
        <w:t>Sir</w:t>
      </w:r>
      <w:r w:rsidR="004056A8" w:rsidRPr="008E7FF7">
        <w:rPr>
          <w:rFonts w:ascii="Times New Roman"/>
          <w:sz w:val="24"/>
          <w:szCs w:val="24"/>
        </w:rPr>
        <w:t>,</w:t>
      </w:r>
      <w:r w:rsidR="004C5CC5" w:rsidRPr="008E7FF7">
        <w:rPr>
          <w:rFonts w:ascii="Times New Roman"/>
          <w:sz w:val="24"/>
          <w:szCs w:val="24"/>
        </w:rPr>
        <w:t xml:space="preserve"> </w:t>
      </w:r>
      <w:r w:rsidR="00C23AD2" w:rsidRPr="008E7FF7">
        <w:rPr>
          <w:rFonts w:ascii="Times New Roman"/>
          <w:sz w:val="24"/>
          <w:szCs w:val="24"/>
        </w:rPr>
        <w:t>General Richardson is</w:t>
      </w:r>
      <w:r w:rsidR="004C5CC5" w:rsidRPr="008E7FF7">
        <w:rPr>
          <w:rFonts w:ascii="Times New Roman"/>
          <w:sz w:val="24"/>
          <w:szCs w:val="24"/>
        </w:rPr>
        <w:t xml:space="preserve"> at the top desk asking for you.</w:t>
      </w:r>
      <w:r>
        <w:rPr>
          <w:rFonts w:ascii="Times New Roman"/>
          <w:sz w:val="24"/>
          <w:szCs w:val="24"/>
        </w:rPr>
        <w:t>”</w:t>
      </w:r>
      <w:r w:rsidR="004C5CC5" w:rsidRPr="008E7FF7">
        <w:rPr>
          <w:rFonts w:ascii="Times New Roman"/>
          <w:sz w:val="24"/>
          <w:szCs w:val="24"/>
        </w:rPr>
        <w:t xml:space="preserve"> </w:t>
      </w:r>
    </w:p>
    <w:p w14:paraId="33685728" w14:textId="77777777" w:rsidR="00E41F81" w:rsidRDefault="00E41F81">
      <w:pPr>
        <w:ind w:firstLine="720"/>
        <w:rPr>
          <w:rFonts w:ascii="Times New Roman"/>
          <w:sz w:val="24"/>
          <w:szCs w:val="24"/>
        </w:rPr>
      </w:pPr>
      <w:r>
        <w:rPr>
          <w:rFonts w:ascii="Times New Roman"/>
          <w:sz w:val="24"/>
          <w:szCs w:val="24"/>
        </w:rPr>
        <w:t>“</w:t>
      </w:r>
      <w:r w:rsidR="004C5CC5" w:rsidRPr="008E7FF7">
        <w:rPr>
          <w:rFonts w:ascii="Times New Roman"/>
          <w:sz w:val="24"/>
          <w:szCs w:val="24"/>
        </w:rPr>
        <w:t>Call up there</w:t>
      </w:r>
      <w:r w:rsidR="004056A8" w:rsidRPr="008E7FF7">
        <w:rPr>
          <w:rFonts w:ascii="Times New Roman"/>
          <w:sz w:val="24"/>
          <w:szCs w:val="24"/>
        </w:rPr>
        <w:t>,</w:t>
      </w:r>
      <w:r w:rsidR="004C5CC5" w:rsidRPr="008E7FF7">
        <w:rPr>
          <w:rFonts w:ascii="Times New Roman"/>
          <w:sz w:val="24"/>
          <w:szCs w:val="24"/>
        </w:rPr>
        <w:t xml:space="preserve"> give him clearance</w:t>
      </w:r>
      <w:r w:rsidR="002711E6" w:rsidRPr="008E7FF7">
        <w:rPr>
          <w:rFonts w:ascii="Times New Roman"/>
          <w:sz w:val="24"/>
          <w:szCs w:val="24"/>
        </w:rPr>
        <w:t>,</w:t>
      </w:r>
      <w:r w:rsidR="004C5CC5" w:rsidRPr="008E7FF7">
        <w:rPr>
          <w:rFonts w:ascii="Times New Roman"/>
          <w:sz w:val="24"/>
          <w:szCs w:val="24"/>
        </w:rPr>
        <w:t xml:space="preserve"> and </w:t>
      </w:r>
      <w:r w:rsidR="002711E6" w:rsidRPr="008E7FF7">
        <w:rPr>
          <w:rFonts w:ascii="Times New Roman"/>
          <w:sz w:val="24"/>
          <w:szCs w:val="24"/>
        </w:rPr>
        <w:t>ensure</w:t>
      </w:r>
      <w:r w:rsidR="004C5CC5" w:rsidRPr="008E7FF7">
        <w:rPr>
          <w:rFonts w:ascii="Times New Roman"/>
          <w:sz w:val="24"/>
          <w:szCs w:val="24"/>
        </w:rPr>
        <w:t xml:space="preserve"> he is not stopped again.</w:t>
      </w:r>
      <w:r>
        <w:rPr>
          <w:rFonts w:ascii="Times New Roman"/>
          <w:sz w:val="24"/>
          <w:szCs w:val="24"/>
        </w:rPr>
        <w:t>”</w:t>
      </w:r>
      <w:r w:rsidR="004C5CC5" w:rsidRPr="008E7FF7">
        <w:rPr>
          <w:rFonts w:ascii="Times New Roman"/>
          <w:sz w:val="24"/>
          <w:szCs w:val="24"/>
        </w:rPr>
        <w:t xml:space="preserve"> </w:t>
      </w:r>
    </w:p>
    <w:p w14:paraId="0E250FA7" w14:textId="4EB33D94" w:rsidR="00E41F81" w:rsidRDefault="00E41F81">
      <w:pPr>
        <w:ind w:firstLine="720"/>
        <w:rPr>
          <w:rFonts w:ascii="Times New Roman"/>
          <w:sz w:val="24"/>
          <w:szCs w:val="24"/>
        </w:rPr>
      </w:pPr>
      <w:r>
        <w:rPr>
          <w:rFonts w:ascii="Times New Roman"/>
          <w:sz w:val="24"/>
          <w:szCs w:val="24"/>
        </w:rPr>
        <w:t>“</w:t>
      </w:r>
      <w:r w:rsidR="004C5CC5" w:rsidRPr="008E7FF7">
        <w:rPr>
          <w:rFonts w:ascii="Times New Roman"/>
          <w:sz w:val="24"/>
          <w:szCs w:val="24"/>
        </w:rPr>
        <w:t>Yes</w:t>
      </w:r>
      <w:r w:rsidR="00391835">
        <w:rPr>
          <w:rFonts w:ascii="Times New Roman"/>
          <w:sz w:val="24"/>
          <w:szCs w:val="24"/>
        </w:rPr>
        <w:t>,</w:t>
      </w:r>
      <w:r w:rsidR="004C5CC5" w:rsidRPr="008E7FF7">
        <w:rPr>
          <w:rFonts w:ascii="Times New Roman"/>
          <w:sz w:val="24"/>
          <w:szCs w:val="24"/>
        </w:rPr>
        <w:t xml:space="preserve"> Sir!</w:t>
      </w:r>
      <w:r>
        <w:rPr>
          <w:rFonts w:ascii="Times New Roman"/>
          <w:sz w:val="24"/>
          <w:szCs w:val="24"/>
        </w:rPr>
        <w:t>”</w:t>
      </w:r>
      <w:r w:rsidR="004C5CC5" w:rsidRPr="008E7FF7">
        <w:rPr>
          <w:rFonts w:ascii="Times New Roman"/>
          <w:sz w:val="24"/>
          <w:szCs w:val="24"/>
        </w:rPr>
        <w:t xml:space="preserve"> </w:t>
      </w:r>
    </w:p>
    <w:p w14:paraId="7D11E7BF" w14:textId="4693F6CE" w:rsidR="00E96DA4" w:rsidRDefault="00E41F81">
      <w:pPr>
        <w:ind w:firstLine="720"/>
        <w:rPr>
          <w:rFonts w:ascii="Times New Roman"/>
          <w:sz w:val="24"/>
          <w:szCs w:val="24"/>
        </w:rPr>
      </w:pPr>
      <w:r>
        <w:rPr>
          <w:rFonts w:ascii="Times New Roman"/>
          <w:sz w:val="24"/>
          <w:szCs w:val="24"/>
        </w:rPr>
        <w:t>Leroy</w:t>
      </w:r>
      <w:r w:rsidR="004C5CC5" w:rsidRPr="008E7FF7">
        <w:rPr>
          <w:rFonts w:ascii="Times New Roman"/>
          <w:sz w:val="24"/>
          <w:szCs w:val="24"/>
        </w:rPr>
        <w:t xml:space="preserve"> watche</w:t>
      </w:r>
      <w:r>
        <w:rPr>
          <w:rFonts w:ascii="Times New Roman"/>
          <w:sz w:val="24"/>
          <w:szCs w:val="24"/>
        </w:rPr>
        <w:t>d</w:t>
      </w:r>
      <w:r w:rsidR="004C5CC5" w:rsidRPr="008E7FF7">
        <w:rPr>
          <w:rFonts w:ascii="Times New Roman"/>
          <w:sz w:val="24"/>
          <w:szCs w:val="24"/>
        </w:rPr>
        <w:t xml:space="preserve"> as the young LT hurrie</w:t>
      </w:r>
      <w:r>
        <w:rPr>
          <w:rFonts w:ascii="Times New Roman"/>
          <w:sz w:val="24"/>
          <w:szCs w:val="24"/>
        </w:rPr>
        <w:t>d</w:t>
      </w:r>
      <w:r w:rsidR="004C5CC5" w:rsidRPr="008E7FF7">
        <w:rPr>
          <w:rFonts w:ascii="Times New Roman"/>
          <w:sz w:val="24"/>
          <w:szCs w:val="24"/>
        </w:rPr>
        <w:t xml:space="preserve"> away. West </w:t>
      </w:r>
      <w:r>
        <w:rPr>
          <w:rFonts w:ascii="Times New Roman"/>
          <w:sz w:val="24"/>
          <w:szCs w:val="24"/>
        </w:rPr>
        <w:t>P</w:t>
      </w:r>
      <w:r w:rsidR="004C5CC5" w:rsidRPr="008E7FF7">
        <w:rPr>
          <w:rFonts w:ascii="Times New Roman"/>
          <w:sz w:val="24"/>
          <w:szCs w:val="24"/>
        </w:rPr>
        <w:t xml:space="preserve">ointers. He </w:t>
      </w:r>
      <w:r w:rsidRPr="008E7FF7">
        <w:rPr>
          <w:rFonts w:ascii="Times New Roman"/>
          <w:sz w:val="24"/>
          <w:szCs w:val="24"/>
        </w:rPr>
        <w:t>sh</w:t>
      </w:r>
      <w:r>
        <w:rPr>
          <w:rFonts w:ascii="Times New Roman"/>
          <w:sz w:val="24"/>
          <w:szCs w:val="24"/>
        </w:rPr>
        <w:t>ook</w:t>
      </w:r>
      <w:r w:rsidRPr="008E7FF7">
        <w:rPr>
          <w:rFonts w:ascii="Times New Roman"/>
          <w:sz w:val="24"/>
          <w:szCs w:val="24"/>
        </w:rPr>
        <w:t xml:space="preserve"> </w:t>
      </w:r>
      <w:r w:rsidR="004C5CC5" w:rsidRPr="008E7FF7">
        <w:rPr>
          <w:rFonts w:ascii="Times New Roman"/>
          <w:sz w:val="24"/>
          <w:szCs w:val="24"/>
        </w:rPr>
        <w:t xml:space="preserve">his head as </w:t>
      </w:r>
      <w:r>
        <w:rPr>
          <w:rFonts w:ascii="Times New Roman"/>
          <w:sz w:val="24"/>
          <w:szCs w:val="24"/>
        </w:rPr>
        <w:t>the LT</w:t>
      </w:r>
      <w:r w:rsidR="004C5CC5" w:rsidRPr="008E7FF7">
        <w:rPr>
          <w:rFonts w:ascii="Times New Roman"/>
          <w:sz w:val="24"/>
          <w:szCs w:val="24"/>
        </w:rPr>
        <w:t xml:space="preserve"> disappear</w:t>
      </w:r>
      <w:r>
        <w:rPr>
          <w:rFonts w:ascii="Times New Roman"/>
          <w:sz w:val="24"/>
          <w:szCs w:val="24"/>
        </w:rPr>
        <w:t>ed</w:t>
      </w:r>
      <w:r w:rsidR="004C5CC5" w:rsidRPr="008E7FF7">
        <w:rPr>
          <w:rFonts w:ascii="Times New Roman"/>
          <w:sz w:val="24"/>
          <w:szCs w:val="24"/>
        </w:rPr>
        <w:t>.</w:t>
      </w:r>
    </w:p>
    <w:p w14:paraId="3084BED9" w14:textId="77777777" w:rsidR="00E41F81" w:rsidRDefault="00E41F81" w:rsidP="00E41F81">
      <w:pPr>
        <w:rPr>
          <w:rFonts w:ascii="Times New Roman"/>
          <w:sz w:val="24"/>
          <w:szCs w:val="24"/>
        </w:rPr>
      </w:pPr>
    </w:p>
    <w:p w14:paraId="62E6D62A" w14:textId="331FEE09" w:rsidR="00E41F81" w:rsidRDefault="00E41F81" w:rsidP="00F66F53">
      <w:pPr>
        <w:jc w:val="center"/>
        <w:rPr>
          <w:rFonts w:ascii="Times New Roman"/>
          <w:sz w:val="24"/>
          <w:szCs w:val="24"/>
        </w:rPr>
      </w:pPr>
      <w:r>
        <w:rPr>
          <w:rFonts w:ascii="Times New Roman"/>
          <w:sz w:val="24"/>
          <w:szCs w:val="24"/>
        </w:rPr>
        <w:t>#</w:t>
      </w:r>
    </w:p>
    <w:p w14:paraId="228279FE" w14:textId="77777777" w:rsidR="00E41F81" w:rsidRPr="008E7FF7" w:rsidRDefault="00E41F81">
      <w:pPr>
        <w:ind w:firstLine="720"/>
        <w:rPr>
          <w:sz w:val="24"/>
          <w:szCs w:val="24"/>
        </w:rPr>
      </w:pPr>
    </w:p>
    <w:p w14:paraId="6646AF44" w14:textId="290E71EB" w:rsidR="00E41F81" w:rsidRDefault="00E41F8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young LT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holding out an ID card for General Richardson.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This will allow you </w:t>
      </w:r>
      <w:r w:rsidR="00C23AD2" w:rsidRPr="008E7FF7">
        <w:rPr>
          <w:rFonts w:ascii="Times New Roman" w:eastAsia="Times New Roman" w:hAnsi="Times New Roman" w:cs="Times New Roman"/>
          <w:sz w:val="24"/>
          <w:szCs w:val="24"/>
        </w:rPr>
        <w:t xml:space="preserve">to </w:t>
      </w:r>
      <w:r w:rsidR="004C5CC5" w:rsidRPr="008E7FF7">
        <w:rPr>
          <w:rFonts w:ascii="Times New Roman" w:eastAsia="Times New Roman" w:hAnsi="Times New Roman" w:cs="Times New Roman"/>
          <w:sz w:val="24"/>
          <w:szCs w:val="24"/>
        </w:rPr>
        <w:t>access the building</w:t>
      </w:r>
      <w:r>
        <w:rPr>
          <w:rFonts w:ascii="Times New Roman" w:eastAsia="Times New Roman" w:hAnsi="Times New Roman" w:cs="Times New Roman"/>
          <w:sz w:val="24"/>
          <w:szCs w:val="24"/>
        </w:rPr>
        <w:t>. G</w:t>
      </w:r>
      <w:r w:rsidR="004C5CC5" w:rsidRPr="008E7FF7">
        <w:rPr>
          <w:rFonts w:ascii="Times New Roman" w:eastAsia="Times New Roman" w:hAnsi="Times New Roman" w:cs="Times New Roman"/>
          <w:sz w:val="24"/>
          <w:szCs w:val="24"/>
        </w:rPr>
        <w:t xml:space="preserve">et into the number 6 elevator, put the card in the slot on the control panel, </w:t>
      </w:r>
      <w:r w:rsidR="002711E6" w:rsidRPr="008E7FF7">
        <w:rPr>
          <w:rFonts w:ascii="Times New Roman" w:eastAsia="Times New Roman" w:hAnsi="Times New Roman" w:cs="Times New Roman"/>
          <w:sz w:val="24"/>
          <w:szCs w:val="24"/>
        </w:rPr>
        <w:t xml:space="preserve">and </w:t>
      </w:r>
      <w:r w:rsidR="004C5CC5" w:rsidRPr="008E7FF7">
        <w:rPr>
          <w:rFonts w:ascii="Times New Roman" w:eastAsia="Times New Roman" w:hAnsi="Times New Roman" w:cs="Times New Roman"/>
          <w:sz w:val="24"/>
          <w:szCs w:val="24"/>
        </w:rPr>
        <w:t>remove it again when you reach your destination.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692A09D" w14:textId="1174E5DB" w:rsidR="001B5EF9" w:rsidRPr="008E7FF7" w:rsidRDefault="00E41F8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took</w:t>
      </w:r>
      <w:r w:rsidR="004C5CC5" w:rsidRPr="008E7FF7">
        <w:rPr>
          <w:rFonts w:ascii="Times New Roman" w:eastAsia="Times New Roman" w:hAnsi="Times New Roman" w:cs="Times New Roman"/>
          <w:sz w:val="24"/>
          <w:szCs w:val="24"/>
        </w:rPr>
        <w:t xml:space="preserve"> the card and follow</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in the direction the young Soldier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pointing. He smile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as he </w:t>
      </w:r>
      <w:r>
        <w:rPr>
          <w:rFonts w:ascii="Times New Roman" w:eastAsia="Times New Roman" w:hAnsi="Times New Roman" w:cs="Times New Roman"/>
          <w:sz w:val="24"/>
          <w:szCs w:val="24"/>
        </w:rPr>
        <w:t>thought,</w:t>
      </w:r>
      <w:r w:rsidR="002711E6" w:rsidRPr="008E7FF7">
        <w:rPr>
          <w:rFonts w:ascii="Times New Roman" w:eastAsia="Times New Roman" w:hAnsi="Times New Roman" w:cs="Times New Roman"/>
          <w:sz w:val="24"/>
          <w:szCs w:val="24"/>
        </w:rPr>
        <w:t xml:space="preserve"> </w:t>
      </w:r>
      <w:r w:rsidR="000B7A08" w:rsidRPr="00F66F53">
        <w:rPr>
          <w:rFonts w:ascii="Times New Roman" w:eastAsia="Times New Roman" w:hAnsi="Times New Roman" w:cs="Times New Roman"/>
          <w:i/>
          <w:iCs/>
          <w:sz w:val="24"/>
          <w:szCs w:val="24"/>
        </w:rPr>
        <w:t>how</w:t>
      </w:r>
      <w:r w:rsidR="002711E6" w:rsidRPr="00F66F53">
        <w:rPr>
          <w:rFonts w:ascii="Times New Roman" w:eastAsia="Times New Roman" w:hAnsi="Times New Roman" w:cs="Times New Roman"/>
          <w:i/>
          <w:iCs/>
          <w:sz w:val="24"/>
          <w:szCs w:val="24"/>
        </w:rPr>
        <w:t xml:space="preserve"> does Leroy expect anyone to believe that kid is a kind of scientist in the lab? He</w:t>
      </w:r>
      <w:r w:rsidR="004C5CC5" w:rsidRPr="00F66F53">
        <w:rPr>
          <w:rFonts w:ascii="Times New Roman" w:eastAsia="Times New Roman" w:hAnsi="Times New Roman" w:cs="Times New Roman"/>
          <w:i/>
          <w:iCs/>
          <w:sz w:val="24"/>
          <w:szCs w:val="24"/>
        </w:rPr>
        <w:t xml:space="preserve"> looks twelve years old.</w:t>
      </w:r>
    </w:p>
    <w:p w14:paraId="0475E1F3" w14:textId="628C69FA" w:rsidR="001B285D" w:rsidRDefault="004C5CC5">
      <w:pPr>
        <w:spacing w:after="0"/>
        <w:ind w:firstLine="720"/>
        <w:rPr>
          <w:rFonts w:ascii="Times New Roman"/>
          <w:sz w:val="24"/>
          <w:szCs w:val="24"/>
        </w:rPr>
      </w:pPr>
      <w:r w:rsidRPr="008E7FF7">
        <w:rPr>
          <w:rFonts w:ascii="Times New Roman"/>
          <w:sz w:val="24"/>
          <w:szCs w:val="24"/>
        </w:rPr>
        <w:t>He passe</w:t>
      </w:r>
      <w:r w:rsidR="001B285D">
        <w:rPr>
          <w:rFonts w:ascii="Times New Roman"/>
          <w:sz w:val="24"/>
          <w:szCs w:val="24"/>
        </w:rPr>
        <w:t>d</w:t>
      </w:r>
      <w:r w:rsidRPr="008E7FF7">
        <w:rPr>
          <w:rFonts w:ascii="Times New Roman"/>
          <w:sz w:val="24"/>
          <w:szCs w:val="24"/>
        </w:rPr>
        <w:t xml:space="preserve"> through small groups of scientists</w:t>
      </w:r>
      <w:r w:rsidR="00C23AD2" w:rsidRPr="008E7FF7">
        <w:rPr>
          <w:rFonts w:ascii="Times New Roman"/>
          <w:sz w:val="24"/>
          <w:szCs w:val="24"/>
        </w:rPr>
        <w:t>, people wearing white coats, and many</w:t>
      </w:r>
      <w:r w:rsidRPr="008E7FF7">
        <w:rPr>
          <w:rFonts w:ascii="Times New Roman"/>
          <w:sz w:val="24"/>
          <w:szCs w:val="24"/>
        </w:rPr>
        <w:t xml:space="preserve"> in suits. As he approache</w:t>
      </w:r>
      <w:r w:rsidR="001B285D">
        <w:rPr>
          <w:rFonts w:ascii="Times New Roman"/>
          <w:sz w:val="24"/>
          <w:szCs w:val="24"/>
        </w:rPr>
        <w:t>d</w:t>
      </w:r>
      <w:r w:rsidRPr="008E7FF7">
        <w:rPr>
          <w:rFonts w:ascii="Times New Roman"/>
          <w:sz w:val="24"/>
          <w:szCs w:val="24"/>
        </w:rPr>
        <w:t xml:space="preserve"> </w:t>
      </w:r>
      <w:r w:rsidR="002711E6" w:rsidRPr="008E7FF7">
        <w:rPr>
          <w:rFonts w:ascii="Times New Roman"/>
          <w:sz w:val="24"/>
          <w:szCs w:val="24"/>
        </w:rPr>
        <w:t>an</w:t>
      </w:r>
      <w:r w:rsidRPr="008E7FF7">
        <w:rPr>
          <w:rFonts w:ascii="Times New Roman"/>
          <w:sz w:val="24"/>
          <w:szCs w:val="24"/>
        </w:rPr>
        <w:t xml:space="preserve"> elevator with the number 6 above it, two men acting like maintenance workers stop</w:t>
      </w:r>
      <w:r w:rsidR="001B285D">
        <w:rPr>
          <w:rFonts w:ascii="Times New Roman"/>
          <w:sz w:val="24"/>
          <w:szCs w:val="24"/>
        </w:rPr>
        <w:t>ped</w:t>
      </w:r>
      <w:r w:rsidRPr="008E7FF7">
        <w:rPr>
          <w:rFonts w:ascii="Times New Roman"/>
          <w:sz w:val="24"/>
          <w:szCs w:val="24"/>
        </w:rPr>
        <w:t xml:space="preserve"> what they </w:t>
      </w:r>
      <w:r w:rsidR="001B285D">
        <w:rPr>
          <w:rFonts w:ascii="Times New Roman"/>
          <w:sz w:val="24"/>
          <w:szCs w:val="24"/>
        </w:rPr>
        <w:t>were</w:t>
      </w:r>
      <w:r w:rsidRPr="008E7FF7">
        <w:rPr>
          <w:rFonts w:ascii="Times New Roman"/>
          <w:sz w:val="24"/>
          <w:szCs w:val="24"/>
        </w:rPr>
        <w:t xml:space="preserve"> doing and move</w:t>
      </w:r>
      <w:r w:rsidR="001B285D">
        <w:rPr>
          <w:rFonts w:ascii="Times New Roman"/>
          <w:sz w:val="24"/>
          <w:szCs w:val="24"/>
        </w:rPr>
        <w:t>d</w:t>
      </w:r>
      <w:r w:rsidRPr="008E7FF7">
        <w:rPr>
          <w:rFonts w:ascii="Times New Roman"/>
          <w:sz w:val="24"/>
          <w:szCs w:val="24"/>
        </w:rPr>
        <w:t xml:space="preserve"> out of the way</w:t>
      </w:r>
      <w:r w:rsidR="002711E6" w:rsidRPr="008E7FF7">
        <w:rPr>
          <w:rFonts w:ascii="Times New Roman"/>
          <w:sz w:val="24"/>
          <w:szCs w:val="24"/>
        </w:rPr>
        <w:t>. When</w:t>
      </w:r>
      <w:r w:rsidRPr="008E7FF7">
        <w:rPr>
          <w:rFonts w:ascii="Times New Roman"/>
          <w:sz w:val="24"/>
          <w:szCs w:val="24"/>
        </w:rPr>
        <w:t xml:space="preserve"> he slid the card into the slot </w:t>
      </w:r>
      <w:r w:rsidR="002711E6" w:rsidRPr="008E7FF7">
        <w:rPr>
          <w:rFonts w:ascii="Times New Roman"/>
          <w:sz w:val="24"/>
          <w:szCs w:val="24"/>
        </w:rPr>
        <w:t xml:space="preserve">and </w:t>
      </w:r>
      <w:r w:rsidR="001B285D">
        <w:rPr>
          <w:rFonts w:ascii="Times New Roman"/>
          <w:sz w:val="24"/>
          <w:szCs w:val="24"/>
        </w:rPr>
        <w:t>stepped</w:t>
      </w:r>
      <w:r w:rsidRPr="008E7FF7">
        <w:rPr>
          <w:rFonts w:ascii="Times New Roman"/>
          <w:sz w:val="24"/>
          <w:szCs w:val="24"/>
        </w:rPr>
        <w:t xml:space="preserve"> into </w:t>
      </w:r>
      <w:r w:rsidR="002711E6" w:rsidRPr="008E7FF7">
        <w:rPr>
          <w:rFonts w:ascii="Times New Roman"/>
          <w:sz w:val="24"/>
          <w:szCs w:val="24"/>
        </w:rPr>
        <w:t>the</w:t>
      </w:r>
      <w:r w:rsidRPr="008E7FF7">
        <w:rPr>
          <w:rFonts w:ascii="Times New Roman"/>
          <w:sz w:val="24"/>
          <w:szCs w:val="24"/>
        </w:rPr>
        <w:t xml:space="preserve"> elevator</w:t>
      </w:r>
      <w:r w:rsidR="002711E6" w:rsidRPr="008E7FF7">
        <w:rPr>
          <w:rFonts w:ascii="Times New Roman"/>
          <w:sz w:val="24"/>
          <w:szCs w:val="24"/>
        </w:rPr>
        <w:t>,</w:t>
      </w:r>
      <w:r w:rsidRPr="008E7FF7">
        <w:rPr>
          <w:rFonts w:ascii="Times New Roman"/>
          <w:sz w:val="24"/>
          <w:szCs w:val="24"/>
        </w:rPr>
        <w:t xml:space="preserve"> they follow</w:t>
      </w:r>
      <w:r w:rsidR="001B285D">
        <w:rPr>
          <w:rFonts w:ascii="Times New Roman"/>
          <w:sz w:val="24"/>
          <w:szCs w:val="24"/>
        </w:rPr>
        <w:t>ed</w:t>
      </w:r>
      <w:r w:rsidRPr="008E7FF7">
        <w:rPr>
          <w:rFonts w:ascii="Times New Roman"/>
          <w:sz w:val="24"/>
          <w:szCs w:val="24"/>
        </w:rPr>
        <w:t xml:space="preserve"> him in</w:t>
      </w:r>
      <w:r w:rsidR="002711E6" w:rsidRPr="008E7FF7">
        <w:rPr>
          <w:rFonts w:ascii="Times New Roman"/>
          <w:sz w:val="24"/>
          <w:szCs w:val="24"/>
        </w:rPr>
        <w:t xml:space="preserve">. </w:t>
      </w:r>
    </w:p>
    <w:p w14:paraId="6B2D8C53" w14:textId="7D2540BE" w:rsidR="00E96DA4" w:rsidRPr="008E7FF7" w:rsidRDefault="002711E6" w:rsidP="001B285D">
      <w:pPr>
        <w:spacing w:after="0"/>
        <w:ind w:firstLine="720"/>
        <w:rPr>
          <w:sz w:val="24"/>
          <w:szCs w:val="24"/>
        </w:rPr>
      </w:pPr>
      <w:r w:rsidRPr="008E7FF7">
        <w:rPr>
          <w:rFonts w:ascii="Times New Roman"/>
          <w:sz w:val="24"/>
          <w:szCs w:val="24"/>
        </w:rPr>
        <w:t>When</w:t>
      </w:r>
      <w:r w:rsidR="004C5CC5" w:rsidRPr="008E7FF7">
        <w:rPr>
          <w:rFonts w:ascii="Times New Roman"/>
          <w:sz w:val="24"/>
          <w:szCs w:val="24"/>
        </w:rPr>
        <w:t xml:space="preserve"> the door close</w:t>
      </w:r>
      <w:r w:rsidR="001B285D">
        <w:rPr>
          <w:rFonts w:ascii="Times New Roman"/>
          <w:sz w:val="24"/>
          <w:szCs w:val="24"/>
        </w:rPr>
        <w:t>d</w:t>
      </w:r>
      <w:r w:rsidRPr="008E7FF7">
        <w:rPr>
          <w:rFonts w:ascii="Times New Roman"/>
          <w:sz w:val="24"/>
          <w:szCs w:val="24"/>
        </w:rPr>
        <w:t>, the man</w:t>
      </w:r>
      <w:r w:rsidR="004C5CC5" w:rsidRPr="008E7FF7">
        <w:rPr>
          <w:rFonts w:ascii="Times New Roman"/>
          <w:sz w:val="24"/>
          <w:szCs w:val="24"/>
        </w:rPr>
        <w:t xml:space="preserve"> ask</w:t>
      </w:r>
      <w:r w:rsidR="001B285D">
        <w:rPr>
          <w:rFonts w:ascii="Times New Roman"/>
          <w:sz w:val="24"/>
          <w:szCs w:val="24"/>
        </w:rPr>
        <w:t>ed</w:t>
      </w:r>
      <w:r w:rsidRPr="008E7FF7">
        <w:rPr>
          <w:rFonts w:ascii="Times New Roman"/>
          <w:sz w:val="24"/>
          <w:szCs w:val="24"/>
        </w:rPr>
        <w:t>.</w:t>
      </w:r>
      <w:r w:rsidR="004C5CC5" w:rsidRPr="008E7FF7">
        <w:rPr>
          <w:rFonts w:ascii="Times New Roman"/>
          <w:sz w:val="24"/>
          <w:szCs w:val="24"/>
        </w:rPr>
        <w:t xml:space="preserve"> </w:t>
      </w:r>
      <w:r w:rsidR="001B285D">
        <w:rPr>
          <w:rFonts w:ascii="Times New Roman"/>
          <w:sz w:val="24"/>
          <w:szCs w:val="24"/>
        </w:rPr>
        <w:t>“</w:t>
      </w:r>
      <w:r w:rsidR="004C5CC5" w:rsidRPr="008E7FF7">
        <w:rPr>
          <w:rFonts w:ascii="Times New Roman"/>
          <w:sz w:val="24"/>
          <w:szCs w:val="24"/>
        </w:rPr>
        <w:t>ID</w:t>
      </w:r>
      <w:r w:rsidR="00391835">
        <w:rPr>
          <w:rFonts w:ascii="Times New Roman"/>
          <w:sz w:val="24"/>
          <w:szCs w:val="24"/>
        </w:rPr>
        <w:t>,</w:t>
      </w:r>
      <w:r w:rsidR="004C5CC5" w:rsidRPr="008E7FF7">
        <w:rPr>
          <w:rFonts w:ascii="Times New Roman"/>
          <w:sz w:val="24"/>
          <w:szCs w:val="24"/>
        </w:rPr>
        <w:t xml:space="preserve"> Sir.</w:t>
      </w:r>
      <w:r w:rsidR="001B285D">
        <w:rPr>
          <w:rFonts w:ascii="Times New Roman"/>
          <w:sz w:val="24"/>
          <w:szCs w:val="24"/>
        </w:rPr>
        <w:t>”</w:t>
      </w:r>
      <w:r w:rsidR="004C5CC5" w:rsidRPr="008E7FF7">
        <w:rPr>
          <w:rFonts w:ascii="Times New Roman"/>
          <w:sz w:val="24"/>
          <w:szCs w:val="24"/>
        </w:rPr>
        <w:t xml:space="preserve"> </w:t>
      </w:r>
    </w:p>
    <w:p w14:paraId="25FA7E42" w14:textId="28C3C03F" w:rsidR="00406F28" w:rsidRDefault="004C5CC5">
      <w:pPr>
        <w:spacing w:after="0"/>
        <w:ind w:firstLine="720"/>
        <w:rPr>
          <w:rFonts w:ascii="Times New Roman"/>
          <w:sz w:val="24"/>
          <w:szCs w:val="24"/>
        </w:rPr>
      </w:pPr>
      <w:r w:rsidRPr="008E7FF7">
        <w:rPr>
          <w:rFonts w:ascii="Times New Roman"/>
          <w:sz w:val="24"/>
          <w:szCs w:val="24"/>
        </w:rPr>
        <w:t>He hand</w:t>
      </w:r>
      <w:r w:rsidR="00406F28">
        <w:rPr>
          <w:rFonts w:ascii="Times New Roman"/>
          <w:sz w:val="24"/>
          <w:szCs w:val="24"/>
        </w:rPr>
        <w:t>ed</w:t>
      </w:r>
      <w:r w:rsidRPr="008E7FF7">
        <w:rPr>
          <w:rFonts w:ascii="Times New Roman"/>
          <w:sz w:val="24"/>
          <w:szCs w:val="24"/>
        </w:rPr>
        <w:t xml:space="preserve"> the card to one of them</w:t>
      </w:r>
      <w:r w:rsidR="002711E6" w:rsidRPr="008E7FF7">
        <w:rPr>
          <w:rFonts w:ascii="Times New Roman"/>
          <w:sz w:val="24"/>
          <w:szCs w:val="24"/>
        </w:rPr>
        <w:t>, who look</w:t>
      </w:r>
      <w:r w:rsidR="00E73F35">
        <w:rPr>
          <w:rFonts w:ascii="Times New Roman"/>
          <w:sz w:val="24"/>
          <w:szCs w:val="24"/>
        </w:rPr>
        <w:t>ed</w:t>
      </w:r>
      <w:r w:rsidR="002711E6" w:rsidRPr="008E7FF7">
        <w:rPr>
          <w:rFonts w:ascii="Times New Roman"/>
          <w:sz w:val="24"/>
          <w:szCs w:val="24"/>
        </w:rPr>
        <w:t xml:space="preserve"> at it</w:t>
      </w:r>
      <w:r w:rsidR="00E73F35">
        <w:rPr>
          <w:rFonts w:ascii="Times New Roman"/>
          <w:sz w:val="24"/>
          <w:szCs w:val="24"/>
        </w:rPr>
        <w:t xml:space="preserve"> and then back</w:t>
      </w:r>
      <w:r w:rsidR="002711E6" w:rsidRPr="008E7FF7">
        <w:rPr>
          <w:rFonts w:ascii="Times New Roman"/>
          <w:sz w:val="24"/>
          <w:szCs w:val="24"/>
        </w:rPr>
        <w:t xml:space="preserve"> at him</w:t>
      </w:r>
      <w:r w:rsidR="00E73F35">
        <w:rPr>
          <w:rFonts w:ascii="Times New Roman"/>
          <w:sz w:val="24"/>
          <w:szCs w:val="24"/>
        </w:rPr>
        <w:t xml:space="preserve">. </w:t>
      </w:r>
      <w:r w:rsidR="00E73F35">
        <w:rPr>
          <w:rFonts w:ascii="Times New Roman"/>
          <w:sz w:val="24"/>
          <w:szCs w:val="24"/>
        </w:rPr>
        <w:t>“</w:t>
      </w:r>
      <w:r w:rsidRPr="008E7FF7">
        <w:rPr>
          <w:rFonts w:ascii="Times New Roman"/>
          <w:sz w:val="24"/>
          <w:szCs w:val="24"/>
        </w:rPr>
        <w:t>Sir.</w:t>
      </w:r>
      <w:r w:rsidR="00E73F35">
        <w:rPr>
          <w:rFonts w:ascii="Times New Roman"/>
          <w:sz w:val="24"/>
          <w:szCs w:val="24"/>
        </w:rPr>
        <w:t>”</w:t>
      </w:r>
      <w:r w:rsidRPr="008E7FF7">
        <w:rPr>
          <w:rFonts w:ascii="Times New Roman"/>
          <w:sz w:val="24"/>
          <w:szCs w:val="24"/>
        </w:rPr>
        <w:t xml:space="preserve">  </w:t>
      </w:r>
    </w:p>
    <w:p w14:paraId="4D6D314E" w14:textId="355CBF14" w:rsidR="00E96DA4" w:rsidRPr="008E7FF7" w:rsidRDefault="00406F28">
      <w:pPr>
        <w:spacing w:after="0"/>
        <w:ind w:firstLine="720"/>
        <w:rPr>
          <w:sz w:val="24"/>
          <w:szCs w:val="24"/>
        </w:rPr>
      </w:pPr>
      <w:r>
        <w:rPr>
          <w:rFonts w:ascii="Times New Roman"/>
          <w:sz w:val="24"/>
          <w:szCs w:val="24"/>
        </w:rPr>
        <w:t>The man</w:t>
      </w:r>
      <w:r w:rsidR="004C5CC5" w:rsidRPr="008E7FF7">
        <w:rPr>
          <w:rFonts w:ascii="Times New Roman"/>
          <w:sz w:val="24"/>
          <w:szCs w:val="24"/>
        </w:rPr>
        <w:t xml:space="preserve"> move</w:t>
      </w:r>
      <w:r>
        <w:rPr>
          <w:rFonts w:ascii="Times New Roman"/>
          <w:sz w:val="24"/>
          <w:szCs w:val="24"/>
        </w:rPr>
        <w:t>d</w:t>
      </w:r>
      <w:r w:rsidR="004C5CC5" w:rsidRPr="008E7FF7">
        <w:rPr>
          <w:rFonts w:ascii="Times New Roman"/>
          <w:sz w:val="24"/>
          <w:szCs w:val="24"/>
        </w:rPr>
        <w:t xml:space="preserve"> past the </w:t>
      </w:r>
      <w:r>
        <w:rPr>
          <w:rFonts w:ascii="Times New Roman"/>
          <w:sz w:val="24"/>
          <w:szCs w:val="24"/>
        </w:rPr>
        <w:t>G</w:t>
      </w:r>
      <w:r w:rsidR="004C5CC5" w:rsidRPr="008E7FF7">
        <w:rPr>
          <w:rFonts w:ascii="Times New Roman"/>
          <w:sz w:val="24"/>
          <w:szCs w:val="24"/>
        </w:rPr>
        <w:t>eneral to the back of the elevator</w:t>
      </w:r>
      <w:r w:rsidR="002711E6" w:rsidRPr="008E7FF7">
        <w:rPr>
          <w:rFonts w:ascii="Times New Roman"/>
          <w:sz w:val="24"/>
          <w:szCs w:val="24"/>
        </w:rPr>
        <w:t xml:space="preserve"> and </w:t>
      </w:r>
      <w:r w:rsidR="004C5CC5" w:rsidRPr="008E7FF7">
        <w:rPr>
          <w:rFonts w:ascii="Times New Roman"/>
          <w:sz w:val="24"/>
          <w:szCs w:val="24"/>
        </w:rPr>
        <w:t>swipe</w:t>
      </w:r>
      <w:r>
        <w:rPr>
          <w:rFonts w:ascii="Times New Roman"/>
          <w:sz w:val="24"/>
          <w:szCs w:val="24"/>
        </w:rPr>
        <w:t>d</w:t>
      </w:r>
      <w:r w:rsidR="004C5CC5" w:rsidRPr="008E7FF7">
        <w:rPr>
          <w:rFonts w:ascii="Times New Roman"/>
          <w:sz w:val="24"/>
          <w:szCs w:val="24"/>
        </w:rPr>
        <w:t xml:space="preserve"> a card over the center of the wall. General Richardson laugh</w:t>
      </w:r>
      <w:r>
        <w:rPr>
          <w:rFonts w:ascii="Times New Roman"/>
          <w:sz w:val="24"/>
          <w:szCs w:val="24"/>
        </w:rPr>
        <w:t>ed</w:t>
      </w:r>
      <w:r w:rsidR="004C5CC5" w:rsidRPr="008E7FF7">
        <w:rPr>
          <w:rFonts w:ascii="Times New Roman"/>
          <w:sz w:val="24"/>
          <w:szCs w:val="24"/>
        </w:rPr>
        <w:t xml:space="preserve"> as the </w:t>
      </w:r>
      <w:r w:rsidR="004C5CC5" w:rsidRPr="008E7FF7">
        <w:rPr>
          <w:rFonts w:ascii="Times New Roman"/>
          <w:sz w:val="24"/>
          <w:szCs w:val="24"/>
        </w:rPr>
        <w:lastRenderedPageBreak/>
        <w:t>wall open</w:t>
      </w:r>
      <w:r>
        <w:rPr>
          <w:rFonts w:ascii="Times New Roman"/>
          <w:sz w:val="24"/>
          <w:szCs w:val="24"/>
        </w:rPr>
        <w:t>ed</w:t>
      </w:r>
      <w:r w:rsidR="002711E6" w:rsidRPr="008E7FF7">
        <w:rPr>
          <w:rFonts w:ascii="Times New Roman"/>
          <w:sz w:val="24"/>
          <w:szCs w:val="24"/>
        </w:rPr>
        <w:t>,</w:t>
      </w:r>
      <w:r w:rsidR="004C5CC5" w:rsidRPr="008E7FF7">
        <w:rPr>
          <w:rFonts w:ascii="Times New Roman"/>
          <w:sz w:val="24"/>
          <w:szCs w:val="24"/>
        </w:rPr>
        <w:t xml:space="preserve"> and another elevator </w:t>
      </w:r>
      <w:r w:rsidR="002711E6" w:rsidRPr="008E7FF7">
        <w:rPr>
          <w:rFonts w:ascii="Times New Roman"/>
          <w:sz w:val="24"/>
          <w:szCs w:val="24"/>
        </w:rPr>
        <w:t>await</w:t>
      </w:r>
      <w:r>
        <w:rPr>
          <w:rFonts w:ascii="Times New Roman"/>
          <w:sz w:val="24"/>
          <w:szCs w:val="24"/>
        </w:rPr>
        <w:t xml:space="preserve">ed </w:t>
      </w:r>
      <w:r w:rsidR="004C5CC5" w:rsidRPr="008E7FF7">
        <w:rPr>
          <w:rFonts w:ascii="Times New Roman"/>
          <w:sz w:val="24"/>
          <w:szCs w:val="24"/>
        </w:rPr>
        <w:t>them. They all step</w:t>
      </w:r>
      <w:r>
        <w:rPr>
          <w:rFonts w:ascii="Times New Roman"/>
          <w:sz w:val="24"/>
          <w:szCs w:val="24"/>
        </w:rPr>
        <w:t>ped</w:t>
      </w:r>
      <w:r w:rsidR="004C5CC5" w:rsidRPr="008E7FF7">
        <w:rPr>
          <w:rFonts w:ascii="Times New Roman"/>
          <w:sz w:val="24"/>
          <w:szCs w:val="24"/>
        </w:rPr>
        <w:t xml:space="preserve"> into it</w:t>
      </w:r>
      <w:r>
        <w:rPr>
          <w:rFonts w:ascii="Times New Roman"/>
          <w:sz w:val="24"/>
          <w:szCs w:val="24"/>
        </w:rPr>
        <w:t xml:space="preserve">, and </w:t>
      </w:r>
      <w:r w:rsidR="002711E6" w:rsidRPr="008E7FF7">
        <w:rPr>
          <w:rFonts w:ascii="Times New Roman"/>
          <w:sz w:val="24"/>
          <w:szCs w:val="24"/>
        </w:rPr>
        <w:t>the men move</w:t>
      </w:r>
      <w:r>
        <w:rPr>
          <w:rFonts w:ascii="Times New Roman"/>
          <w:sz w:val="24"/>
          <w:szCs w:val="24"/>
        </w:rPr>
        <w:t>d</w:t>
      </w:r>
      <w:r w:rsidR="002711E6" w:rsidRPr="008E7FF7">
        <w:rPr>
          <w:rFonts w:ascii="Times New Roman"/>
          <w:sz w:val="24"/>
          <w:szCs w:val="24"/>
        </w:rPr>
        <w:t xml:space="preserve"> to the side as one place</w:t>
      </w:r>
      <w:r>
        <w:rPr>
          <w:rFonts w:ascii="Times New Roman"/>
          <w:sz w:val="24"/>
          <w:szCs w:val="24"/>
        </w:rPr>
        <w:t>d</w:t>
      </w:r>
      <w:r w:rsidR="002711E6" w:rsidRPr="008E7FF7">
        <w:rPr>
          <w:rFonts w:ascii="Times New Roman"/>
          <w:sz w:val="24"/>
          <w:szCs w:val="24"/>
        </w:rPr>
        <w:t xml:space="preserve"> the ID in another slot</w:t>
      </w:r>
      <w:r>
        <w:rPr>
          <w:rFonts w:ascii="Times New Roman"/>
          <w:sz w:val="24"/>
          <w:szCs w:val="24"/>
        </w:rPr>
        <w:t>. T</w:t>
      </w:r>
      <w:r w:rsidR="002711E6" w:rsidRPr="008E7FF7">
        <w:rPr>
          <w:rFonts w:ascii="Times New Roman"/>
          <w:sz w:val="24"/>
          <w:szCs w:val="24"/>
        </w:rPr>
        <w:t xml:space="preserve">he door </w:t>
      </w:r>
      <w:r w:rsidRPr="008E7FF7">
        <w:rPr>
          <w:rFonts w:ascii="Times New Roman"/>
          <w:sz w:val="24"/>
          <w:szCs w:val="24"/>
        </w:rPr>
        <w:t>close</w:t>
      </w:r>
      <w:r>
        <w:rPr>
          <w:rFonts w:ascii="Times New Roman"/>
          <w:sz w:val="24"/>
          <w:szCs w:val="24"/>
        </w:rPr>
        <w:t>d</w:t>
      </w:r>
      <w:r w:rsidRPr="008E7FF7">
        <w:rPr>
          <w:rFonts w:ascii="Times New Roman"/>
          <w:sz w:val="24"/>
          <w:szCs w:val="24"/>
        </w:rPr>
        <w:t xml:space="preserve"> </w:t>
      </w:r>
      <w:r w:rsidR="002711E6" w:rsidRPr="008E7FF7">
        <w:rPr>
          <w:rFonts w:ascii="Times New Roman"/>
          <w:sz w:val="24"/>
          <w:szCs w:val="24"/>
        </w:rPr>
        <w:t xml:space="preserve">behind them, and </w:t>
      </w:r>
      <w:r w:rsidR="004C5CC5" w:rsidRPr="008E7FF7">
        <w:rPr>
          <w:rFonts w:ascii="Times New Roman"/>
          <w:sz w:val="24"/>
          <w:szCs w:val="24"/>
        </w:rPr>
        <w:t xml:space="preserve">the elevator </w:t>
      </w:r>
      <w:r>
        <w:rPr>
          <w:rFonts w:ascii="Times New Roman"/>
          <w:sz w:val="24"/>
          <w:szCs w:val="24"/>
        </w:rPr>
        <w:t>went</w:t>
      </w:r>
      <w:r w:rsidR="004C5CC5" w:rsidRPr="008E7FF7">
        <w:rPr>
          <w:rFonts w:ascii="Times New Roman"/>
          <w:sz w:val="24"/>
          <w:szCs w:val="24"/>
        </w:rPr>
        <w:t xml:space="preserve"> down.</w:t>
      </w:r>
    </w:p>
    <w:p w14:paraId="2D3AEA27" w14:textId="07367EA0" w:rsidR="00876048" w:rsidRDefault="00C23AD2"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numbers </w:t>
      </w:r>
      <w:r w:rsidR="00A96435" w:rsidRPr="008E7FF7">
        <w:rPr>
          <w:rFonts w:ascii="Times New Roman" w:eastAsia="Times New Roman" w:hAnsi="Times New Roman" w:cs="Times New Roman"/>
          <w:sz w:val="24"/>
          <w:szCs w:val="24"/>
        </w:rPr>
        <w:t>indicate</w:t>
      </w:r>
      <w:r w:rsidR="004C5CC5" w:rsidRPr="008E7FF7">
        <w:rPr>
          <w:rFonts w:ascii="Times New Roman" w:eastAsia="Times New Roman" w:hAnsi="Times New Roman" w:cs="Times New Roman"/>
          <w:sz w:val="24"/>
          <w:szCs w:val="24"/>
        </w:rPr>
        <w:t xml:space="preserve"> the floor they </w:t>
      </w:r>
      <w:r w:rsidR="00876048">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at or going to</w:t>
      </w:r>
      <w:r w:rsidR="002711E6" w:rsidRPr="008E7FF7">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 xml:space="preserve"> minute </w:t>
      </w:r>
      <w:r w:rsidR="00A96435" w:rsidRPr="008E7FF7">
        <w:rPr>
          <w:rFonts w:ascii="Times New Roman" w:eastAsia="Times New Roman" w:hAnsi="Times New Roman" w:cs="Times New Roman"/>
          <w:sz w:val="24"/>
          <w:szCs w:val="24"/>
        </w:rPr>
        <w:t>later,</w:t>
      </w:r>
      <w:r w:rsidR="004C5CC5" w:rsidRPr="008E7FF7">
        <w:rPr>
          <w:rFonts w:ascii="Times New Roman" w:eastAsia="Times New Roman" w:hAnsi="Times New Roman" w:cs="Times New Roman"/>
          <w:sz w:val="24"/>
          <w:szCs w:val="24"/>
        </w:rPr>
        <w:t xml:space="preserve"> General Richardson turn</w:t>
      </w:r>
      <w:r w:rsidR="00876048">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the man behind him. </w:t>
      </w:r>
      <w:r w:rsidR="00876048">
        <w:rPr>
          <w:rFonts w:ascii="Times New Roman" w:eastAsia="Times New Roman" w:hAnsi="Times New Roman" w:cs="Times New Roman"/>
          <w:sz w:val="24"/>
          <w:szCs w:val="24"/>
        </w:rPr>
        <w:t>“</w:t>
      </w:r>
      <w:r w:rsidR="002711E6" w:rsidRPr="008E7FF7">
        <w:rPr>
          <w:rFonts w:ascii="Times New Roman" w:eastAsia="Times New Roman" w:hAnsi="Times New Roman" w:cs="Times New Roman"/>
          <w:sz w:val="24"/>
          <w:szCs w:val="24"/>
        </w:rPr>
        <w:t>Do you have any</w:t>
      </w:r>
      <w:r w:rsidR="004C5CC5" w:rsidRPr="008E7FF7">
        <w:rPr>
          <w:rFonts w:ascii="Times New Roman" w:eastAsia="Times New Roman" w:hAnsi="Times New Roman" w:cs="Times New Roman"/>
          <w:sz w:val="24"/>
          <w:szCs w:val="24"/>
        </w:rPr>
        <w:t xml:space="preserve"> idea how far </w:t>
      </w:r>
      <w:r w:rsidR="00876048">
        <w:rPr>
          <w:rFonts w:ascii="Times New Roman" w:eastAsia="Times New Roman" w:hAnsi="Times New Roman" w:cs="Times New Roman"/>
          <w:sz w:val="24"/>
          <w:szCs w:val="24"/>
        </w:rPr>
        <w:t xml:space="preserve">down </w:t>
      </w:r>
      <w:r w:rsidR="004C5CC5" w:rsidRPr="008E7FF7">
        <w:rPr>
          <w:rFonts w:ascii="Times New Roman" w:eastAsia="Times New Roman" w:hAnsi="Times New Roman" w:cs="Times New Roman"/>
          <w:sz w:val="24"/>
          <w:szCs w:val="24"/>
        </w:rPr>
        <w:t>we are going?</w:t>
      </w:r>
      <w:r w:rsidR="00876048">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B6540D4" w14:textId="6381ABDE" w:rsidR="00876048" w:rsidRDefault="0087604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6A9AB88" w14:textId="77777777" w:rsidR="00876048" w:rsidRDefault="0087604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Any idea how far down it goes</w:t>
      </w:r>
      <w:r w:rsidR="002711E6"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BAB25A3" w14:textId="43468AE4" w:rsidR="00876048" w:rsidRDefault="0087604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w:t>
      </w:r>
      <w:r w:rsidR="00391835">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EFDED68" w14:textId="20AC74BB" w:rsidR="00876048" w:rsidRDefault="0087604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turned</w:t>
      </w:r>
      <w:r w:rsidR="004C5CC5" w:rsidRPr="008E7FF7">
        <w:rPr>
          <w:rFonts w:ascii="Times New Roman" w:eastAsia="Times New Roman" w:hAnsi="Times New Roman" w:cs="Times New Roman"/>
          <w:sz w:val="24"/>
          <w:szCs w:val="24"/>
        </w:rPr>
        <w:t xml:space="preserve"> away from the man to watch the door. The elevator slow</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stop</w:t>
      </w:r>
      <w:r>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and the doors open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Two more men </w:t>
      </w:r>
      <w:r>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standing at the door </w:t>
      </w:r>
      <w:r w:rsidR="002711E6" w:rsidRPr="008E7FF7">
        <w:rPr>
          <w:rFonts w:ascii="Times New Roman" w:eastAsia="Times New Roman" w:hAnsi="Times New Roman" w:cs="Times New Roman"/>
          <w:sz w:val="24"/>
          <w:szCs w:val="24"/>
        </w:rPr>
        <w:t xml:space="preserve">in </w:t>
      </w:r>
      <w:r w:rsidR="00A96435" w:rsidRPr="008E7FF7">
        <w:rPr>
          <w:rFonts w:ascii="Times New Roman" w:eastAsia="Times New Roman" w:hAnsi="Times New Roman" w:cs="Times New Roman"/>
          <w:sz w:val="24"/>
          <w:szCs w:val="24"/>
        </w:rPr>
        <w:t>complete</w:t>
      </w:r>
      <w:r w:rsidR="002711E6" w:rsidRPr="008E7FF7">
        <w:rPr>
          <w:rFonts w:ascii="Times New Roman" w:eastAsia="Times New Roman" w:hAnsi="Times New Roman" w:cs="Times New Roman"/>
          <w:sz w:val="24"/>
          <w:szCs w:val="24"/>
        </w:rPr>
        <w:t xml:space="preserve"> kit when it open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One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at an angle with his weapon raised as the other ask</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for the ID. </w:t>
      </w:r>
    </w:p>
    <w:p w14:paraId="0CE8123A" w14:textId="7279D800" w:rsidR="00876048"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man who </w:t>
      </w:r>
      <w:r w:rsidR="00876048">
        <w:rPr>
          <w:rFonts w:ascii="Times New Roman" w:eastAsia="Times New Roman" w:hAnsi="Times New Roman" w:cs="Times New Roman"/>
          <w:sz w:val="24"/>
          <w:szCs w:val="24"/>
        </w:rPr>
        <w:t>had taken</w:t>
      </w:r>
      <w:r w:rsidR="0087604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it from the </w:t>
      </w:r>
      <w:r w:rsidR="00876048">
        <w:rPr>
          <w:rFonts w:ascii="Times New Roman" w:eastAsia="Times New Roman" w:hAnsi="Times New Roman" w:cs="Times New Roman"/>
          <w:sz w:val="24"/>
          <w:szCs w:val="24"/>
        </w:rPr>
        <w:t>G</w:t>
      </w:r>
      <w:r w:rsidRPr="008E7FF7">
        <w:rPr>
          <w:rFonts w:ascii="Times New Roman" w:eastAsia="Times New Roman" w:hAnsi="Times New Roman" w:cs="Times New Roman"/>
          <w:sz w:val="24"/>
          <w:szCs w:val="24"/>
        </w:rPr>
        <w:t>eneral hand</w:t>
      </w:r>
      <w:r w:rsidR="0087604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the ID</w:t>
      </w:r>
      <w:r w:rsidR="00876048">
        <w:rPr>
          <w:rFonts w:ascii="Times New Roman" w:eastAsia="Times New Roman" w:hAnsi="Times New Roman" w:cs="Times New Roman"/>
          <w:sz w:val="24"/>
          <w:szCs w:val="24"/>
        </w:rPr>
        <w:t>. H</w:t>
      </w:r>
      <w:r w:rsidR="002711E6" w:rsidRPr="008E7FF7">
        <w:rPr>
          <w:rFonts w:ascii="Times New Roman" w:eastAsia="Times New Roman" w:hAnsi="Times New Roman" w:cs="Times New Roman"/>
          <w:sz w:val="24"/>
          <w:szCs w:val="24"/>
        </w:rPr>
        <w:t>e scan</w:t>
      </w:r>
      <w:r w:rsidR="00876048">
        <w:rPr>
          <w:rFonts w:ascii="Times New Roman" w:eastAsia="Times New Roman" w:hAnsi="Times New Roman" w:cs="Times New Roman"/>
          <w:sz w:val="24"/>
          <w:szCs w:val="24"/>
        </w:rPr>
        <w:t>ned</w:t>
      </w:r>
      <w:r w:rsidR="002711E6" w:rsidRPr="008E7FF7">
        <w:rPr>
          <w:rFonts w:ascii="Times New Roman" w:eastAsia="Times New Roman" w:hAnsi="Times New Roman" w:cs="Times New Roman"/>
          <w:sz w:val="24"/>
          <w:szCs w:val="24"/>
        </w:rPr>
        <w:t xml:space="preserve"> it on a panel on the wall</w:t>
      </w:r>
      <w:r w:rsidRPr="008E7FF7">
        <w:rPr>
          <w:rFonts w:ascii="Times New Roman" w:eastAsia="Times New Roman" w:hAnsi="Times New Roman" w:cs="Times New Roman"/>
          <w:sz w:val="24"/>
          <w:szCs w:val="24"/>
        </w:rPr>
        <w:t xml:space="preserve"> while the other </w:t>
      </w:r>
      <w:r w:rsidR="00876048" w:rsidRPr="008E7FF7">
        <w:rPr>
          <w:rFonts w:ascii="Times New Roman" w:eastAsia="Times New Roman" w:hAnsi="Times New Roman" w:cs="Times New Roman"/>
          <w:sz w:val="24"/>
          <w:szCs w:val="24"/>
        </w:rPr>
        <w:t>ke</w:t>
      </w:r>
      <w:r w:rsidR="00876048">
        <w:rPr>
          <w:rFonts w:ascii="Times New Roman" w:eastAsia="Times New Roman" w:hAnsi="Times New Roman" w:cs="Times New Roman"/>
          <w:sz w:val="24"/>
          <w:szCs w:val="24"/>
        </w:rPr>
        <w:t>pt</w:t>
      </w:r>
      <w:r w:rsidR="0087604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his weapon trained on them. When it </w:t>
      </w:r>
      <w:r w:rsidR="00876048" w:rsidRPr="008E7FF7">
        <w:rPr>
          <w:rFonts w:ascii="Times New Roman" w:eastAsia="Times New Roman" w:hAnsi="Times New Roman" w:cs="Times New Roman"/>
          <w:sz w:val="24"/>
          <w:szCs w:val="24"/>
        </w:rPr>
        <w:t>r</w:t>
      </w:r>
      <w:r w:rsidR="00876048">
        <w:rPr>
          <w:rFonts w:ascii="Times New Roman" w:eastAsia="Times New Roman" w:hAnsi="Times New Roman" w:cs="Times New Roman"/>
          <w:sz w:val="24"/>
          <w:szCs w:val="24"/>
        </w:rPr>
        <w:t>ang</w:t>
      </w:r>
      <w:r w:rsidR="002711E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w:t>
      </w:r>
      <w:r w:rsidR="00182CFC">
        <w:rPr>
          <w:rFonts w:ascii="Times New Roman" w:eastAsia="Times New Roman" w:hAnsi="Times New Roman" w:cs="Times New Roman"/>
          <w:sz w:val="24"/>
          <w:szCs w:val="24"/>
        </w:rPr>
        <w:t>p</w:t>
      </w:r>
      <w:r w:rsidR="00391835">
        <w:rPr>
          <w:rFonts w:ascii="Times New Roman" w:eastAsia="Times New Roman" w:hAnsi="Times New Roman" w:cs="Times New Roman"/>
          <w:sz w:val="24"/>
          <w:szCs w:val="24"/>
        </w:rPr>
        <w:t>ulled</w:t>
      </w:r>
      <w:r w:rsidRPr="008E7FF7">
        <w:rPr>
          <w:rFonts w:ascii="Times New Roman" w:eastAsia="Times New Roman" w:hAnsi="Times New Roman" w:cs="Times New Roman"/>
          <w:sz w:val="24"/>
          <w:szCs w:val="24"/>
        </w:rPr>
        <w:t xml:space="preserve"> out the card. </w:t>
      </w:r>
    </w:p>
    <w:p w14:paraId="78F654A9" w14:textId="77777777" w:rsidR="00876048" w:rsidRDefault="0087604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w:t>
      </w:r>
      <w:r w:rsidR="002711E6"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come with us</w:t>
      </w:r>
      <w:r w:rsidR="002711E6"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please.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2286B39" w14:textId="511B7AC6"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 second man lower</w:t>
      </w:r>
      <w:r w:rsidR="0087604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weapon and step</w:t>
      </w:r>
      <w:r w:rsidR="00876048">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farther to the side. The first one </w:t>
      </w:r>
      <w:r w:rsidR="002711E6" w:rsidRPr="008E7FF7">
        <w:rPr>
          <w:rFonts w:ascii="Times New Roman" w:eastAsia="Times New Roman" w:hAnsi="Times New Roman" w:cs="Times New Roman"/>
          <w:sz w:val="24"/>
          <w:szCs w:val="24"/>
        </w:rPr>
        <w:t>turned and led the way down a hall</w:t>
      </w:r>
      <w:r w:rsidR="00876048">
        <w:rPr>
          <w:rFonts w:ascii="Times New Roman" w:eastAsia="Times New Roman" w:hAnsi="Times New Roman" w:cs="Times New Roman"/>
          <w:sz w:val="24"/>
          <w:szCs w:val="24"/>
        </w:rPr>
        <w:t>. T</w:t>
      </w:r>
      <w:r w:rsidR="002711E6" w:rsidRPr="008E7FF7">
        <w:rPr>
          <w:rFonts w:ascii="Times New Roman" w:eastAsia="Times New Roman" w:hAnsi="Times New Roman" w:cs="Times New Roman"/>
          <w:sz w:val="24"/>
          <w:szCs w:val="24"/>
        </w:rPr>
        <w:t>here were no doors</w:t>
      </w:r>
      <w:r w:rsidR="00A96435" w:rsidRPr="008E7FF7">
        <w:rPr>
          <w:rFonts w:ascii="Times New Roman" w:eastAsia="Times New Roman" w:hAnsi="Times New Roman" w:cs="Times New Roman"/>
          <w:sz w:val="24"/>
          <w:szCs w:val="24"/>
        </w:rPr>
        <w:t xml:space="preserve"> or pictures</w:t>
      </w:r>
      <w:r w:rsidR="00596417" w:rsidRPr="008E7FF7">
        <w:rPr>
          <w:rFonts w:ascii="Times New Roman" w:eastAsia="Times New Roman" w:hAnsi="Times New Roman" w:cs="Times New Roman"/>
          <w:sz w:val="24"/>
          <w:szCs w:val="24"/>
        </w:rPr>
        <w:t xml:space="preserve"> on the</w:t>
      </w:r>
      <w:r w:rsidR="002711E6" w:rsidRPr="008E7FF7">
        <w:rPr>
          <w:rFonts w:ascii="Times New Roman" w:eastAsia="Times New Roman" w:hAnsi="Times New Roman" w:cs="Times New Roman"/>
          <w:sz w:val="24"/>
          <w:szCs w:val="24"/>
        </w:rPr>
        <w:t xml:space="preserve"> </w:t>
      </w:r>
      <w:r w:rsidR="006711C3" w:rsidRPr="008E7FF7">
        <w:rPr>
          <w:rFonts w:ascii="Times New Roman" w:eastAsia="Times New Roman" w:hAnsi="Times New Roman" w:cs="Times New Roman"/>
          <w:sz w:val="24"/>
          <w:szCs w:val="24"/>
        </w:rPr>
        <w:t>stainless-steel</w:t>
      </w:r>
      <w:r w:rsidR="002711E6" w:rsidRPr="008E7FF7">
        <w:rPr>
          <w:rFonts w:ascii="Times New Roman" w:eastAsia="Times New Roman" w:hAnsi="Times New Roman" w:cs="Times New Roman"/>
          <w:sz w:val="24"/>
          <w:szCs w:val="24"/>
        </w:rPr>
        <w:t xml:space="preserve"> walls and </w:t>
      </w:r>
      <w:r w:rsidRPr="008E7FF7">
        <w:rPr>
          <w:rFonts w:ascii="Times New Roman" w:eastAsia="Times New Roman" w:hAnsi="Times New Roman" w:cs="Times New Roman"/>
          <w:sz w:val="24"/>
          <w:szCs w:val="24"/>
        </w:rPr>
        <w:t xml:space="preserve">rock floors. </w:t>
      </w:r>
      <w:r w:rsidR="002711E6" w:rsidRPr="008E7FF7">
        <w:rPr>
          <w:rFonts w:ascii="Times New Roman" w:eastAsia="Times New Roman" w:hAnsi="Times New Roman" w:cs="Times New Roman"/>
          <w:sz w:val="24"/>
          <w:szCs w:val="24"/>
        </w:rPr>
        <w:t>Their footfalls</w:t>
      </w:r>
      <w:r w:rsidRPr="008E7FF7">
        <w:rPr>
          <w:rFonts w:ascii="Times New Roman" w:eastAsia="Times New Roman" w:hAnsi="Times New Roman" w:cs="Times New Roman"/>
          <w:sz w:val="24"/>
          <w:szCs w:val="24"/>
        </w:rPr>
        <w:t xml:space="preserve"> echo</w:t>
      </w:r>
      <w:r w:rsidR="0087604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they walk. </w:t>
      </w:r>
      <w:r w:rsidR="00876048">
        <w:rPr>
          <w:rFonts w:ascii="Times New Roman" w:eastAsia="Times New Roman" w:hAnsi="Times New Roman" w:cs="Times New Roman"/>
          <w:sz w:val="24"/>
          <w:szCs w:val="24"/>
        </w:rPr>
        <w:t>After a</w:t>
      </w:r>
      <w:r w:rsidRPr="008E7FF7">
        <w:rPr>
          <w:rFonts w:ascii="Times New Roman" w:eastAsia="Times New Roman" w:hAnsi="Times New Roman" w:cs="Times New Roman"/>
          <w:sz w:val="24"/>
          <w:szCs w:val="24"/>
        </w:rPr>
        <w:t xml:space="preserve"> couple turns</w:t>
      </w:r>
      <w:r w:rsidR="00596417" w:rsidRPr="008E7FF7">
        <w:rPr>
          <w:rFonts w:ascii="Times New Roman" w:eastAsia="Times New Roman" w:hAnsi="Times New Roman" w:cs="Times New Roman"/>
          <w:sz w:val="24"/>
          <w:szCs w:val="24"/>
        </w:rPr>
        <w:t>,</w:t>
      </w:r>
      <w:r w:rsidR="00876048">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they arrive</w:t>
      </w:r>
      <w:r w:rsidR="0087604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at a large vault door. The man </w:t>
      </w:r>
      <w:r w:rsidR="00876048" w:rsidRPr="008E7FF7">
        <w:rPr>
          <w:rFonts w:ascii="Times New Roman" w:eastAsia="Times New Roman" w:hAnsi="Times New Roman" w:cs="Times New Roman"/>
          <w:sz w:val="24"/>
          <w:szCs w:val="24"/>
        </w:rPr>
        <w:t>h</w:t>
      </w:r>
      <w:r w:rsidR="00876048">
        <w:rPr>
          <w:rFonts w:ascii="Times New Roman" w:eastAsia="Times New Roman" w:hAnsi="Times New Roman" w:cs="Times New Roman"/>
          <w:sz w:val="24"/>
          <w:szCs w:val="24"/>
        </w:rPr>
        <w:t>eld</w:t>
      </w:r>
      <w:r w:rsidR="00876048"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up his ID in front of a screen</w:t>
      </w:r>
      <w:r w:rsidR="00DC6B6C">
        <w:rPr>
          <w:rFonts w:ascii="Times New Roman" w:eastAsia="Times New Roman" w:hAnsi="Times New Roman" w:cs="Times New Roman"/>
          <w:sz w:val="24"/>
          <w:szCs w:val="24"/>
        </w:rPr>
        <w:t>, yet another level of security</w:t>
      </w:r>
      <w:r w:rsidRPr="008E7FF7">
        <w:rPr>
          <w:rFonts w:ascii="Times New Roman" w:eastAsia="Times New Roman" w:hAnsi="Times New Roman" w:cs="Times New Roman"/>
          <w:sz w:val="24"/>
          <w:szCs w:val="24"/>
        </w:rPr>
        <w:t>. The General look</w:t>
      </w:r>
      <w:r w:rsidR="00876048">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around </w:t>
      </w:r>
      <w:r w:rsidR="00596417" w:rsidRPr="008E7FF7">
        <w:rPr>
          <w:rFonts w:ascii="Times New Roman" w:eastAsia="Times New Roman" w:hAnsi="Times New Roman" w:cs="Times New Roman"/>
          <w:sz w:val="24"/>
          <w:szCs w:val="24"/>
        </w:rPr>
        <w:t xml:space="preserve">and </w:t>
      </w:r>
      <w:r w:rsidR="00876048">
        <w:rPr>
          <w:rFonts w:ascii="Times New Roman" w:eastAsia="Times New Roman" w:hAnsi="Times New Roman" w:cs="Times New Roman"/>
          <w:sz w:val="24"/>
          <w:szCs w:val="24"/>
        </w:rPr>
        <w:t>noticed</w:t>
      </w:r>
      <w:r w:rsidR="00596417" w:rsidRPr="008E7FF7">
        <w:rPr>
          <w:rFonts w:ascii="Times New Roman" w:eastAsia="Times New Roman" w:hAnsi="Times New Roman" w:cs="Times New Roman"/>
          <w:sz w:val="24"/>
          <w:szCs w:val="24"/>
        </w:rPr>
        <w:t xml:space="preserve"> two cameras, one in each corner</w:t>
      </w:r>
      <w:r w:rsidR="00876048">
        <w:rPr>
          <w:rFonts w:ascii="Times New Roman" w:eastAsia="Times New Roman" w:hAnsi="Times New Roman" w:cs="Times New Roman"/>
          <w:sz w:val="24"/>
          <w:szCs w:val="24"/>
        </w:rPr>
        <w:t xml:space="preserve">. A </w:t>
      </w:r>
      <w:r w:rsidR="00596417" w:rsidRPr="008E7FF7">
        <w:rPr>
          <w:rFonts w:ascii="Times New Roman" w:eastAsia="Times New Roman" w:hAnsi="Times New Roman" w:cs="Times New Roman"/>
          <w:sz w:val="24"/>
          <w:szCs w:val="24"/>
        </w:rPr>
        <w:t>phone r</w:t>
      </w:r>
      <w:r w:rsidR="00876048">
        <w:rPr>
          <w:rFonts w:ascii="Times New Roman" w:eastAsia="Times New Roman" w:hAnsi="Times New Roman" w:cs="Times New Roman"/>
          <w:sz w:val="24"/>
          <w:szCs w:val="24"/>
        </w:rPr>
        <w:t>ang.</w:t>
      </w:r>
      <w:r w:rsidR="00596417" w:rsidRPr="008E7FF7">
        <w:rPr>
          <w:rFonts w:ascii="Times New Roman" w:eastAsia="Times New Roman" w:hAnsi="Times New Roman" w:cs="Times New Roman"/>
          <w:sz w:val="24"/>
          <w:szCs w:val="24"/>
        </w:rPr>
        <w:t xml:space="preserve"> </w:t>
      </w:r>
      <w:r w:rsidR="00876048">
        <w:rPr>
          <w:rFonts w:ascii="Times New Roman" w:eastAsia="Times New Roman" w:hAnsi="Times New Roman" w:cs="Times New Roman"/>
          <w:sz w:val="24"/>
          <w:szCs w:val="24"/>
        </w:rPr>
        <w:t>T</w:t>
      </w:r>
      <w:r w:rsidR="00596417" w:rsidRPr="008E7FF7">
        <w:rPr>
          <w:rFonts w:ascii="Times New Roman" w:eastAsia="Times New Roman" w:hAnsi="Times New Roman" w:cs="Times New Roman"/>
          <w:sz w:val="24"/>
          <w:szCs w:val="24"/>
        </w:rPr>
        <w:t>he man pick</w:t>
      </w:r>
      <w:r w:rsidR="00876048">
        <w:rPr>
          <w:rFonts w:ascii="Times New Roman" w:eastAsia="Times New Roman" w:hAnsi="Times New Roman" w:cs="Times New Roman"/>
          <w:sz w:val="24"/>
          <w:szCs w:val="24"/>
        </w:rPr>
        <w:t>ed</w:t>
      </w:r>
      <w:r w:rsidR="00596417" w:rsidRPr="008E7FF7">
        <w:rPr>
          <w:rFonts w:ascii="Times New Roman" w:eastAsia="Times New Roman" w:hAnsi="Times New Roman" w:cs="Times New Roman"/>
          <w:sz w:val="24"/>
          <w:szCs w:val="24"/>
        </w:rPr>
        <w:t xml:space="preserve"> it up, listen</w:t>
      </w:r>
      <w:r w:rsidR="00876048">
        <w:rPr>
          <w:rFonts w:ascii="Times New Roman" w:eastAsia="Times New Roman" w:hAnsi="Times New Roman" w:cs="Times New Roman"/>
          <w:sz w:val="24"/>
          <w:szCs w:val="24"/>
        </w:rPr>
        <w:t>ed</w:t>
      </w:r>
      <w:r w:rsidR="00596417"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then sa</w:t>
      </w:r>
      <w:r w:rsidR="00876048">
        <w:rPr>
          <w:rFonts w:ascii="Times New Roman" w:eastAsia="Times New Roman" w:hAnsi="Times New Roman" w:cs="Times New Roman"/>
          <w:sz w:val="24"/>
          <w:szCs w:val="24"/>
        </w:rPr>
        <w:t>id,</w:t>
      </w:r>
      <w:r w:rsidRPr="008E7FF7">
        <w:rPr>
          <w:rFonts w:ascii="Times New Roman" w:eastAsia="Times New Roman" w:hAnsi="Times New Roman" w:cs="Times New Roman"/>
          <w:sz w:val="24"/>
          <w:szCs w:val="24"/>
        </w:rPr>
        <w:t xml:space="preserve"> </w:t>
      </w:r>
      <w:r w:rsidR="00876048">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9K67TW</w:t>
      </w:r>
      <w:r w:rsidR="002977F9" w:rsidRPr="008E7FF7">
        <w:rPr>
          <w:rFonts w:ascii="Times New Roman" w:eastAsia="Times New Roman" w:hAnsi="Times New Roman" w:cs="Times New Roman"/>
          <w:sz w:val="24"/>
          <w:szCs w:val="24"/>
        </w:rPr>
        <w:t>Z</w:t>
      </w:r>
      <w:r w:rsidRPr="008E7FF7">
        <w:rPr>
          <w:rFonts w:ascii="Times New Roman" w:eastAsia="Times New Roman" w:hAnsi="Times New Roman" w:cs="Times New Roman"/>
          <w:sz w:val="24"/>
          <w:szCs w:val="24"/>
        </w:rPr>
        <w:t>0</w:t>
      </w:r>
      <w:r w:rsidR="0039183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Sir.</w:t>
      </w:r>
      <w:r w:rsidR="00876048">
        <w:rPr>
          <w:rFonts w:ascii="Times New Roman" w:eastAsia="Times New Roman" w:hAnsi="Times New Roman" w:cs="Times New Roman"/>
          <w:sz w:val="24"/>
          <w:szCs w:val="24"/>
        </w:rPr>
        <w:t>”</w:t>
      </w:r>
    </w:p>
    <w:p w14:paraId="1C3EEDB7" w14:textId="40869AA8" w:rsidR="00A1081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lights in the </w:t>
      </w:r>
      <w:r w:rsidR="00596417" w:rsidRPr="008E7FF7">
        <w:rPr>
          <w:rFonts w:ascii="Times New Roman" w:eastAsia="Times New Roman" w:hAnsi="Times New Roman" w:cs="Times New Roman"/>
          <w:sz w:val="24"/>
          <w:szCs w:val="24"/>
        </w:rPr>
        <w:t>hallway</w:t>
      </w:r>
      <w:r w:rsidRPr="008E7FF7">
        <w:rPr>
          <w:rFonts w:ascii="Times New Roman" w:eastAsia="Times New Roman" w:hAnsi="Times New Roman" w:cs="Times New Roman"/>
          <w:sz w:val="24"/>
          <w:szCs w:val="24"/>
        </w:rPr>
        <w:t xml:space="preserve"> dim</w:t>
      </w:r>
      <w:r w:rsidR="00A10810">
        <w:rPr>
          <w:rFonts w:ascii="Times New Roman" w:eastAsia="Times New Roman" w:hAnsi="Times New Roman" w:cs="Times New Roman"/>
          <w:sz w:val="24"/>
          <w:szCs w:val="24"/>
        </w:rPr>
        <w:t>med</w:t>
      </w:r>
      <w:r w:rsidRPr="008E7FF7">
        <w:rPr>
          <w:rFonts w:ascii="Times New Roman" w:eastAsia="Times New Roman" w:hAnsi="Times New Roman" w:cs="Times New Roman"/>
          <w:sz w:val="24"/>
          <w:szCs w:val="24"/>
        </w:rPr>
        <w:t xml:space="preserve"> as the sounds of a heavy door being unlocked fill</w:t>
      </w:r>
      <w:r w:rsidR="00A1081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the hallway</w:t>
      </w:r>
      <w:r w:rsidR="00596417"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596417" w:rsidRPr="008E7FF7">
        <w:rPr>
          <w:rFonts w:ascii="Times New Roman" w:eastAsia="Times New Roman" w:hAnsi="Times New Roman" w:cs="Times New Roman"/>
          <w:sz w:val="24"/>
          <w:szCs w:val="24"/>
        </w:rPr>
        <w:t xml:space="preserve">After a few more moments, </w:t>
      </w:r>
      <w:r w:rsidRPr="008E7FF7">
        <w:rPr>
          <w:rFonts w:ascii="Times New Roman" w:eastAsia="Times New Roman" w:hAnsi="Times New Roman" w:cs="Times New Roman"/>
          <w:sz w:val="24"/>
          <w:szCs w:val="24"/>
        </w:rPr>
        <w:t>the door slowly open</w:t>
      </w:r>
      <w:r w:rsidR="00A1081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The man leading step</w:t>
      </w:r>
      <w:r w:rsidR="00A10810">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to the side. </w:t>
      </w:r>
    </w:p>
    <w:p w14:paraId="271CBD38" w14:textId="40C0F2AB" w:rsidR="00A10810" w:rsidRDefault="00A1081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w:t>
      </w:r>
      <w:r w:rsidR="00596417" w:rsidRPr="008E7FF7">
        <w:rPr>
          <w:rFonts w:ascii="Times New Roman" w:eastAsia="Times New Roman" w:hAnsi="Times New Roman" w:cs="Times New Roman"/>
          <w:sz w:val="24"/>
          <w:szCs w:val="24"/>
        </w:rPr>
        <w:t>, this is as far as we go</w:t>
      </w:r>
      <w:r>
        <w:rPr>
          <w:rFonts w:ascii="Times New Roman" w:eastAsia="Times New Roman" w:hAnsi="Times New Roman" w:cs="Times New Roman"/>
          <w:sz w:val="24"/>
          <w:szCs w:val="24"/>
        </w:rPr>
        <w:t>. P</w:t>
      </w:r>
      <w:r w:rsidR="00596417" w:rsidRPr="008E7FF7">
        <w:rPr>
          <w:rFonts w:ascii="Times New Roman" w:eastAsia="Times New Roman" w:hAnsi="Times New Roman" w:cs="Times New Roman"/>
          <w:sz w:val="24"/>
          <w:szCs w:val="24"/>
        </w:rPr>
        <w:t>lease</w:t>
      </w:r>
      <w:r w:rsidR="004C5CC5" w:rsidRPr="008E7FF7">
        <w:rPr>
          <w:rFonts w:ascii="Times New Roman" w:eastAsia="Times New Roman" w:hAnsi="Times New Roman" w:cs="Times New Roman"/>
          <w:sz w:val="24"/>
          <w:szCs w:val="24"/>
        </w:rPr>
        <w:t xml:space="preserve"> step onto the escalator stand in the yellow box.</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holding out the ID. The General </w:t>
      </w:r>
      <w:r w:rsidRPr="008E7FF7">
        <w:rPr>
          <w:rFonts w:ascii="Times New Roman" w:eastAsia="Times New Roman" w:hAnsi="Times New Roman" w:cs="Times New Roman"/>
          <w:sz w:val="24"/>
          <w:szCs w:val="24"/>
        </w:rPr>
        <w:t>t</w:t>
      </w:r>
      <w:r>
        <w:rPr>
          <w:rFonts w:ascii="Times New Roman" w:eastAsia="Times New Roman" w:hAnsi="Times New Roman" w:cs="Times New Roman"/>
          <w:sz w:val="24"/>
          <w:szCs w:val="24"/>
        </w:rPr>
        <w:t>ook</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it</w:t>
      </w:r>
      <w:r w:rsidR="00596417" w:rsidRPr="008E7FF7">
        <w:rPr>
          <w:rFonts w:ascii="Times New Roman" w:eastAsia="Times New Roman" w:hAnsi="Times New Roman" w:cs="Times New Roman"/>
          <w:sz w:val="24"/>
          <w:szCs w:val="24"/>
        </w:rPr>
        <w:t xml:space="preserve"> and </w:t>
      </w:r>
      <w:r w:rsidR="004C5CC5" w:rsidRPr="008E7FF7">
        <w:rPr>
          <w:rFonts w:ascii="Times New Roman" w:eastAsia="Times New Roman" w:hAnsi="Times New Roman" w:cs="Times New Roman"/>
          <w:sz w:val="24"/>
          <w:szCs w:val="24"/>
        </w:rPr>
        <w:t>step</w:t>
      </w:r>
      <w:r>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past the door onto an escalator. He </w:t>
      </w:r>
      <w:r>
        <w:rPr>
          <w:rFonts w:ascii="Times New Roman" w:eastAsia="Times New Roman" w:hAnsi="Times New Roman" w:cs="Times New Roman"/>
          <w:sz w:val="24"/>
          <w:szCs w:val="24"/>
        </w:rPr>
        <w:t>thought</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to himself</w:t>
      </w:r>
      <w:r w:rsidR="00596417"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0B7A08" w:rsidRPr="00F66F53">
        <w:rPr>
          <w:rFonts w:ascii="Times New Roman" w:eastAsia="Times New Roman" w:hAnsi="Times New Roman" w:cs="Times New Roman"/>
          <w:i/>
          <w:iCs/>
          <w:sz w:val="24"/>
          <w:szCs w:val="24"/>
        </w:rPr>
        <w:t>what</w:t>
      </w:r>
      <w:r w:rsidR="004C5CC5" w:rsidRPr="00F66F53">
        <w:rPr>
          <w:rFonts w:ascii="Times New Roman" w:eastAsia="Times New Roman" w:hAnsi="Times New Roman" w:cs="Times New Roman"/>
          <w:i/>
          <w:iCs/>
          <w:sz w:val="24"/>
          <w:szCs w:val="24"/>
        </w:rPr>
        <w:t xml:space="preserve"> is this an underground airport?</w:t>
      </w:r>
      <w:r w:rsidR="004C5CC5" w:rsidRPr="008E7FF7">
        <w:rPr>
          <w:rFonts w:ascii="Times New Roman" w:eastAsia="Times New Roman" w:hAnsi="Times New Roman" w:cs="Times New Roman"/>
          <w:sz w:val="24"/>
          <w:szCs w:val="24"/>
        </w:rPr>
        <w:t xml:space="preserve"> </w:t>
      </w:r>
    </w:p>
    <w:p w14:paraId="32E99175" w14:textId="5B8F761D" w:rsidR="00A10810" w:rsidRDefault="00A1081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escalator</w:t>
      </w:r>
      <w:r w:rsidR="00A96435" w:rsidRPr="008E7FF7">
        <w:rPr>
          <w:rFonts w:ascii="Times New Roman" w:eastAsia="Times New Roman" w:hAnsi="Times New Roman" w:cs="Times New Roman"/>
          <w:sz w:val="24"/>
          <w:szCs w:val="24"/>
        </w:rPr>
        <w:t xml:space="preserve"> move</w:t>
      </w:r>
      <w:r>
        <w:rPr>
          <w:rFonts w:ascii="Times New Roman" w:eastAsia="Times New Roman" w:hAnsi="Times New Roman" w:cs="Times New Roman"/>
          <w:sz w:val="24"/>
          <w:szCs w:val="24"/>
        </w:rPr>
        <w:t>d</w:t>
      </w:r>
      <w:r w:rsidR="00A96435" w:rsidRPr="008E7FF7">
        <w:rPr>
          <w:rFonts w:ascii="Times New Roman" w:eastAsia="Times New Roman" w:hAnsi="Times New Roman" w:cs="Times New Roman"/>
          <w:sz w:val="24"/>
          <w:szCs w:val="24"/>
        </w:rPr>
        <w:t xml:space="preserve"> forward once he s</w:t>
      </w:r>
      <w:r>
        <w:rPr>
          <w:rFonts w:ascii="Times New Roman" w:eastAsia="Times New Roman" w:hAnsi="Times New Roman" w:cs="Times New Roman"/>
          <w:sz w:val="24"/>
          <w:szCs w:val="24"/>
        </w:rPr>
        <w:t>tood</w:t>
      </w:r>
      <w:r w:rsidR="00A96435" w:rsidRPr="008E7FF7">
        <w:rPr>
          <w:rFonts w:ascii="Times New Roman" w:eastAsia="Times New Roman" w:hAnsi="Times New Roman" w:cs="Times New Roman"/>
          <w:sz w:val="24"/>
          <w:szCs w:val="24"/>
        </w:rPr>
        <w:t xml:space="preserve"> inside the yellow-painted bo</w:t>
      </w:r>
      <w:r>
        <w:rPr>
          <w:rFonts w:ascii="Times New Roman" w:eastAsia="Times New Roman" w:hAnsi="Times New Roman" w:cs="Times New Roman"/>
          <w:sz w:val="24"/>
          <w:szCs w:val="24"/>
        </w:rPr>
        <w:t>x</w:t>
      </w:r>
      <w:r w:rsidR="004C5CC5" w:rsidRPr="008E7FF7">
        <w:rPr>
          <w:rFonts w:ascii="Times New Roman" w:eastAsia="Times New Roman" w:hAnsi="Times New Roman" w:cs="Times New Roman"/>
          <w:sz w:val="24"/>
          <w:szCs w:val="24"/>
        </w:rPr>
        <w:t xml:space="preserve">. There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no </w:t>
      </w:r>
      <w:r w:rsidR="00596417" w:rsidRPr="008E7FF7">
        <w:rPr>
          <w:rFonts w:ascii="Times New Roman" w:eastAsia="Times New Roman" w:hAnsi="Times New Roman" w:cs="Times New Roman"/>
          <w:sz w:val="24"/>
          <w:szCs w:val="24"/>
        </w:rPr>
        <w:t>handrails</w:t>
      </w:r>
      <w:r>
        <w:rPr>
          <w:rFonts w:ascii="Times New Roman" w:eastAsia="Times New Roman" w:hAnsi="Times New Roman" w:cs="Times New Roman"/>
          <w:sz w:val="24"/>
          <w:szCs w:val="24"/>
        </w:rPr>
        <w:t>. W</w:t>
      </w:r>
      <w:r w:rsidR="00596417" w:rsidRPr="008E7FF7">
        <w:rPr>
          <w:rFonts w:ascii="Times New Roman" w:eastAsia="Times New Roman" w:hAnsi="Times New Roman" w:cs="Times New Roman"/>
          <w:sz w:val="24"/>
          <w:szCs w:val="24"/>
        </w:rPr>
        <w:t xml:space="preserve">ithin moments, he </w:t>
      </w:r>
      <w:r w:rsidR="00A77039" w:rsidRPr="008E7FF7">
        <w:rPr>
          <w:rFonts w:ascii="Times New Roman" w:eastAsia="Times New Roman" w:hAnsi="Times New Roman" w:cs="Times New Roman"/>
          <w:sz w:val="24"/>
          <w:szCs w:val="24"/>
        </w:rPr>
        <w:t>realize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w:t>
      </w:r>
      <w:r w:rsidR="00596417" w:rsidRPr="008E7FF7">
        <w:rPr>
          <w:rFonts w:ascii="Times New Roman" w:eastAsia="Times New Roman" w:hAnsi="Times New Roman" w:cs="Times New Roman"/>
          <w:sz w:val="24"/>
          <w:szCs w:val="24"/>
        </w:rPr>
        <w:t xml:space="preserve">the </w:t>
      </w:r>
      <w:r w:rsidR="00A96435" w:rsidRPr="008E7FF7">
        <w:rPr>
          <w:rFonts w:ascii="Times New Roman" w:eastAsia="Times New Roman" w:hAnsi="Times New Roman" w:cs="Times New Roman"/>
          <w:sz w:val="24"/>
          <w:szCs w:val="24"/>
        </w:rPr>
        <w:t xml:space="preserve">wall </w:t>
      </w:r>
      <w:r w:rsidR="00A96435" w:rsidRPr="008E7FF7">
        <w:rPr>
          <w:rFonts w:ascii="Times New Roman" w:eastAsia="Times New Roman" w:hAnsi="Times New Roman" w:cs="Times New Roman"/>
          <w:sz w:val="24"/>
          <w:szCs w:val="24"/>
        </w:rPr>
        <w:lastRenderedPageBreak/>
        <w:t>panels</w:t>
      </w:r>
      <w:r w:rsidR="00596417"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were</w:t>
      </w:r>
      <w:r w:rsidR="00596417" w:rsidRPr="008E7FF7">
        <w:rPr>
          <w:rFonts w:ascii="Times New Roman" w:eastAsia="Times New Roman" w:hAnsi="Times New Roman" w:cs="Times New Roman"/>
          <w:sz w:val="24"/>
          <w:szCs w:val="24"/>
        </w:rPr>
        <w:t xml:space="preserve"> scanning him</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After s</w:t>
      </w:r>
      <w:r w:rsidR="004C5CC5" w:rsidRPr="008E7FF7">
        <w:rPr>
          <w:rFonts w:ascii="Times New Roman" w:eastAsia="Times New Roman" w:hAnsi="Times New Roman" w:cs="Times New Roman"/>
          <w:sz w:val="24"/>
          <w:szCs w:val="24"/>
        </w:rPr>
        <w:t>everal meters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walls </w:t>
      </w:r>
      <w:r w:rsidRPr="008E7FF7">
        <w:rPr>
          <w:rFonts w:ascii="Times New Roman" w:eastAsia="Times New Roman" w:hAnsi="Times New Roman" w:cs="Times New Roman"/>
          <w:sz w:val="24"/>
          <w:szCs w:val="24"/>
        </w:rPr>
        <w:t>bec</w:t>
      </w:r>
      <w:r>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dark windows. </w:t>
      </w:r>
    </w:p>
    <w:p w14:paraId="53A636CF" w14:textId="5759AF98"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escalator stop</w:t>
      </w:r>
      <w:r w:rsidR="00A10810">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w:t>
      </w:r>
      <w:r w:rsidR="00596417"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a voice from a speaker overhead fill</w:t>
      </w:r>
      <w:r w:rsidR="00A10810">
        <w:rPr>
          <w:rFonts w:ascii="Times New Roman" w:eastAsia="Times New Roman" w:hAnsi="Times New Roman" w:cs="Times New Roman"/>
          <w:sz w:val="24"/>
          <w:szCs w:val="24"/>
        </w:rPr>
        <w:t xml:space="preserve">ed </w:t>
      </w:r>
      <w:r w:rsidRPr="008E7FF7">
        <w:rPr>
          <w:rFonts w:ascii="Times New Roman" w:eastAsia="Times New Roman" w:hAnsi="Times New Roman" w:cs="Times New Roman"/>
          <w:sz w:val="24"/>
          <w:szCs w:val="24"/>
        </w:rPr>
        <w:t xml:space="preserve">the room. </w:t>
      </w:r>
      <w:r w:rsidR="00A1081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Identify yourself.</w:t>
      </w:r>
      <w:r w:rsidR="00A10810">
        <w:rPr>
          <w:rFonts w:ascii="Times New Roman" w:eastAsia="Times New Roman" w:hAnsi="Times New Roman" w:cs="Times New Roman"/>
          <w:sz w:val="24"/>
          <w:szCs w:val="24"/>
        </w:rPr>
        <w:t>”</w:t>
      </w:r>
    </w:p>
    <w:p w14:paraId="4AABC457" w14:textId="77777777" w:rsidR="00175540" w:rsidRDefault="0017554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General Richardson, 5</w:t>
      </w:r>
      <w:r w:rsidR="004C5CC5" w:rsidRPr="008E7FF7">
        <w:rPr>
          <w:rFonts w:ascii="Times New Roman" w:eastAsia="Times New Roman" w:hAnsi="Times New Roman" w:cs="Times New Roman"/>
          <w:sz w:val="24"/>
          <w:szCs w:val="24"/>
          <w:vertAlign w:val="superscript"/>
        </w:rPr>
        <w:t>th</w:t>
      </w:r>
      <w:r w:rsidR="004C5CC5" w:rsidRPr="008E7FF7">
        <w:rPr>
          <w:rFonts w:ascii="Times New Roman" w:eastAsia="Times New Roman" w:hAnsi="Times New Roman" w:cs="Times New Roman"/>
          <w:sz w:val="24"/>
          <w:szCs w:val="24"/>
        </w:rPr>
        <w:t xml:space="preserve"> Group Special </w:t>
      </w:r>
      <w:r w:rsidR="00596417" w:rsidRPr="008E7FF7">
        <w:rPr>
          <w:rFonts w:ascii="Times New Roman" w:eastAsia="Times New Roman" w:hAnsi="Times New Roman" w:cs="Times New Roman"/>
          <w:sz w:val="24"/>
          <w:szCs w:val="24"/>
        </w:rPr>
        <w:t>Operations</w:t>
      </w:r>
      <w:r w:rsidR="004C5CC5" w:rsidRPr="008E7FF7">
        <w:rPr>
          <w:rFonts w:ascii="Times New Roman" w:eastAsia="Times New Roman" w:hAnsi="Times New Roman" w:cs="Times New Roman"/>
          <w:sz w:val="24"/>
          <w:szCs w:val="24"/>
        </w:rPr>
        <w:t xml:space="preserve"> Commander.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2F508AF" w14:textId="20E24E53" w:rsidR="0017554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darkened window </w:t>
      </w:r>
      <w:r w:rsidR="00175540" w:rsidRPr="008E7FF7">
        <w:rPr>
          <w:rFonts w:ascii="Times New Roman" w:eastAsia="Times New Roman" w:hAnsi="Times New Roman" w:cs="Times New Roman"/>
          <w:sz w:val="24"/>
          <w:szCs w:val="24"/>
        </w:rPr>
        <w:t>li</w:t>
      </w:r>
      <w:r w:rsidR="00175540">
        <w:rPr>
          <w:rFonts w:ascii="Times New Roman" w:eastAsia="Times New Roman" w:hAnsi="Times New Roman" w:cs="Times New Roman"/>
          <w:sz w:val="24"/>
          <w:szCs w:val="24"/>
        </w:rPr>
        <w:t>t</w:t>
      </w:r>
      <w:r w:rsidR="0017554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up </w:t>
      </w:r>
      <w:r w:rsidR="00861B0D" w:rsidRPr="008E7FF7">
        <w:rPr>
          <w:rFonts w:ascii="Times New Roman" w:eastAsia="Times New Roman" w:hAnsi="Times New Roman" w:cs="Times New Roman"/>
          <w:sz w:val="24"/>
          <w:szCs w:val="24"/>
        </w:rPr>
        <w:t>as if</w:t>
      </w:r>
      <w:r w:rsidRPr="008E7FF7">
        <w:rPr>
          <w:rFonts w:ascii="Times New Roman" w:eastAsia="Times New Roman" w:hAnsi="Times New Roman" w:cs="Times New Roman"/>
          <w:sz w:val="24"/>
          <w:szCs w:val="24"/>
        </w:rPr>
        <w:t xml:space="preserve"> it </w:t>
      </w:r>
      <w:r w:rsidR="00175540">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large screen. </w:t>
      </w:r>
    </w:p>
    <w:p w14:paraId="741BACBD" w14:textId="77777777" w:rsidR="00175540" w:rsidRDefault="0017554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Identify the person on the screen.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268ED04" w14:textId="1C7203AE" w:rsidR="00175540" w:rsidRDefault="0017554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Admiral </w:t>
      </w:r>
      <w:r w:rsidR="00460F15">
        <w:rPr>
          <w:rFonts w:ascii="Times New Roman" w:eastAsia="Times New Roman" w:hAnsi="Times New Roman" w:cs="Times New Roman"/>
          <w:sz w:val="24"/>
          <w:szCs w:val="24"/>
        </w:rPr>
        <w:t>Wilkerson</w:t>
      </w:r>
      <w:r w:rsidR="004C5CC5" w:rsidRPr="008E7FF7">
        <w:rPr>
          <w:rFonts w:ascii="Times New Roman" w:eastAsia="Times New Roman" w:hAnsi="Times New Roman" w:cs="Times New Roman"/>
          <w:sz w:val="24"/>
          <w:szCs w:val="24"/>
        </w:rPr>
        <w:t xml:space="preserve"> Leroy.</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3715B64" w14:textId="77777777" w:rsidR="00175540" w:rsidRDefault="0017554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Thank you</w:t>
      </w:r>
      <w:r w:rsidR="00A96435"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A917985" w14:textId="179992D4"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escalator beg</w:t>
      </w:r>
      <w:r w:rsidR="00175540">
        <w:rPr>
          <w:rFonts w:ascii="Times New Roman" w:eastAsia="Times New Roman" w:hAnsi="Times New Roman" w:cs="Times New Roman"/>
          <w:sz w:val="24"/>
          <w:szCs w:val="24"/>
        </w:rPr>
        <w:t>an</w:t>
      </w:r>
      <w:r w:rsidRPr="008E7FF7">
        <w:rPr>
          <w:rFonts w:ascii="Times New Roman" w:eastAsia="Times New Roman" w:hAnsi="Times New Roman" w:cs="Times New Roman"/>
          <w:sz w:val="24"/>
          <w:szCs w:val="24"/>
        </w:rPr>
        <w:t xml:space="preserve"> to move again</w:t>
      </w:r>
      <w:r w:rsidR="0081166B" w:rsidRPr="008E7FF7">
        <w:rPr>
          <w:rFonts w:ascii="Times New Roman" w:eastAsia="Times New Roman" w:hAnsi="Times New Roman" w:cs="Times New Roman"/>
          <w:sz w:val="24"/>
          <w:szCs w:val="24"/>
        </w:rPr>
        <w:t>. This time, a door at the far end, a few meters away, open</w:t>
      </w:r>
      <w:r w:rsidR="00175540">
        <w:rPr>
          <w:rFonts w:ascii="Times New Roman" w:eastAsia="Times New Roman" w:hAnsi="Times New Roman" w:cs="Times New Roman"/>
          <w:sz w:val="24"/>
          <w:szCs w:val="24"/>
        </w:rPr>
        <w:t>ed, and he stepped inside</w:t>
      </w:r>
      <w:r w:rsidRPr="008E7FF7">
        <w:rPr>
          <w:rFonts w:ascii="Times New Roman" w:eastAsia="Times New Roman" w:hAnsi="Times New Roman" w:cs="Times New Roman"/>
          <w:sz w:val="24"/>
          <w:szCs w:val="24"/>
        </w:rPr>
        <w:t xml:space="preserve">. </w:t>
      </w:r>
    </w:p>
    <w:p w14:paraId="27913B49" w14:textId="068346A1" w:rsidR="00EC2CB3"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young </w:t>
      </w:r>
      <w:r w:rsidR="007C27D0">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est </w:t>
      </w:r>
      <w:r w:rsidR="007C27D0">
        <w:rPr>
          <w:rFonts w:ascii="Times New Roman" w:eastAsia="Times New Roman" w:hAnsi="Times New Roman" w:cs="Times New Roman"/>
          <w:sz w:val="24"/>
          <w:szCs w:val="24"/>
        </w:rPr>
        <w:t>P</w:t>
      </w:r>
      <w:r w:rsidRPr="008E7FF7">
        <w:rPr>
          <w:rFonts w:ascii="Times New Roman" w:eastAsia="Times New Roman" w:hAnsi="Times New Roman" w:cs="Times New Roman"/>
          <w:sz w:val="24"/>
          <w:szCs w:val="24"/>
        </w:rPr>
        <w:t>ointer greet</w:t>
      </w:r>
      <w:r w:rsidR="007C27D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there</w:t>
      </w:r>
      <w:r w:rsidR="007C27D0">
        <w:rPr>
          <w:rFonts w:ascii="Times New Roman" w:eastAsia="Times New Roman" w:hAnsi="Times New Roman" w:cs="Times New Roman"/>
          <w:sz w:val="24"/>
          <w:szCs w:val="24"/>
        </w:rPr>
        <w:t xml:space="preserve"> with a sharp salute</w:t>
      </w:r>
      <w:r w:rsidRPr="008E7FF7">
        <w:rPr>
          <w:rFonts w:ascii="Times New Roman" w:eastAsia="Times New Roman" w:hAnsi="Times New Roman" w:cs="Times New Roman"/>
          <w:sz w:val="24"/>
          <w:szCs w:val="24"/>
        </w:rPr>
        <w:t xml:space="preserve">. </w:t>
      </w:r>
      <w:r w:rsidR="007C27D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Welcome</w:t>
      </w:r>
      <w:r w:rsidR="005019FD"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Sir</w:t>
      </w:r>
      <w:r w:rsidR="004D71E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Please follow me, and Sir, all questions will be answered by the Admiral.</w:t>
      </w:r>
      <w:r w:rsidR="00EC2CB3">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387A78E7" w14:textId="7BF1F333" w:rsidR="00EC2CB3" w:rsidRDefault="00EC2CB3" w:rsidP="00EC2CB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w:t>
      </w:r>
      <w:r w:rsidR="004C5CC5" w:rsidRPr="008E7FF7">
        <w:rPr>
          <w:rFonts w:ascii="Times New Roman" w:eastAsia="Times New Roman" w:hAnsi="Times New Roman" w:cs="Times New Roman"/>
          <w:sz w:val="24"/>
          <w:szCs w:val="24"/>
        </w:rPr>
        <w:t xml:space="preserve"> nod</w:t>
      </w:r>
      <w:r>
        <w:rPr>
          <w:rFonts w:ascii="Times New Roman" w:eastAsia="Times New Roman" w:hAnsi="Times New Roman" w:cs="Times New Roman"/>
          <w:sz w:val="24"/>
          <w:szCs w:val="24"/>
        </w:rPr>
        <w:t>ded</w:t>
      </w:r>
      <w:r w:rsidR="004C5CC5" w:rsidRPr="008E7FF7">
        <w:rPr>
          <w:rFonts w:ascii="Times New Roman" w:eastAsia="Times New Roman" w:hAnsi="Times New Roman" w:cs="Times New Roman"/>
          <w:sz w:val="24"/>
          <w:szCs w:val="24"/>
        </w:rPr>
        <w:t xml:space="preserve">, </w:t>
      </w:r>
      <w:r w:rsidR="005019FD" w:rsidRPr="008E7FF7">
        <w:rPr>
          <w:rFonts w:ascii="Times New Roman" w:eastAsia="Times New Roman" w:hAnsi="Times New Roman" w:cs="Times New Roman"/>
          <w:sz w:val="24"/>
          <w:szCs w:val="24"/>
        </w:rPr>
        <w:t>and</w:t>
      </w:r>
      <w:r w:rsidR="004C5CC5" w:rsidRPr="008E7FF7">
        <w:rPr>
          <w:rFonts w:ascii="Times New Roman" w:eastAsia="Times New Roman" w:hAnsi="Times New Roman" w:cs="Times New Roman"/>
          <w:sz w:val="24"/>
          <w:szCs w:val="24"/>
        </w:rPr>
        <w:t xml:space="preserve"> the LT le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the way. </w:t>
      </w:r>
    </w:p>
    <w:p w14:paraId="29EFA062" w14:textId="2641D273" w:rsidR="001B5EF9" w:rsidRPr="008E7FF7" w:rsidRDefault="00EC2CB3" w:rsidP="00EC2CB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70AA6">
        <w:rPr>
          <w:rFonts w:ascii="Times New Roman" w:eastAsia="Times New Roman" w:hAnsi="Times New Roman" w:cs="Times New Roman"/>
          <w:sz w:val="24"/>
          <w:szCs w:val="24"/>
        </w:rPr>
        <w:t>Tell</w:t>
      </w:r>
      <w:r w:rsidR="004C5CC5" w:rsidRPr="008E7FF7">
        <w:rPr>
          <w:rFonts w:ascii="Times New Roman" w:eastAsia="Times New Roman" w:hAnsi="Times New Roman" w:cs="Times New Roman"/>
          <w:sz w:val="24"/>
          <w:szCs w:val="24"/>
        </w:rPr>
        <w:t xml:space="preserve"> me</w:t>
      </w:r>
      <w:r w:rsidR="005019FD"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where is the Stargate?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sidR="008346F0">
        <w:rPr>
          <w:rFonts w:ascii="Times New Roman" w:eastAsia="Times New Roman" w:hAnsi="Times New Roman" w:cs="Times New Roman"/>
          <w:sz w:val="24"/>
          <w:szCs w:val="24"/>
        </w:rPr>
        <w:t>The General</w:t>
      </w:r>
      <w:r w:rsidR="004C5CC5" w:rsidRPr="008E7FF7">
        <w:rPr>
          <w:rFonts w:ascii="Times New Roman" w:eastAsia="Times New Roman" w:hAnsi="Times New Roman" w:cs="Times New Roman"/>
          <w:sz w:val="24"/>
          <w:szCs w:val="24"/>
        </w:rPr>
        <w:t xml:space="preserve"> laugh</w:t>
      </w:r>
      <w:r w:rsidR="003065F4">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as the L</w:t>
      </w:r>
      <w:r>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 xml:space="preserve"> turn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to walk away.</w:t>
      </w:r>
    </w:p>
    <w:p w14:paraId="71095F90" w14:textId="69B90D73" w:rsidR="00E96DA4" w:rsidRPr="008E7FF7" w:rsidRDefault="004C5CC5">
      <w:pPr>
        <w:spacing w:after="0"/>
        <w:ind w:firstLine="720"/>
        <w:rPr>
          <w:sz w:val="24"/>
          <w:szCs w:val="24"/>
        </w:rPr>
      </w:pPr>
      <w:r w:rsidRPr="008E7FF7">
        <w:rPr>
          <w:rFonts w:ascii="Times New Roman"/>
          <w:sz w:val="24"/>
          <w:szCs w:val="24"/>
        </w:rPr>
        <w:lastRenderedPageBreak/>
        <w:t>They walk</w:t>
      </w:r>
      <w:r w:rsidR="003065F4">
        <w:rPr>
          <w:rFonts w:ascii="Times New Roman"/>
          <w:sz w:val="24"/>
          <w:szCs w:val="24"/>
        </w:rPr>
        <w:t>ed</w:t>
      </w:r>
      <w:r w:rsidRPr="008E7FF7">
        <w:rPr>
          <w:rFonts w:ascii="Times New Roman"/>
          <w:sz w:val="24"/>
          <w:szCs w:val="24"/>
        </w:rPr>
        <w:t xml:space="preserve"> down a hallway and through a door, then into another hallway with carpet on the floor and pictures of different battles with </w:t>
      </w:r>
      <w:r w:rsidR="005019FD" w:rsidRPr="008E7FF7">
        <w:rPr>
          <w:rFonts w:ascii="Times New Roman"/>
          <w:sz w:val="24"/>
          <w:szCs w:val="24"/>
        </w:rPr>
        <w:t>motivational</w:t>
      </w:r>
      <w:r w:rsidRPr="008E7FF7">
        <w:rPr>
          <w:rFonts w:ascii="Times New Roman"/>
          <w:sz w:val="24"/>
          <w:szCs w:val="24"/>
        </w:rPr>
        <w:t xml:space="preserve"> slogans on them. Another door, past a guard who nod</w:t>
      </w:r>
      <w:r w:rsidR="003065F4">
        <w:rPr>
          <w:rFonts w:ascii="Times New Roman"/>
          <w:sz w:val="24"/>
          <w:szCs w:val="24"/>
        </w:rPr>
        <w:t>ded</w:t>
      </w:r>
      <w:r w:rsidRPr="008E7FF7">
        <w:rPr>
          <w:rFonts w:ascii="Times New Roman"/>
          <w:sz w:val="24"/>
          <w:szCs w:val="24"/>
        </w:rPr>
        <w:t xml:space="preserve"> to the General, then another door </w:t>
      </w:r>
      <w:r w:rsidR="0081166B" w:rsidRPr="008E7FF7">
        <w:rPr>
          <w:rFonts w:ascii="Times New Roman"/>
          <w:sz w:val="24"/>
          <w:szCs w:val="24"/>
        </w:rPr>
        <w:t>leading to a room</w:t>
      </w:r>
      <w:r w:rsidRPr="008E7FF7">
        <w:rPr>
          <w:rFonts w:ascii="Times New Roman"/>
          <w:sz w:val="24"/>
          <w:szCs w:val="24"/>
        </w:rPr>
        <w:t xml:space="preserve"> he ha</w:t>
      </w:r>
      <w:r w:rsidR="003065F4">
        <w:rPr>
          <w:rFonts w:ascii="Times New Roman"/>
          <w:sz w:val="24"/>
          <w:szCs w:val="24"/>
        </w:rPr>
        <w:t>d</w:t>
      </w:r>
      <w:r w:rsidRPr="008E7FF7">
        <w:rPr>
          <w:rFonts w:ascii="Times New Roman"/>
          <w:sz w:val="24"/>
          <w:szCs w:val="24"/>
        </w:rPr>
        <w:t xml:space="preserve"> never seen. </w:t>
      </w:r>
      <w:r w:rsidRPr="008E7FF7">
        <w:rPr>
          <w:rFonts w:ascii="Times New Roman" w:eastAsia="Times New Roman" w:hAnsi="Times New Roman" w:cs="Times New Roman"/>
          <w:sz w:val="24"/>
          <w:szCs w:val="24"/>
        </w:rPr>
        <w:tab/>
      </w:r>
    </w:p>
    <w:p w14:paraId="0FA41C8A" w14:textId="27C5A4E6" w:rsidR="00E96DA4" w:rsidRPr="008E7FF7" w:rsidRDefault="004C5CC5">
      <w:pPr>
        <w:spacing w:after="0"/>
        <w:ind w:firstLine="720"/>
        <w:rPr>
          <w:sz w:val="24"/>
          <w:szCs w:val="24"/>
        </w:rPr>
      </w:pPr>
      <w:r w:rsidRPr="008E7FF7">
        <w:rPr>
          <w:rFonts w:ascii="Times New Roman"/>
          <w:sz w:val="24"/>
          <w:szCs w:val="24"/>
        </w:rPr>
        <w:t xml:space="preserve">There </w:t>
      </w:r>
      <w:r w:rsidR="003065F4">
        <w:rPr>
          <w:rFonts w:ascii="Times New Roman"/>
          <w:sz w:val="24"/>
          <w:szCs w:val="24"/>
        </w:rPr>
        <w:t>were</w:t>
      </w:r>
      <w:r w:rsidRPr="008E7FF7">
        <w:rPr>
          <w:rFonts w:ascii="Times New Roman"/>
          <w:sz w:val="24"/>
          <w:szCs w:val="24"/>
        </w:rPr>
        <w:t xml:space="preserve"> people in suits everywhere at desks with two </w:t>
      </w:r>
      <w:r w:rsidR="00861B0D" w:rsidRPr="008E7FF7">
        <w:rPr>
          <w:rFonts w:ascii="Times New Roman"/>
          <w:sz w:val="24"/>
          <w:szCs w:val="24"/>
        </w:rPr>
        <w:t>or</w:t>
      </w:r>
      <w:r w:rsidRPr="008E7FF7">
        <w:rPr>
          <w:rFonts w:ascii="Times New Roman"/>
          <w:sz w:val="24"/>
          <w:szCs w:val="24"/>
        </w:rPr>
        <w:t xml:space="preserve"> three computer monitors</w:t>
      </w:r>
      <w:r w:rsidR="005019FD" w:rsidRPr="008E7FF7">
        <w:rPr>
          <w:rFonts w:ascii="Times New Roman"/>
          <w:sz w:val="24"/>
          <w:szCs w:val="24"/>
        </w:rPr>
        <w:t xml:space="preserve">. The front and both sides of the walls </w:t>
      </w:r>
      <w:r w:rsidR="003065F4">
        <w:rPr>
          <w:rFonts w:ascii="Times New Roman"/>
          <w:sz w:val="24"/>
          <w:szCs w:val="24"/>
        </w:rPr>
        <w:t>were</w:t>
      </w:r>
      <w:r w:rsidR="005019FD" w:rsidRPr="008E7FF7">
        <w:rPr>
          <w:rFonts w:ascii="Times New Roman"/>
          <w:sz w:val="24"/>
          <w:szCs w:val="24"/>
        </w:rPr>
        <w:t xml:space="preserve"> covered with screens broken into many boxes, some showing local news, world news,</w:t>
      </w:r>
      <w:r w:rsidRPr="008E7FF7">
        <w:rPr>
          <w:rFonts w:ascii="Times New Roman" w:eastAsia="Times New Roman" w:hAnsi="Times New Roman" w:cs="Times New Roman"/>
          <w:sz w:val="24"/>
          <w:szCs w:val="24"/>
        </w:rPr>
        <w:t xml:space="preserve"> and other feeds. The large one in the center of the front wall ha</w:t>
      </w:r>
      <w:r w:rsidR="003065F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only the worlds</w:t>
      </w:r>
      <w:r w:rsidR="005019FD"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68E8AADD" w14:textId="77777777" w:rsidR="001B5EF9" w:rsidRPr="008E7FF7" w:rsidRDefault="001B5EF9" w:rsidP="00722B31">
      <w:pPr>
        <w:spacing w:after="0"/>
        <w:ind w:firstLine="720"/>
        <w:rPr>
          <w:rFonts w:ascii="Times New Roman" w:eastAsia="Times New Roman" w:hAnsi="Times New Roman" w:cs="Times New Roman"/>
          <w:sz w:val="24"/>
          <w:szCs w:val="24"/>
        </w:rPr>
      </w:pPr>
    </w:p>
    <w:p w14:paraId="40EFC344" w14:textId="7777777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EVENT-TRACKING DEVICE”  </w:t>
      </w:r>
    </w:p>
    <w:p w14:paraId="4922DF85" w14:textId="77777777" w:rsidR="001B5EF9" w:rsidRPr="008E7FF7" w:rsidRDefault="001B5EF9" w:rsidP="00722B31">
      <w:pPr>
        <w:spacing w:after="0"/>
        <w:ind w:firstLine="720"/>
        <w:rPr>
          <w:rFonts w:ascii="Times New Roman" w:eastAsia="Times New Roman" w:hAnsi="Times New Roman" w:cs="Times New Roman"/>
          <w:sz w:val="24"/>
          <w:szCs w:val="24"/>
        </w:rPr>
      </w:pPr>
    </w:p>
    <w:p w14:paraId="59E5C6A9" w14:textId="2FD393D7" w:rsidR="001B5EF9" w:rsidRPr="008E7FF7" w:rsidRDefault="0081166B"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room ha</w:t>
      </w:r>
      <w:r w:rsidR="003065F4">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 xml:space="preserve">quite the hustle and bustle </w:t>
      </w:r>
      <w:r w:rsidR="00127AAB" w:rsidRPr="008E7FF7">
        <w:rPr>
          <w:rFonts w:ascii="Times New Roman" w:eastAsia="Times New Roman" w:hAnsi="Times New Roman" w:cs="Times New Roman"/>
          <w:sz w:val="24"/>
          <w:szCs w:val="24"/>
        </w:rPr>
        <w:t>as</w:t>
      </w:r>
      <w:r w:rsidR="004C5CC5" w:rsidRPr="008E7FF7">
        <w:rPr>
          <w:rFonts w:ascii="Times New Roman" w:eastAsia="Times New Roman" w:hAnsi="Times New Roman" w:cs="Times New Roman"/>
          <w:sz w:val="24"/>
          <w:szCs w:val="24"/>
        </w:rPr>
        <w:t xml:space="preserve"> they </w:t>
      </w:r>
      <w:r w:rsidR="003065F4" w:rsidRPr="008E7FF7">
        <w:rPr>
          <w:rFonts w:ascii="Times New Roman" w:eastAsia="Times New Roman" w:hAnsi="Times New Roman" w:cs="Times New Roman"/>
          <w:sz w:val="24"/>
          <w:szCs w:val="24"/>
        </w:rPr>
        <w:t>c</w:t>
      </w:r>
      <w:r w:rsidR="003065F4">
        <w:rPr>
          <w:rFonts w:ascii="Times New Roman" w:eastAsia="Times New Roman" w:hAnsi="Times New Roman" w:cs="Times New Roman"/>
          <w:sz w:val="24"/>
          <w:szCs w:val="24"/>
        </w:rPr>
        <w:t>ame</w:t>
      </w:r>
      <w:r w:rsidR="003065F4"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to the end of the sloping wall</w:t>
      </w:r>
      <w:r w:rsidR="003065F4">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like one in a movie theater. He look</w:t>
      </w:r>
      <w:r w:rsidR="003065F4">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back towards more desks </w:t>
      </w:r>
      <w:r w:rsidR="00127AAB" w:rsidRPr="008E7FF7">
        <w:rPr>
          <w:rFonts w:ascii="Times New Roman" w:eastAsia="Times New Roman" w:hAnsi="Times New Roman" w:cs="Times New Roman"/>
          <w:sz w:val="24"/>
          <w:szCs w:val="24"/>
        </w:rPr>
        <w:t>and computers with a large, darkened,</w:t>
      </w:r>
      <w:r w:rsidR="004C5CC5" w:rsidRPr="008E7FF7">
        <w:rPr>
          <w:rFonts w:ascii="Times New Roman" w:eastAsia="Times New Roman" w:hAnsi="Times New Roman" w:cs="Times New Roman"/>
          <w:sz w:val="24"/>
          <w:szCs w:val="24"/>
        </w:rPr>
        <w:t xml:space="preserve"> windowed room at the top.</w:t>
      </w:r>
    </w:p>
    <w:p w14:paraId="07C6B533" w14:textId="144960CD" w:rsidR="003065F4" w:rsidRDefault="003065F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Welcome to the Enterprise</w:t>
      </w:r>
      <w:r w:rsidR="00127AAB"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LT sa</w:t>
      </w:r>
      <w:r>
        <w:rPr>
          <w:rFonts w:ascii="Times New Roman" w:eastAsia="Times New Roman" w:hAnsi="Times New Roman" w:cs="Times New Roman"/>
          <w:sz w:val="24"/>
          <w:szCs w:val="24"/>
        </w:rPr>
        <w:t>id</w:t>
      </w:r>
      <w:r w:rsidR="004C5CC5" w:rsidRPr="008E7FF7">
        <w:rPr>
          <w:rFonts w:ascii="Times New Roman" w:eastAsia="Times New Roman" w:hAnsi="Times New Roman" w:cs="Times New Roman"/>
          <w:sz w:val="24"/>
          <w:szCs w:val="24"/>
        </w:rPr>
        <w:t xml:space="preserve"> as he </w:t>
      </w:r>
      <w:r>
        <w:rPr>
          <w:rFonts w:ascii="Times New Roman" w:eastAsia="Times New Roman" w:hAnsi="Times New Roman" w:cs="Times New Roman"/>
          <w:sz w:val="24"/>
          <w:szCs w:val="24"/>
        </w:rPr>
        <w:t>led</w:t>
      </w:r>
      <w:r w:rsidR="004C5CC5" w:rsidRPr="008E7FF7">
        <w:rPr>
          <w:rFonts w:ascii="Times New Roman" w:eastAsia="Times New Roman" w:hAnsi="Times New Roman" w:cs="Times New Roman"/>
          <w:sz w:val="24"/>
          <w:szCs w:val="24"/>
        </w:rPr>
        <w:t xml:space="preserve"> the way towards the front. </w:t>
      </w:r>
    </w:p>
    <w:p w14:paraId="4A0F3969" w14:textId="6F273AB6" w:rsidR="003065F4" w:rsidRDefault="003065F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front of the</w:t>
      </w:r>
      <w:r w:rsidR="004C5CC5" w:rsidRPr="008E7FF7">
        <w:rPr>
          <w:rFonts w:ascii="Times New Roman" w:eastAsia="Times New Roman" w:hAnsi="Times New Roman" w:cs="Times New Roman"/>
          <w:sz w:val="24"/>
          <w:szCs w:val="24"/>
        </w:rPr>
        <w:t xml:space="preserve"> large screen at the front, he stop</w:t>
      </w:r>
      <w:r>
        <w:rPr>
          <w:rFonts w:ascii="Times New Roman" w:eastAsia="Times New Roman" w:hAnsi="Times New Roman" w:cs="Times New Roman"/>
          <w:sz w:val="24"/>
          <w:szCs w:val="24"/>
        </w:rPr>
        <w:t>ped</w:t>
      </w:r>
      <w:r w:rsidR="004C5CC5" w:rsidRPr="008E7FF7">
        <w:rPr>
          <w:rFonts w:ascii="Times New Roman" w:eastAsia="Times New Roman" w:hAnsi="Times New Roman" w:cs="Times New Roman"/>
          <w:sz w:val="24"/>
          <w:szCs w:val="24"/>
        </w:rPr>
        <w:t xml:space="preserve"> and wave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 card across the wall</w:t>
      </w:r>
      <w:r w:rsidR="00015E57" w:rsidRPr="008E7FF7">
        <w:rPr>
          <w:rFonts w:ascii="Times New Roman" w:eastAsia="Times New Roman" w:hAnsi="Times New Roman" w:cs="Times New Roman"/>
          <w:sz w:val="24"/>
          <w:szCs w:val="24"/>
        </w:rPr>
        <w:t>. A</w:t>
      </w:r>
      <w:r w:rsidR="004C5CC5" w:rsidRPr="008E7FF7">
        <w:rPr>
          <w:rFonts w:ascii="Times New Roman" w:eastAsia="Times New Roman" w:hAnsi="Times New Roman" w:cs="Times New Roman"/>
          <w:sz w:val="24"/>
          <w:szCs w:val="24"/>
        </w:rPr>
        <w:t xml:space="preserve"> pocket door open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and the LT show</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the General into the elevator. </w:t>
      </w:r>
    </w:p>
    <w:p w14:paraId="77111581" w14:textId="77777777" w:rsidR="003065F4" w:rsidRDefault="003065F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w:t>
      </w:r>
      <w:r w:rsidR="00015E57"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the Admiral is at your next stop.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4C1B27A" w14:textId="66B7EDCF" w:rsidR="003065F4" w:rsidRDefault="003065F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stepped</w:t>
      </w:r>
      <w:r w:rsidR="004C5CC5" w:rsidRPr="008E7FF7">
        <w:rPr>
          <w:rFonts w:ascii="Times New Roman" w:eastAsia="Times New Roman" w:hAnsi="Times New Roman" w:cs="Times New Roman"/>
          <w:sz w:val="24"/>
          <w:szCs w:val="24"/>
        </w:rPr>
        <w:t xml:space="preserve"> in</w:t>
      </w:r>
      <w:r w:rsidR="00015E57" w:rsidRPr="008E7FF7">
        <w:rPr>
          <w:rFonts w:ascii="Times New Roman" w:eastAsia="Times New Roman" w:hAnsi="Times New Roman" w:cs="Times New Roman"/>
          <w:sz w:val="24"/>
          <w:szCs w:val="24"/>
        </w:rPr>
        <w:t>, and</w:t>
      </w:r>
      <w:r w:rsidR="004C5CC5" w:rsidRPr="008E7FF7">
        <w:rPr>
          <w:rFonts w:ascii="Times New Roman" w:eastAsia="Times New Roman" w:hAnsi="Times New Roman" w:cs="Times New Roman"/>
          <w:sz w:val="24"/>
          <w:szCs w:val="24"/>
        </w:rPr>
        <w:t xml:space="preserve"> the door close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as the elevator </w:t>
      </w:r>
      <w:r w:rsidR="00015E57" w:rsidRPr="008E7FF7">
        <w:rPr>
          <w:rFonts w:ascii="Times New Roman" w:eastAsia="Times New Roman" w:hAnsi="Times New Roman" w:cs="Times New Roman"/>
          <w:sz w:val="24"/>
          <w:szCs w:val="24"/>
        </w:rPr>
        <w:t>r</w:t>
      </w:r>
      <w:r>
        <w:rPr>
          <w:rFonts w:ascii="Times New Roman" w:eastAsia="Times New Roman" w:hAnsi="Times New Roman" w:cs="Times New Roman"/>
          <w:sz w:val="24"/>
          <w:szCs w:val="24"/>
        </w:rPr>
        <w:t>ose</w:t>
      </w:r>
      <w:r w:rsidR="004C5CC5" w:rsidRPr="008E7FF7">
        <w:rPr>
          <w:rFonts w:ascii="Times New Roman" w:eastAsia="Times New Roman" w:hAnsi="Times New Roman" w:cs="Times New Roman"/>
          <w:sz w:val="24"/>
          <w:szCs w:val="24"/>
        </w:rPr>
        <w:t>. A few seconds pass</w:t>
      </w:r>
      <w:r>
        <w:rPr>
          <w:rFonts w:ascii="Times New Roman" w:eastAsia="Times New Roman" w:hAnsi="Times New Roman" w:cs="Times New Roman"/>
          <w:sz w:val="24"/>
          <w:szCs w:val="24"/>
        </w:rPr>
        <w:t>ed</w:t>
      </w:r>
      <w:r w:rsidR="00015E57" w:rsidRPr="008E7FF7">
        <w:rPr>
          <w:rFonts w:ascii="Times New Roman" w:eastAsia="Times New Roman" w:hAnsi="Times New Roman" w:cs="Times New Roman"/>
          <w:sz w:val="24"/>
          <w:szCs w:val="24"/>
        </w:rPr>
        <w:t>, and</w:t>
      </w:r>
      <w:r w:rsidR="004C5CC5" w:rsidRPr="008E7FF7">
        <w:rPr>
          <w:rFonts w:ascii="Times New Roman" w:eastAsia="Times New Roman" w:hAnsi="Times New Roman" w:cs="Times New Roman"/>
          <w:sz w:val="24"/>
          <w:szCs w:val="24"/>
        </w:rPr>
        <w:t xml:space="preserve"> then the door open</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w:t>
      </w:r>
    </w:p>
    <w:p w14:paraId="1B0AC02B" w14:textId="7C674C0C" w:rsidR="003065F4" w:rsidRDefault="004C5CC5" w:rsidP="003065F4">
      <w:pPr>
        <w:spacing w:after="0"/>
        <w:ind w:firstLine="720"/>
        <w:rPr>
          <w:rFonts w:ascii="Times New Roman"/>
          <w:sz w:val="24"/>
          <w:szCs w:val="24"/>
        </w:rPr>
      </w:pPr>
      <w:r w:rsidRPr="008E7FF7">
        <w:rPr>
          <w:rFonts w:ascii="Times New Roman" w:eastAsia="Times New Roman" w:hAnsi="Times New Roman" w:cs="Times New Roman"/>
          <w:sz w:val="24"/>
          <w:szCs w:val="24"/>
        </w:rPr>
        <w:t xml:space="preserve">Admiral </w:t>
      </w:r>
      <w:r w:rsidR="00460F15">
        <w:rPr>
          <w:rFonts w:ascii="Times New Roman" w:eastAsia="Times New Roman" w:hAnsi="Times New Roman" w:cs="Times New Roman"/>
          <w:sz w:val="24"/>
          <w:szCs w:val="24"/>
        </w:rPr>
        <w:t>Wilkerson</w:t>
      </w:r>
      <w:r w:rsidRPr="008E7FF7">
        <w:rPr>
          <w:rFonts w:ascii="Times New Roman" w:eastAsia="Times New Roman" w:hAnsi="Times New Roman" w:cs="Times New Roman"/>
          <w:sz w:val="24"/>
          <w:szCs w:val="24"/>
        </w:rPr>
        <w:t xml:space="preserve"> </w:t>
      </w:r>
      <w:r w:rsidR="00182CFC" w:rsidRPr="008E7FF7">
        <w:rPr>
          <w:rFonts w:ascii="Times New Roman" w:eastAsia="Times New Roman" w:hAnsi="Times New Roman" w:cs="Times New Roman"/>
          <w:sz w:val="24"/>
          <w:szCs w:val="24"/>
        </w:rPr>
        <w:t>gre</w:t>
      </w:r>
      <w:r w:rsidR="00182CFC">
        <w:rPr>
          <w:rFonts w:ascii="Times New Roman" w:eastAsia="Times New Roman" w:hAnsi="Times New Roman" w:cs="Times New Roman"/>
          <w:sz w:val="24"/>
          <w:szCs w:val="24"/>
        </w:rPr>
        <w:t>e</w:t>
      </w:r>
      <w:r w:rsidR="00182CFC" w:rsidRPr="008E7FF7">
        <w:rPr>
          <w:rFonts w:ascii="Times New Roman" w:eastAsia="Times New Roman" w:hAnsi="Times New Roman" w:cs="Times New Roman"/>
          <w:sz w:val="24"/>
          <w:szCs w:val="24"/>
        </w:rPr>
        <w:t>t</w:t>
      </w:r>
      <w:r w:rsidR="00182CFC">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him. </w:t>
      </w:r>
      <w:r w:rsidR="003065F4">
        <w:rPr>
          <w:rFonts w:ascii="Times New Roman"/>
          <w:sz w:val="24"/>
          <w:szCs w:val="24"/>
        </w:rPr>
        <w:t>“</w:t>
      </w:r>
      <w:r w:rsidRPr="008E7FF7">
        <w:rPr>
          <w:rFonts w:ascii="Times New Roman"/>
          <w:sz w:val="24"/>
          <w:szCs w:val="24"/>
        </w:rPr>
        <w:t>Welcome</w:t>
      </w:r>
      <w:r w:rsidR="00015E57" w:rsidRPr="008E7FF7">
        <w:rPr>
          <w:rFonts w:ascii="Times New Roman"/>
          <w:sz w:val="24"/>
          <w:szCs w:val="24"/>
        </w:rPr>
        <w:t>,</w:t>
      </w:r>
      <w:r w:rsidRPr="008E7FF7">
        <w:rPr>
          <w:rFonts w:ascii="Times New Roman"/>
          <w:sz w:val="24"/>
          <w:szCs w:val="24"/>
        </w:rPr>
        <w:t xml:space="preserve"> General</w:t>
      </w:r>
      <w:r w:rsidR="00015E57" w:rsidRPr="008E7FF7">
        <w:rPr>
          <w:rFonts w:ascii="Times New Roman"/>
          <w:sz w:val="24"/>
          <w:szCs w:val="24"/>
        </w:rPr>
        <w:t>. You</w:t>
      </w:r>
      <w:r w:rsidRPr="008E7FF7">
        <w:rPr>
          <w:rFonts w:ascii="Times New Roman"/>
          <w:sz w:val="24"/>
          <w:szCs w:val="24"/>
        </w:rPr>
        <w:t xml:space="preserve"> are now in the inner sanctum!</w:t>
      </w:r>
      <w:r w:rsidR="003065F4">
        <w:rPr>
          <w:rFonts w:ascii="Times New Roman"/>
          <w:sz w:val="24"/>
          <w:szCs w:val="24"/>
        </w:rPr>
        <w:t>”</w:t>
      </w:r>
      <w:r w:rsidRPr="008E7FF7">
        <w:rPr>
          <w:rFonts w:ascii="Times New Roman"/>
          <w:sz w:val="24"/>
          <w:szCs w:val="24"/>
        </w:rPr>
        <w:t xml:space="preserve"> His hands </w:t>
      </w:r>
      <w:r w:rsidR="003065F4">
        <w:rPr>
          <w:rFonts w:ascii="Times New Roman"/>
          <w:sz w:val="24"/>
          <w:szCs w:val="24"/>
        </w:rPr>
        <w:t>were</w:t>
      </w:r>
      <w:r w:rsidRPr="008E7FF7">
        <w:rPr>
          <w:rFonts w:ascii="Times New Roman"/>
          <w:sz w:val="24"/>
          <w:szCs w:val="24"/>
        </w:rPr>
        <w:t xml:space="preserve"> wide as if he wanted to </w:t>
      </w:r>
      <w:r w:rsidR="00015E57" w:rsidRPr="008E7FF7">
        <w:rPr>
          <w:rFonts w:ascii="Times New Roman"/>
          <w:sz w:val="24"/>
          <w:szCs w:val="24"/>
        </w:rPr>
        <w:t>hug</w:t>
      </w:r>
      <w:r w:rsidRPr="008E7FF7">
        <w:rPr>
          <w:rFonts w:ascii="Times New Roman"/>
          <w:sz w:val="24"/>
          <w:szCs w:val="24"/>
        </w:rPr>
        <w:t xml:space="preserve"> the man. </w:t>
      </w:r>
      <w:r w:rsidR="003065F4">
        <w:rPr>
          <w:rFonts w:ascii="Times New Roman"/>
          <w:sz w:val="24"/>
          <w:szCs w:val="24"/>
        </w:rPr>
        <w:t>“</w:t>
      </w:r>
      <w:r w:rsidRPr="008E7FF7">
        <w:rPr>
          <w:rFonts w:ascii="Times New Roman"/>
          <w:sz w:val="24"/>
          <w:szCs w:val="24"/>
        </w:rPr>
        <w:t>You know I</w:t>
      </w:r>
      <w:r w:rsidRPr="008E7FF7">
        <w:rPr>
          <w:rFonts w:ascii="Times New Roman"/>
          <w:sz w:val="24"/>
          <w:szCs w:val="24"/>
        </w:rPr>
        <w:t>’</w:t>
      </w:r>
      <w:r w:rsidRPr="008E7FF7">
        <w:rPr>
          <w:rFonts w:ascii="Times New Roman"/>
          <w:sz w:val="24"/>
          <w:szCs w:val="24"/>
        </w:rPr>
        <w:t>ve always wanted to say that.</w:t>
      </w:r>
      <w:r w:rsidR="003065F4">
        <w:rPr>
          <w:rFonts w:ascii="Times New Roman"/>
          <w:sz w:val="24"/>
          <w:szCs w:val="24"/>
        </w:rPr>
        <w:t>”</w:t>
      </w:r>
      <w:r w:rsidRPr="008E7FF7">
        <w:rPr>
          <w:rFonts w:ascii="Times New Roman"/>
          <w:sz w:val="24"/>
          <w:szCs w:val="24"/>
        </w:rPr>
        <w:t xml:space="preserve"> He laug</w:t>
      </w:r>
      <w:r w:rsidR="003065F4">
        <w:rPr>
          <w:rFonts w:ascii="Times New Roman"/>
          <w:sz w:val="24"/>
          <w:szCs w:val="24"/>
        </w:rPr>
        <w:t>hed</w:t>
      </w:r>
      <w:r w:rsidRPr="008E7FF7">
        <w:rPr>
          <w:rFonts w:ascii="Times New Roman"/>
          <w:sz w:val="24"/>
          <w:szCs w:val="24"/>
        </w:rPr>
        <w:t xml:space="preserve"> and sh</w:t>
      </w:r>
      <w:r w:rsidR="003065F4">
        <w:rPr>
          <w:rFonts w:ascii="Times New Roman"/>
          <w:sz w:val="24"/>
          <w:szCs w:val="24"/>
        </w:rPr>
        <w:t>ook</w:t>
      </w:r>
      <w:r w:rsidRPr="008E7FF7">
        <w:rPr>
          <w:rFonts w:ascii="Times New Roman"/>
          <w:sz w:val="24"/>
          <w:szCs w:val="24"/>
        </w:rPr>
        <w:t xml:space="preserve"> General Richardson</w:t>
      </w:r>
      <w:r w:rsidRPr="008E7FF7">
        <w:rPr>
          <w:rFonts w:ascii="Times New Roman"/>
          <w:sz w:val="24"/>
          <w:szCs w:val="24"/>
        </w:rPr>
        <w:t>’</w:t>
      </w:r>
      <w:r w:rsidRPr="008E7FF7">
        <w:rPr>
          <w:rFonts w:ascii="Times New Roman"/>
          <w:sz w:val="24"/>
          <w:szCs w:val="24"/>
        </w:rPr>
        <w:t xml:space="preserve">s hand. </w:t>
      </w:r>
      <w:r w:rsidR="003065F4">
        <w:rPr>
          <w:rFonts w:ascii="Times New Roman"/>
          <w:sz w:val="24"/>
          <w:szCs w:val="24"/>
        </w:rPr>
        <w:t>“</w:t>
      </w:r>
      <w:r w:rsidRPr="008E7FF7">
        <w:rPr>
          <w:rFonts w:ascii="Times New Roman"/>
          <w:sz w:val="24"/>
          <w:szCs w:val="24"/>
        </w:rPr>
        <w:t>Come this way.</w:t>
      </w:r>
      <w:r w:rsidR="003065F4">
        <w:rPr>
          <w:rFonts w:ascii="Times New Roman"/>
          <w:sz w:val="24"/>
          <w:szCs w:val="24"/>
        </w:rPr>
        <w:t>”</w:t>
      </w:r>
      <w:r w:rsidRPr="008E7FF7">
        <w:rPr>
          <w:rFonts w:ascii="Times New Roman"/>
          <w:sz w:val="24"/>
          <w:szCs w:val="24"/>
        </w:rPr>
        <w:t xml:space="preserve"> </w:t>
      </w:r>
    </w:p>
    <w:p w14:paraId="25E78C1D" w14:textId="19E9EB5D" w:rsidR="00E96DA4" w:rsidRPr="008E7FF7" w:rsidRDefault="003065F4" w:rsidP="003065F4">
      <w:pPr>
        <w:spacing w:after="0"/>
        <w:ind w:firstLine="720"/>
        <w:rPr>
          <w:sz w:val="24"/>
          <w:szCs w:val="24"/>
        </w:rPr>
      </w:pPr>
      <w:r>
        <w:rPr>
          <w:rFonts w:ascii="Times New Roman"/>
          <w:sz w:val="24"/>
          <w:szCs w:val="24"/>
        </w:rPr>
        <w:t>“</w:t>
      </w:r>
      <w:r w:rsidR="004C5CC5" w:rsidRPr="008E7FF7">
        <w:rPr>
          <w:rFonts w:ascii="Times New Roman"/>
          <w:sz w:val="24"/>
          <w:szCs w:val="24"/>
        </w:rPr>
        <w:t>Sir</w:t>
      </w:r>
      <w:r w:rsidR="00015E57" w:rsidRPr="008E7FF7">
        <w:rPr>
          <w:rFonts w:ascii="Times New Roman"/>
          <w:sz w:val="24"/>
          <w:szCs w:val="24"/>
        </w:rPr>
        <w:t>,</w:t>
      </w:r>
      <w:r w:rsidR="004C5CC5" w:rsidRPr="008E7FF7">
        <w:rPr>
          <w:rFonts w:ascii="Times New Roman"/>
          <w:sz w:val="24"/>
          <w:szCs w:val="24"/>
        </w:rPr>
        <w:t xml:space="preserve"> what the hell is all this?</w:t>
      </w:r>
      <w:r>
        <w:rPr>
          <w:rFonts w:ascii="Times New Roman"/>
          <w:sz w:val="24"/>
          <w:szCs w:val="24"/>
        </w:rPr>
        <w:t>”</w:t>
      </w:r>
      <w:r w:rsidR="004C5CC5" w:rsidRPr="008E7FF7">
        <w:rPr>
          <w:rFonts w:ascii="Times New Roman"/>
          <w:sz w:val="24"/>
          <w:szCs w:val="24"/>
        </w:rPr>
        <w:t xml:space="preserve"> </w:t>
      </w:r>
    </w:p>
    <w:p w14:paraId="6F2A8FEE" w14:textId="77777777" w:rsidR="003065F4" w:rsidRDefault="003065F4"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Come on</w:t>
      </w:r>
      <w:r w:rsidR="00015E57" w:rsidRPr="008E7FF7">
        <w:rPr>
          <w:rFonts w:ascii="Times New Roman" w:eastAsia="Times New Roman" w:hAnsi="Times New Roman" w:cs="Times New Roman"/>
          <w:sz w:val="24"/>
          <w:szCs w:val="24"/>
        </w:rPr>
        <w:t>, let's</w:t>
      </w:r>
      <w:r w:rsidR="004C5CC5" w:rsidRPr="008E7FF7">
        <w:rPr>
          <w:rFonts w:ascii="Times New Roman" w:eastAsia="Times New Roman" w:hAnsi="Times New Roman" w:cs="Times New Roman"/>
          <w:sz w:val="24"/>
          <w:szCs w:val="24"/>
        </w:rPr>
        <w:t xml:space="preserve"> go to my office and talk.</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D799D4A" w14:textId="0CCE15CF" w:rsidR="003065F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 few meters down the hall le</w:t>
      </w:r>
      <w:r w:rsidR="003065F4">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015E57" w:rsidRPr="008E7FF7">
        <w:rPr>
          <w:rFonts w:ascii="Times New Roman" w:eastAsia="Times New Roman" w:hAnsi="Times New Roman" w:cs="Times New Roman"/>
          <w:sz w:val="24"/>
          <w:szCs w:val="24"/>
        </w:rPr>
        <w:t>to</w:t>
      </w:r>
      <w:r w:rsidRPr="008E7FF7">
        <w:rPr>
          <w:rFonts w:ascii="Times New Roman" w:eastAsia="Times New Roman" w:hAnsi="Times New Roman" w:cs="Times New Roman"/>
          <w:sz w:val="24"/>
          <w:szCs w:val="24"/>
        </w:rPr>
        <w:t xml:space="preserve"> a door </w:t>
      </w:r>
      <w:r w:rsidR="00015E57" w:rsidRPr="008E7FF7">
        <w:rPr>
          <w:rFonts w:ascii="Times New Roman" w:eastAsia="Times New Roman" w:hAnsi="Times New Roman" w:cs="Times New Roman"/>
          <w:sz w:val="24"/>
          <w:szCs w:val="24"/>
        </w:rPr>
        <w:t>that</w:t>
      </w:r>
      <w:r w:rsidRPr="008E7FF7">
        <w:rPr>
          <w:rFonts w:ascii="Times New Roman" w:eastAsia="Times New Roman" w:hAnsi="Times New Roman" w:cs="Times New Roman"/>
          <w:sz w:val="24"/>
          <w:szCs w:val="24"/>
        </w:rPr>
        <w:t xml:space="preserve"> open</w:t>
      </w:r>
      <w:r w:rsidR="003065F4">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into his large office</w:t>
      </w:r>
      <w:r w:rsidR="003065F4">
        <w:rPr>
          <w:rFonts w:ascii="Times New Roman" w:eastAsia="Times New Roman" w:hAnsi="Times New Roman" w:cs="Times New Roman"/>
          <w:sz w:val="24"/>
          <w:szCs w:val="24"/>
        </w:rPr>
        <w:t>. T</w:t>
      </w:r>
      <w:r w:rsidR="00702ADF" w:rsidRPr="008E7FF7">
        <w:rPr>
          <w:rFonts w:ascii="Times New Roman" w:eastAsia="Times New Roman" w:hAnsi="Times New Roman" w:cs="Times New Roman"/>
          <w:sz w:val="24"/>
          <w:szCs w:val="24"/>
        </w:rPr>
        <w:t>here</w:t>
      </w:r>
      <w:r w:rsidRPr="008E7FF7">
        <w:rPr>
          <w:rFonts w:ascii="Times New Roman" w:eastAsia="Times New Roman" w:hAnsi="Times New Roman" w:cs="Times New Roman"/>
          <w:sz w:val="24"/>
          <w:szCs w:val="24"/>
        </w:rPr>
        <w:t xml:space="preserve"> </w:t>
      </w:r>
      <w:r w:rsidR="003065F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mahogany desk, </w:t>
      </w:r>
      <w:r w:rsidR="00702ADF" w:rsidRPr="008E7FF7">
        <w:rPr>
          <w:rFonts w:ascii="Times New Roman" w:eastAsia="Times New Roman" w:hAnsi="Times New Roman" w:cs="Times New Roman"/>
          <w:sz w:val="24"/>
          <w:szCs w:val="24"/>
        </w:rPr>
        <w:t xml:space="preserve">a </w:t>
      </w:r>
      <w:r w:rsidRPr="008E7FF7">
        <w:rPr>
          <w:rFonts w:ascii="Times New Roman" w:eastAsia="Times New Roman" w:hAnsi="Times New Roman" w:cs="Times New Roman"/>
          <w:sz w:val="24"/>
          <w:szCs w:val="24"/>
        </w:rPr>
        <w:t>couple</w:t>
      </w:r>
      <w:r w:rsidR="00702ADF" w:rsidRPr="008E7FF7">
        <w:rPr>
          <w:rFonts w:ascii="Times New Roman" w:eastAsia="Times New Roman" w:hAnsi="Times New Roman" w:cs="Times New Roman"/>
          <w:sz w:val="24"/>
          <w:szCs w:val="24"/>
        </w:rPr>
        <w:t xml:space="preserve"> of</w:t>
      </w:r>
      <w:r w:rsidRPr="008E7FF7">
        <w:rPr>
          <w:rFonts w:ascii="Times New Roman" w:eastAsia="Times New Roman" w:hAnsi="Times New Roman" w:cs="Times New Roman"/>
          <w:sz w:val="24"/>
          <w:szCs w:val="24"/>
        </w:rPr>
        <w:t xml:space="preserve"> computer monitors</w:t>
      </w:r>
      <w:r w:rsidR="00702AD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a large TV in the corner playing </w:t>
      </w:r>
      <w:r w:rsidR="003065F4">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ports </w:t>
      </w:r>
      <w:r w:rsidR="003065F4">
        <w:rPr>
          <w:rFonts w:ascii="Times New Roman" w:eastAsia="Times New Roman" w:hAnsi="Times New Roman" w:cs="Times New Roman"/>
          <w:sz w:val="24"/>
          <w:szCs w:val="24"/>
        </w:rPr>
        <w:t>C</w:t>
      </w:r>
      <w:r w:rsidRPr="008E7FF7">
        <w:rPr>
          <w:rFonts w:ascii="Times New Roman" w:eastAsia="Times New Roman" w:hAnsi="Times New Roman" w:cs="Times New Roman"/>
          <w:sz w:val="24"/>
          <w:szCs w:val="24"/>
        </w:rPr>
        <w:t>enter</w:t>
      </w:r>
      <w:r w:rsidR="00702ADF" w:rsidRPr="008E7FF7">
        <w:rPr>
          <w:rFonts w:ascii="Times New Roman" w:eastAsia="Times New Roman" w:hAnsi="Times New Roman" w:cs="Times New Roman"/>
          <w:sz w:val="24"/>
          <w:szCs w:val="24"/>
        </w:rPr>
        <w:t>. There</w:t>
      </w:r>
      <w:r w:rsidRPr="008E7FF7">
        <w:rPr>
          <w:rFonts w:ascii="Times New Roman" w:eastAsia="Times New Roman" w:hAnsi="Times New Roman" w:cs="Times New Roman"/>
          <w:sz w:val="24"/>
          <w:szCs w:val="24"/>
        </w:rPr>
        <w:t xml:space="preserve"> </w:t>
      </w:r>
      <w:r w:rsidR="003065F4">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a glass door across the office opposite </w:t>
      </w:r>
      <w:r w:rsidR="00702ADF" w:rsidRPr="008E7FF7">
        <w:rPr>
          <w:rFonts w:ascii="Times New Roman" w:eastAsia="Times New Roman" w:hAnsi="Times New Roman" w:cs="Times New Roman"/>
          <w:sz w:val="24"/>
          <w:szCs w:val="24"/>
        </w:rPr>
        <w:t xml:space="preserve">where they </w:t>
      </w:r>
      <w:r w:rsidR="003065F4">
        <w:rPr>
          <w:rFonts w:ascii="Times New Roman" w:eastAsia="Times New Roman" w:hAnsi="Times New Roman" w:cs="Times New Roman"/>
          <w:sz w:val="24"/>
          <w:szCs w:val="24"/>
        </w:rPr>
        <w:t>had come</w:t>
      </w:r>
      <w:r w:rsidR="003065F4" w:rsidRPr="008E7FF7">
        <w:rPr>
          <w:rFonts w:ascii="Times New Roman" w:eastAsia="Times New Roman" w:hAnsi="Times New Roman" w:cs="Times New Roman"/>
          <w:sz w:val="24"/>
          <w:szCs w:val="24"/>
        </w:rPr>
        <w:t xml:space="preserve"> </w:t>
      </w:r>
      <w:r w:rsidR="00702ADF" w:rsidRPr="008E7FF7">
        <w:rPr>
          <w:rFonts w:ascii="Times New Roman" w:eastAsia="Times New Roman" w:hAnsi="Times New Roman" w:cs="Times New Roman"/>
          <w:sz w:val="24"/>
          <w:szCs w:val="24"/>
        </w:rPr>
        <w:t>in</w:t>
      </w:r>
      <w:r w:rsidR="003065F4">
        <w:rPr>
          <w:rFonts w:ascii="Times New Roman" w:eastAsia="Times New Roman" w:hAnsi="Times New Roman" w:cs="Times New Roman"/>
          <w:sz w:val="24"/>
          <w:szCs w:val="24"/>
        </w:rPr>
        <w:t xml:space="preserve">. The General </w:t>
      </w:r>
      <w:r w:rsidR="00A97AA6" w:rsidRPr="008E7FF7">
        <w:rPr>
          <w:rFonts w:ascii="Times New Roman" w:eastAsia="Times New Roman" w:hAnsi="Times New Roman" w:cs="Times New Roman"/>
          <w:sz w:val="24"/>
          <w:szCs w:val="24"/>
        </w:rPr>
        <w:t xml:space="preserve"> c</w:t>
      </w:r>
      <w:r w:rsidR="003065F4">
        <w:rPr>
          <w:rFonts w:ascii="Times New Roman" w:eastAsia="Times New Roman" w:hAnsi="Times New Roman" w:cs="Times New Roman"/>
          <w:sz w:val="24"/>
          <w:szCs w:val="24"/>
        </w:rPr>
        <w:t>ould</w:t>
      </w:r>
      <w:r w:rsidR="00A97AA6" w:rsidRPr="008E7FF7">
        <w:rPr>
          <w:rFonts w:ascii="Times New Roman" w:eastAsia="Times New Roman" w:hAnsi="Times New Roman" w:cs="Times New Roman"/>
          <w:sz w:val="24"/>
          <w:szCs w:val="24"/>
        </w:rPr>
        <w:t xml:space="preserve"> see stadium seats and the room below through the door</w:t>
      </w:r>
      <w:r w:rsidRPr="008E7FF7">
        <w:rPr>
          <w:rFonts w:ascii="Times New Roman" w:eastAsia="Times New Roman" w:hAnsi="Times New Roman" w:cs="Times New Roman"/>
          <w:sz w:val="24"/>
          <w:szCs w:val="24"/>
        </w:rPr>
        <w:t xml:space="preserve">. </w:t>
      </w:r>
    </w:p>
    <w:p w14:paraId="1494C5D8" w14:textId="19791C92"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th</w:t>
      </w:r>
      <w:r w:rsidR="003065F4">
        <w:rPr>
          <w:rFonts w:ascii="Times New Roman" w:eastAsia="Times New Roman" w:hAnsi="Times New Roman" w:cs="Times New Roman"/>
          <w:sz w:val="24"/>
          <w:szCs w:val="24"/>
        </w:rPr>
        <w:t xml:space="preserve">ought </w:t>
      </w:r>
      <w:r w:rsidRPr="008E7FF7">
        <w:rPr>
          <w:rFonts w:ascii="Times New Roman" w:eastAsia="Times New Roman" w:hAnsi="Times New Roman" w:cs="Times New Roman"/>
          <w:sz w:val="24"/>
          <w:szCs w:val="24"/>
        </w:rPr>
        <w:t xml:space="preserve">to </w:t>
      </w:r>
      <w:r w:rsidR="00861B0D" w:rsidRPr="008E7FF7">
        <w:rPr>
          <w:rFonts w:ascii="Times New Roman" w:eastAsia="Times New Roman" w:hAnsi="Times New Roman" w:cs="Times New Roman"/>
          <w:sz w:val="24"/>
          <w:szCs w:val="24"/>
        </w:rPr>
        <w:t xml:space="preserve">himself, </w:t>
      </w:r>
      <w:r w:rsidR="000B7A08" w:rsidRPr="00F66F53">
        <w:rPr>
          <w:rFonts w:ascii="Times New Roman" w:eastAsia="Times New Roman" w:hAnsi="Times New Roman" w:cs="Times New Roman"/>
          <w:i/>
          <w:iCs/>
          <w:sz w:val="24"/>
          <w:szCs w:val="24"/>
        </w:rPr>
        <w:t>these</w:t>
      </w:r>
      <w:r w:rsidR="00350405" w:rsidRPr="00F66F53">
        <w:rPr>
          <w:rFonts w:ascii="Times New Roman" w:eastAsia="Times New Roman" w:hAnsi="Times New Roman" w:cs="Times New Roman"/>
          <w:i/>
          <w:iCs/>
          <w:sz w:val="24"/>
          <w:szCs w:val="24"/>
        </w:rPr>
        <w:t xml:space="preserve"> are</w:t>
      </w:r>
      <w:r w:rsidRPr="00F66F53">
        <w:rPr>
          <w:rFonts w:ascii="Times New Roman" w:eastAsia="Times New Roman" w:hAnsi="Times New Roman" w:cs="Times New Roman"/>
          <w:i/>
          <w:iCs/>
          <w:sz w:val="24"/>
          <w:szCs w:val="24"/>
        </w:rPr>
        <w:t xml:space="preserve"> the windows I </w:t>
      </w:r>
      <w:r w:rsidR="00702ADF" w:rsidRPr="00F66F53">
        <w:rPr>
          <w:rFonts w:ascii="Times New Roman" w:eastAsia="Times New Roman" w:hAnsi="Times New Roman" w:cs="Times New Roman"/>
          <w:i/>
          <w:iCs/>
          <w:sz w:val="24"/>
          <w:szCs w:val="24"/>
        </w:rPr>
        <w:t>see</w:t>
      </w:r>
      <w:r w:rsidRPr="00F66F53">
        <w:rPr>
          <w:rFonts w:ascii="Times New Roman" w:eastAsia="Times New Roman" w:hAnsi="Times New Roman" w:cs="Times New Roman"/>
          <w:i/>
          <w:iCs/>
          <w:sz w:val="24"/>
          <w:szCs w:val="24"/>
        </w:rPr>
        <w:t xml:space="preserve"> below.</w:t>
      </w:r>
    </w:p>
    <w:p w14:paraId="26A193A5" w14:textId="77777777" w:rsidR="007011DA" w:rsidRDefault="007011DA" w:rsidP="007011DA">
      <w:pPr>
        <w:spacing w:after="0"/>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w:t>
      </w:r>
      <w:r w:rsidR="004C5CC5" w:rsidRPr="008E7FF7">
        <w:rPr>
          <w:rFonts w:ascii="Times New Roman" w:eastAsia="Times New Roman" w:hAnsi="Times New Roman" w:cs="Times New Roman"/>
          <w:sz w:val="24"/>
          <w:szCs w:val="24"/>
          <w:highlight w:val="white"/>
        </w:rPr>
        <w:t>Have a seat</w:t>
      </w:r>
      <w:r w:rsidR="00702ADF" w:rsidRPr="008E7FF7">
        <w:rPr>
          <w:rFonts w:ascii="Times New Roman" w:eastAsia="Times New Roman" w:hAnsi="Times New Roman" w:cs="Times New Roman"/>
          <w:sz w:val="24"/>
          <w:szCs w:val="24"/>
          <w:highlight w:val="white"/>
        </w:rPr>
        <w:t>,</w:t>
      </w:r>
      <w:r w:rsidR="004C5CC5" w:rsidRPr="008E7FF7">
        <w:rPr>
          <w:rFonts w:ascii="Times New Roman" w:eastAsia="Times New Roman" w:hAnsi="Times New Roman" w:cs="Times New Roman"/>
          <w:sz w:val="24"/>
          <w:szCs w:val="24"/>
          <w:highlight w:val="white"/>
        </w:rPr>
        <w:t xml:space="preserve"> General.</w:t>
      </w:r>
      <w:r>
        <w:rPr>
          <w:rFonts w:ascii="Times New Roman" w:eastAsia="Times New Roman" w:hAnsi="Times New Roman" w:cs="Times New Roman"/>
          <w:sz w:val="24"/>
          <w:szCs w:val="24"/>
          <w:highlight w:val="white"/>
        </w:rPr>
        <w:t>”</w:t>
      </w:r>
      <w:r w:rsidR="004C5CC5" w:rsidRPr="008E7FF7">
        <w:rPr>
          <w:rFonts w:ascii="Times New Roman" w:eastAsia="Times New Roman" w:hAnsi="Times New Roman" w:cs="Times New Roman"/>
          <w:sz w:val="24"/>
          <w:szCs w:val="24"/>
          <w:highlight w:val="white"/>
        </w:rPr>
        <w:t xml:space="preserve"> </w:t>
      </w:r>
    </w:p>
    <w:p w14:paraId="72AE718C" w14:textId="0441BE17" w:rsidR="00427FF8" w:rsidRDefault="007011DA" w:rsidP="00427FF8">
      <w:pPr>
        <w:spacing w:after="0"/>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Admiral</w:t>
      </w:r>
      <w:r w:rsidR="004C5CC5" w:rsidRPr="008E7FF7">
        <w:rPr>
          <w:rFonts w:ascii="Times New Roman" w:eastAsia="Times New Roman" w:hAnsi="Times New Roman" w:cs="Times New Roman"/>
          <w:sz w:val="24"/>
          <w:szCs w:val="24"/>
          <w:highlight w:val="white"/>
        </w:rPr>
        <w:t xml:space="preserve"> poin</w:t>
      </w:r>
      <w:r>
        <w:rPr>
          <w:rFonts w:ascii="Times New Roman" w:eastAsia="Times New Roman" w:hAnsi="Times New Roman" w:cs="Times New Roman"/>
          <w:sz w:val="24"/>
          <w:szCs w:val="24"/>
          <w:highlight w:val="white"/>
        </w:rPr>
        <w:t>ted</w:t>
      </w:r>
      <w:r w:rsidR="004C5CC5" w:rsidRPr="008E7FF7">
        <w:rPr>
          <w:rFonts w:ascii="Times New Roman" w:eastAsia="Times New Roman" w:hAnsi="Times New Roman" w:cs="Times New Roman"/>
          <w:sz w:val="24"/>
          <w:szCs w:val="24"/>
          <w:highlight w:val="white"/>
        </w:rPr>
        <w:t xml:space="preserve"> to one of the overstuffed leather chairs</w:t>
      </w:r>
      <w:r w:rsidR="00427FF8">
        <w:rPr>
          <w:rFonts w:ascii="Times New Roman" w:eastAsia="Times New Roman" w:hAnsi="Times New Roman" w:cs="Times New Roman"/>
          <w:sz w:val="24"/>
          <w:szCs w:val="24"/>
          <w:highlight w:val="white"/>
        </w:rPr>
        <w:t>. N</w:t>
      </w:r>
      <w:r w:rsidR="00702ADF" w:rsidRPr="008E7FF7">
        <w:rPr>
          <w:rFonts w:ascii="Times New Roman" w:eastAsia="Times New Roman" w:hAnsi="Times New Roman" w:cs="Times New Roman"/>
          <w:sz w:val="24"/>
          <w:szCs w:val="24"/>
          <w:highlight w:val="white"/>
        </w:rPr>
        <w:t xml:space="preserve">ext to it </w:t>
      </w:r>
      <w:r w:rsidR="00427FF8">
        <w:rPr>
          <w:rFonts w:ascii="Times New Roman" w:eastAsia="Times New Roman" w:hAnsi="Times New Roman" w:cs="Times New Roman"/>
          <w:sz w:val="24"/>
          <w:szCs w:val="24"/>
          <w:highlight w:val="white"/>
        </w:rPr>
        <w:t>was</w:t>
      </w:r>
      <w:r w:rsidR="00702ADF" w:rsidRPr="008E7FF7">
        <w:rPr>
          <w:rFonts w:ascii="Times New Roman" w:eastAsia="Times New Roman" w:hAnsi="Times New Roman" w:cs="Times New Roman"/>
          <w:sz w:val="24"/>
          <w:szCs w:val="24"/>
          <w:highlight w:val="white"/>
        </w:rPr>
        <w:t xml:space="preserve"> a marble ashtray on a table</w:t>
      </w:r>
      <w:r w:rsidR="007A7420" w:rsidRPr="008E7FF7">
        <w:rPr>
          <w:rFonts w:ascii="Times New Roman" w:eastAsia="Times New Roman" w:hAnsi="Times New Roman" w:cs="Times New Roman"/>
          <w:sz w:val="24"/>
          <w:szCs w:val="24"/>
          <w:highlight w:val="white"/>
        </w:rPr>
        <w:t>, and a box of cigars with a cutter and lighter</w:t>
      </w:r>
      <w:r w:rsidR="004C5CC5" w:rsidRPr="008E7FF7">
        <w:rPr>
          <w:rFonts w:ascii="Times New Roman" w:eastAsia="Times New Roman" w:hAnsi="Times New Roman" w:cs="Times New Roman"/>
          <w:sz w:val="24"/>
          <w:szCs w:val="24"/>
          <w:highlight w:val="white"/>
        </w:rPr>
        <w:t xml:space="preserve">. </w:t>
      </w:r>
    </w:p>
    <w:p w14:paraId="372BABC0" w14:textId="59521F3D" w:rsidR="00427FF8" w:rsidRDefault="00427FF8" w:rsidP="00427FF8">
      <w:pPr>
        <w:spacing w:after="0"/>
        <w:ind w:firstLine="720"/>
        <w:rPr>
          <w:rFonts w:ascii="Times New Roman"/>
          <w:sz w:val="24"/>
          <w:szCs w:val="24"/>
          <w:highlight w:val="white"/>
        </w:rPr>
      </w:pPr>
      <w:r>
        <w:rPr>
          <w:rFonts w:ascii="Times New Roman" w:eastAsia="Times New Roman" w:hAnsi="Times New Roman" w:cs="Times New Roman"/>
          <w:sz w:val="24"/>
          <w:szCs w:val="24"/>
          <w:highlight w:val="white"/>
        </w:rPr>
        <w:t>“</w:t>
      </w:r>
      <w:r w:rsidR="004C5CC5" w:rsidRPr="008E7FF7">
        <w:rPr>
          <w:rFonts w:ascii="Times New Roman" w:eastAsia="Times New Roman" w:hAnsi="Times New Roman" w:cs="Times New Roman"/>
          <w:sz w:val="24"/>
          <w:szCs w:val="24"/>
          <w:highlight w:val="white"/>
        </w:rPr>
        <w:t>So now you get to see where I</w:t>
      </w:r>
      <w:r w:rsidR="004C5CC5" w:rsidRPr="008E7FF7">
        <w:rPr>
          <w:rFonts w:ascii="Times New Roman"/>
          <w:sz w:val="24"/>
          <w:szCs w:val="24"/>
          <w:highlight w:val="white"/>
        </w:rPr>
        <w:t xml:space="preserve"> work</w:t>
      </w:r>
      <w:r>
        <w:rPr>
          <w:rFonts w:ascii="Times New Roman"/>
          <w:sz w:val="24"/>
          <w:szCs w:val="24"/>
          <w:highlight w:val="white"/>
        </w:rPr>
        <w:t>,</w:t>
      </w:r>
      <w:r>
        <w:rPr>
          <w:rFonts w:ascii="Times New Roman"/>
          <w:sz w:val="24"/>
          <w:szCs w:val="24"/>
          <w:highlight w:val="white"/>
        </w:rPr>
        <w:t>”</w:t>
      </w:r>
      <w:r w:rsidR="004C5CC5" w:rsidRPr="008E7FF7">
        <w:rPr>
          <w:rFonts w:ascii="Times New Roman"/>
          <w:sz w:val="24"/>
          <w:szCs w:val="24"/>
          <w:highlight w:val="white"/>
        </w:rPr>
        <w:t xml:space="preserve"> </w:t>
      </w:r>
      <w:r>
        <w:rPr>
          <w:rFonts w:ascii="Times New Roman"/>
          <w:sz w:val="24"/>
          <w:szCs w:val="24"/>
          <w:highlight w:val="white"/>
        </w:rPr>
        <w:t>h</w:t>
      </w:r>
      <w:r w:rsidR="004C5CC5" w:rsidRPr="008E7FF7">
        <w:rPr>
          <w:rFonts w:ascii="Times New Roman"/>
          <w:sz w:val="24"/>
          <w:szCs w:val="24"/>
          <w:highlight w:val="white"/>
        </w:rPr>
        <w:t>e sa</w:t>
      </w:r>
      <w:r>
        <w:rPr>
          <w:rFonts w:ascii="Times New Roman"/>
          <w:sz w:val="24"/>
          <w:szCs w:val="24"/>
          <w:highlight w:val="white"/>
        </w:rPr>
        <w:t>id</w:t>
      </w:r>
      <w:r w:rsidR="004C5CC5" w:rsidRPr="008E7FF7">
        <w:rPr>
          <w:rFonts w:ascii="Times New Roman"/>
          <w:sz w:val="24"/>
          <w:szCs w:val="24"/>
          <w:highlight w:val="white"/>
        </w:rPr>
        <w:t xml:space="preserve"> as he </w:t>
      </w:r>
      <w:r w:rsidRPr="008E7FF7">
        <w:rPr>
          <w:rFonts w:ascii="Times New Roman"/>
          <w:sz w:val="24"/>
          <w:szCs w:val="24"/>
          <w:highlight w:val="white"/>
        </w:rPr>
        <w:t>s</w:t>
      </w:r>
      <w:r>
        <w:rPr>
          <w:rFonts w:ascii="Times New Roman"/>
          <w:sz w:val="24"/>
          <w:szCs w:val="24"/>
          <w:highlight w:val="white"/>
        </w:rPr>
        <w:t>at</w:t>
      </w:r>
      <w:r w:rsidRPr="008E7FF7">
        <w:rPr>
          <w:rFonts w:ascii="Times New Roman"/>
          <w:sz w:val="24"/>
          <w:szCs w:val="24"/>
          <w:highlight w:val="white"/>
        </w:rPr>
        <w:t xml:space="preserve"> </w:t>
      </w:r>
      <w:r w:rsidR="004C5CC5" w:rsidRPr="008E7FF7">
        <w:rPr>
          <w:rFonts w:ascii="Times New Roman"/>
          <w:sz w:val="24"/>
          <w:szCs w:val="24"/>
          <w:highlight w:val="white"/>
        </w:rPr>
        <w:t xml:space="preserve">behind the desk. </w:t>
      </w:r>
    </w:p>
    <w:p w14:paraId="4E980753" w14:textId="65D8B217" w:rsidR="00427FF8" w:rsidRDefault="004C5CC5" w:rsidP="00427FF8">
      <w:pPr>
        <w:spacing w:after="0"/>
        <w:ind w:firstLine="720"/>
        <w:rPr>
          <w:rFonts w:ascii="Times New Roman"/>
          <w:sz w:val="24"/>
          <w:szCs w:val="24"/>
        </w:rPr>
      </w:pPr>
      <w:r w:rsidRPr="008E7FF7">
        <w:rPr>
          <w:rFonts w:ascii="Times New Roman"/>
          <w:sz w:val="24"/>
          <w:szCs w:val="24"/>
          <w:highlight w:val="white"/>
        </w:rPr>
        <w:t>The General s</w:t>
      </w:r>
      <w:r w:rsidR="00427FF8">
        <w:rPr>
          <w:rFonts w:ascii="Times New Roman"/>
          <w:sz w:val="24"/>
          <w:szCs w:val="24"/>
          <w:highlight w:val="white"/>
        </w:rPr>
        <w:t>at</w:t>
      </w:r>
      <w:r w:rsidRPr="008E7FF7">
        <w:rPr>
          <w:rFonts w:ascii="Times New Roman"/>
          <w:sz w:val="24"/>
          <w:szCs w:val="24"/>
          <w:highlight w:val="white"/>
        </w:rPr>
        <w:t xml:space="preserve"> in the chair. </w:t>
      </w:r>
      <w:r w:rsidR="00427FF8">
        <w:rPr>
          <w:rFonts w:ascii="Times New Roman"/>
          <w:sz w:val="24"/>
          <w:szCs w:val="24"/>
          <w:highlight w:val="white"/>
        </w:rPr>
        <w:t>“</w:t>
      </w:r>
      <w:r w:rsidRPr="008E7FF7">
        <w:rPr>
          <w:rFonts w:ascii="Times New Roman"/>
          <w:sz w:val="24"/>
          <w:szCs w:val="24"/>
          <w:highlight w:val="white"/>
        </w:rPr>
        <w:t>Quit</w:t>
      </w:r>
      <w:r w:rsidR="00427FF8">
        <w:rPr>
          <w:rFonts w:ascii="Times New Roman"/>
          <w:sz w:val="24"/>
          <w:szCs w:val="24"/>
          <w:highlight w:val="white"/>
        </w:rPr>
        <w:t>e</w:t>
      </w:r>
      <w:r w:rsidRPr="008E7FF7">
        <w:rPr>
          <w:rFonts w:ascii="Times New Roman"/>
          <w:sz w:val="24"/>
          <w:szCs w:val="24"/>
          <w:highlight w:val="white"/>
        </w:rPr>
        <w:t xml:space="preserve"> the operati</w:t>
      </w:r>
      <w:r w:rsidRPr="008E7FF7">
        <w:rPr>
          <w:rFonts w:ascii="Times New Roman"/>
          <w:sz w:val="24"/>
          <w:szCs w:val="24"/>
        </w:rPr>
        <w:t>on you have here</w:t>
      </w:r>
      <w:r w:rsidR="007A7420" w:rsidRPr="008E7FF7">
        <w:rPr>
          <w:rFonts w:ascii="Times New Roman"/>
          <w:sz w:val="24"/>
          <w:szCs w:val="24"/>
        </w:rPr>
        <w:t>, Leroy</w:t>
      </w:r>
      <w:r w:rsidR="00427FF8">
        <w:rPr>
          <w:rFonts w:ascii="Times New Roman"/>
          <w:sz w:val="24"/>
          <w:szCs w:val="24"/>
        </w:rPr>
        <w:t>.</w:t>
      </w:r>
      <w:r w:rsidR="007A7420" w:rsidRPr="008E7FF7">
        <w:rPr>
          <w:rFonts w:ascii="Times New Roman"/>
          <w:sz w:val="24"/>
          <w:szCs w:val="24"/>
        </w:rPr>
        <w:t xml:space="preserve"> I</w:t>
      </w:r>
      <w:r w:rsidR="007A7420" w:rsidRPr="008E7FF7">
        <w:rPr>
          <w:rFonts w:ascii="Times New Roman"/>
          <w:sz w:val="24"/>
          <w:szCs w:val="24"/>
        </w:rPr>
        <w:t>’</w:t>
      </w:r>
      <w:r w:rsidR="007A7420" w:rsidRPr="008E7FF7">
        <w:rPr>
          <w:rFonts w:ascii="Times New Roman"/>
          <w:sz w:val="24"/>
          <w:szCs w:val="24"/>
        </w:rPr>
        <w:t>ve heard stories about places like this</w:t>
      </w:r>
      <w:r w:rsidR="00427FF8">
        <w:rPr>
          <w:rFonts w:ascii="Times New Roman"/>
          <w:sz w:val="24"/>
          <w:szCs w:val="24"/>
        </w:rPr>
        <w:t>. H</w:t>
      </w:r>
      <w:r w:rsidR="007A7420" w:rsidRPr="008E7FF7">
        <w:rPr>
          <w:rFonts w:ascii="Times New Roman"/>
          <w:sz w:val="24"/>
          <w:szCs w:val="24"/>
        </w:rPr>
        <w:t>ell, it looks like something out of a movie</w:t>
      </w:r>
      <w:r w:rsidR="00427FF8">
        <w:rPr>
          <w:rFonts w:ascii="Times New Roman"/>
          <w:sz w:val="24"/>
          <w:szCs w:val="24"/>
        </w:rPr>
        <w:t>. F</w:t>
      </w:r>
      <w:r w:rsidR="007A7420" w:rsidRPr="008E7FF7">
        <w:rPr>
          <w:rFonts w:ascii="Times New Roman"/>
          <w:sz w:val="24"/>
          <w:szCs w:val="24"/>
        </w:rPr>
        <w:t>or a moment, I thought I was going to see a Stargate</w:t>
      </w:r>
      <w:r w:rsidRPr="008E7FF7">
        <w:rPr>
          <w:rFonts w:ascii="Times New Roman"/>
          <w:sz w:val="24"/>
          <w:szCs w:val="24"/>
        </w:rPr>
        <w:t>.</w:t>
      </w:r>
      <w:r w:rsidR="00427FF8">
        <w:rPr>
          <w:rFonts w:ascii="Times New Roman"/>
          <w:sz w:val="24"/>
          <w:szCs w:val="24"/>
        </w:rPr>
        <w:t>”</w:t>
      </w:r>
      <w:r w:rsidRPr="008E7FF7">
        <w:rPr>
          <w:rFonts w:ascii="Times New Roman"/>
          <w:sz w:val="24"/>
          <w:szCs w:val="24"/>
        </w:rPr>
        <w:t xml:space="preserve"> </w:t>
      </w:r>
    </w:p>
    <w:p w14:paraId="2A76A738" w14:textId="0A1B3D08" w:rsidR="001B5EF9" w:rsidRPr="00F66F53" w:rsidRDefault="004C5CC5" w:rsidP="00427FF8">
      <w:pPr>
        <w:spacing w:after="0"/>
        <w:ind w:firstLine="720"/>
        <w:rPr>
          <w:rFonts w:ascii="Times New Roman" w:eastAsia="Times New Roman" w:hAnsi="Times New Roman" w:cs="Times New Roman"/>
          <w:sz w:val="24"/>
          <w:szCs w:val="24"/>
          <w:highlight w:val="white"/>
        </w:rPr>
      </w:pPr>
      <w:r w:rsidRPr="008E7FF7">
        <w:rPr>
          <w:rFonts w:ascii="Times New Roman"/>
          <w:sz w:val="24"/>
          <w:szCs w:val="24"/>
        </w:rPr>
        <w:t>The Admiral chuckled</w:t>
      </w:r>
      <w:r w:rsidR="00427FF8">
        <w:rPr>
          <w:rFonts w:ascii="Times New Roman"/>
          <w:sz w:val="24"/>
          <w:szCs w:val="24"/>
        </w:rPr>
        <w:t xml:space="preserve">. </w:t>
      </w:r>
      <w:r w:rsidR="00427FF8">
        <w:rPr>
          <w:rFonts w:ascii="Times New Roman"/>
          <w:sz w:val="24"/>
          <w:szCs w:val="24"/>
        </w:rPr>
        <w:t>“</w:t>
      </w:r>
      <w:r w:rsidRPr="008E7FF7">
        <w:rPr>
          <w:rFonts w:ascii="Times New Roman"/>
          <w:sz w:val="24"/>
          <w:szCs w:val="24"/>
        </w:rPr>
        <w:t>This is not science fiction</w:t>
      </w:r>
      <w:r w:rsidR="00427FF8">
        <w:rPr>
          <w:rFonts w:ascii="Times New Roman"/>
          <w:sz w:val="24"/>
          <w:szCs w:val="24"/>
        </w:rPr>
        <w:t>. T</w:t>
      </w:r>
      <w:r w:rsidR="007A7420" w:rsidRPr="008E7FF7">
        <w:rPr>
          <w:rFonts w:ascii="Times New Roman"/>
          <w:sz w:val="24"/>
          <w:szCs w:val="24"/>
        </w:rPr>
        <w:t>his is real, yet it will seem like science fiction for a while for you,</w:t>
      </w:r>
      <w:r w:rsidRPr="008E7FF7">
        <w:rPr>
          <w:rFonts w:ascii="Times New Roman"/>
          <w:sz w:val="24"/>
          <w:szCs w:val="24"/>
        </w:rPr>
        <w:t xml:space="preserve"> I promise.</w:t>
      </w:r>
      <w:r w:rsidR="00427FF8">
        <w:rPr>
          <w:rFonts w:ascii="Times New Roman"/>
          <w:sz w:val="24"/>
          <w:szCs w:val="24"/>
        </w:rPr>
        <w:t>”</w:t>
      </w:r>
    </w:p>
    <w:p w14:paraId="7EFCFCA7" w14:textId="0B876D7F" w:rsidR="00427FF8" w:rsidRDefault="00427FF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w:t>
      </w:r>
      <w:r>
        <w:rPr>
          <w:rFonts w:ascii="Times New Roman" w:eastAsia="Times New Roman" w:hAnsi="Times New Roman" w:cs="Times New Roman"/>
          <w:sz w:val="24"/>
          <w:szCs w:val="24"/>
        </w:rPr>
        <w:t>k</w:t>
      </w:r>
      <w:r w:rsidR="004C5CC5" w:rsidRPr="008E7FF7">
        <w:rPr>
          <w:rFonts w:ascii="Times New Roman" w:eastAsia="Times New Roman" w:hAnsi="Times New Roman" w:cs="Times New Roman"/>
          <w:sz w:val="24"/>
          <w:szCs w:val="24"/>
        </w:rPr>
        <w:t>, so let’s get weird</w:t>
      </w:r>
      <w:r>
        <w:rPr>
          <w:rFonts w:ascii="Times New Roman" w:eastAsia="Times New Roman" w:hAnsi="Times New Roman" w:cs="Times New Roman"/>
          <w:sz w:val="24"/>
          <w:szCs w:val="24"/>
        </w:rPr>
        <w:t>. W</w:t>
      </w:r>
      <w:r w:rsidR="007A7420" w:rsidRPr="008E7FF7">
        <w:rPr>
          <w:rFonts w:ascii="Times New Roman" w:eastAsia="Times New Roman" w:hAnsi="Times New Roman" w:cs="Times New Roman"/>
          <w:sz w:val="24"/>
          <w:szCs w:val="24"/>
        </w:rPr>
        <w:t>hat’s happening,</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7140A4A" w14:textId="61507EC6" w:rsidR="00B305FF" w:rsidRPr="008E7FF7" w:rsidRDefault="00427FF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Good question</w:t>
      </w:r>
      <w:r w:rsidR="007A7420"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my friend, damn good question.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st</w:t>
      </w:r>
      <w:r>
        <w:rPr>
          <w:rFonts w:ascii="Times New Roman" w:eastAsia="Times New Roman" w:hAnsi="Times New Roman" w:cs="Times New Roman"/>
          <w:sz w:val="24"/>
          <w:szCs w:val="24"/>
        </w:rPr>
        <w:t>ood</w:t>
      </w:r>
      <w:r w:rsidR="004C5CC5" w:rsidRPr="008E7FF7">
        <w:rPr>
          <w:rFonts w:ascii="Times New Roman" w:eastAsia="Times New Roman" w:hAnsi="Times New Roman" w:cs="Times New Roman"/>
          <w:sz w:val="24"/>
          <w:szCs w:val="24"/>
        </w:rPr>
        <w:t xml:space="preserve"> up from behind his desk</w:t>
      </w:r>
      <w:r w:rsidR="007A7420" w:rsidRPr="008E7FF7">
        <w:rPr>
          <w:rFonts w:ascii="Times New Roman" w:eastAsia="Times New Roman" w:hAnsi="Times New Roman" w:cs="Times New Roman"/>
          <w:sz w:val="24"/>
          <w:szCs w:val="24"/>
        </w:rPr>
        <w:t xml:space="preserve"> and </w:t>
      </w:r>
      <w:r w:rsidR="00A97AA6" w:rsidRPr="008E7FF7">
        <w:rPr>
          <w:rFonts w:ascii="Times New Roman" w:eastAsia="Times New Roman" w:hAnsi="Times New Roman" w:cs="Times New Roman"/>
          <w:sz w:val="24"/>
          <w:szCs w:val="24"/>
        </w:rPr>
        <w:t>s</w:t>
      </w:r>
      <w:r>
        <w:rPr>
          <w:rFonts w:ascii="Times New Roman" w:eastAsia="Times New Roman" w:hAnsi="Times New Roman" w:cs="Times New Roman"/>
          <w:sz w:val="24"/>
          <w:szCs w:val="24"/>
        </w:rPr>
        <w:t>at</w:t>
      </w:r>
      <w:r w:rsidR="004C5CC5" w:rsidRPr="008E7FF7">
        <w:rPr>
          <w:rFonts w:ascii="Times New Roman" w:eastAsia="Times New Roman" w:hAnsi="Times New Roman" w:cs="Times New Roman"/>
          <w:sz w:val="24"/>
          <w:szCs w:val="24"/>
        </w:rPr>
        <w:t xml:space="preserve"> in the other chair. </w:t>
      </w:r>
      <w:r>
        <w:rPr>
          <w:rFonts w:ascii="Times New Roman" w:eastAsia="Times New Roman" w:hAnsi="Times New Roman" w:cs="Times New Roman"/>
          <w:sz w:val="24"/>
          <w:szCs w:val="24"/>
        </w:rPr>
        <w:t>“</w:t>
      </w:r>
      <w:r w:rsidR="00A76450">
        <w:rPr>
          <w:rFonts w:ascii="Times New Roman" w:eastAsia="Times New Roman" w:hAnsi="Times New Roman" w:cs="Times New Roman"/>
          <w:sz w:val="24"/>
          <w:szCs w:val="24"/>
        </w:rPr>
        <w:t>Y</w:t>
      </w:r>
      <w:r w:rsidR="004C5CC5" w:rsidRPr="008E7FF7">
        <w:rPr>
          <w:rFonts w:ascii="Times New Roman" w:eastAsia="Times New Roman" w:hAnsi="Times New Roman" w:cs="Times New Roman"/>
          <w:sz w:val="24"/>
          <w:szCs w:val="24"/>
        </w:rPr>
        <w:t xml:space="preserve">ou know that nuke we sent </w:t>
      </w:r>
      <w:r w:rsidR="005E2881">
        <w:rPr>
          <w:rFonts w:ascii="Times New Roman" w:eastAsia="Times New Roman" w:hAnsi="Times New Roman" w:cs="Times New Roman"/>
          <w:sz w:val="24"/>
          <w:szCs w:val="24"/>
        </w:rPr>
        <w:t xml:space="preserve">your </w:t>
      </w:r>
      <w:r w:rsidR="004C5CC5" w:rsidRPr="008E7FF7">
        <w:rPr>
          <w:rFonts w:ascii="Times New Roman" w:eastAsia="Times New Roman" w:hAnsi="Times New Roman" w:cs="Times New Roman"/>
          <w:sz w:val="24"/>
          <w:szCs w:val="24"/>
        </w:rPr>
        <w:t>Team</w:t>
      </w:r>
      <w:r w:rsidR="007A7420"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to get?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817C9BB" w14:textId="411E3EC0" w:rsidR="00B305FF" w:rsidRPr="008E7FF7" w:rsidRDefault="00427FF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Yes</w:t>
      </w:r>
      <w:r w:rsidR="00B305FF" w:rsidRPr="008E7FF7">
        <w:rPr>
          <w:rFonts w:ascii="Times New Roman" w:eastAsia="Times New Roman" w:hAnsi="Times New Roman" w:cs="Times New Roman"/>
          <w:sz w:val="24"/>
          <w:szCs w:val="24"/>
        </w:rPr>
        <w:t>, Sir.</w:t>
      </w:r>
      <w:r>
        <w:rPr>
          <w:rFonts w:ascii="Times New Roman" w:eastAsia="Times New Roman" w:hAnsi="Times New Roman" w:cs="Times New Roman"/>
          <w:sz w:val="24"/>
          <w:szCs w:val="24"/>
        </w:rPr>
        <w:t>”</w:t>
      </w:r>
    </w:p>
    <w:p w14:paraId="24F9C837" w14:textId="405A33FA" w:rsidR="001B5EF9" w:rsidRPr="008E7FF7" w:rsidRDefault="00427FF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B305FF" w:rsidRPr="008E7FF7">
        <w:rPr>
          <w:rFonts w:ascii="Times New Roman" w:eastAsia="Times New Roman" w:hAnsi="Times New Roman" w:cs="Times New Roman"/>
          <w:sz w:val="24"/>
          <w:szCs w:val="24"/>
        </w:rPr>
        <w:t>Well, it</w:t>
      </w:r>
      <w:r>
        <w:rPr>
          <w:rFonts w:ascii="Times New Roman" w:eastAsia="Times New Roman" w:hAnsi="Times New Roman" w:cs="Times New Roman"/>
          <w:sz w:val="24"/>
          <w:szCs w:val="24"/>
        </w:rPr>
        <w:t>—"</w:t>
      </w:r>
    </w:p>
    <w:p w14:paraId="3B3F55E3" w14:textId="5F88CAB2"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An alarm </w:t>
      </w:r>
      <w:r w:rsidR="00391835">
        <w:rPr>
          <w:rFonts w:ascii="Times New Roman" w:eastAsia="Times New Roman" w:hAnsi="Times New Roman" w:cs="Times New Roman"/>
          <w:sz w:val="24"/>
          <w:szCs w:val="24"/>
        </w:rPr>
        <w:t>suddenly</w:t>
      </w:r>
      <w:r w:rsidR="00427FF8">
        <w:rPr>
          <w:rFonts w:ascii="Times New Roman" w:eastAsia="Times New Roman" w:hAnsi="Times New Roman" w:cs="Times New Roman"/>
          <w:sz w:val="24"/>
          <w:szCs w:val="24"/>
        </w:rPr>
        <w:t xml:space="preserve"> sounded</w:t>
      </w:r>
      <w:r w:rsidR="00B305FF" w:rsidRPr="008E7FF7">
        <w:rPr>
          <w:rFonts w:ascii="Times New Roman" w:eastAsia="Times New Roman" w:hAnsi="Times New Roman" w:cs="Times New Roman"/>
          <w:sz w:val="24"/>
          <w:szCs w:val="24"/>
        </w:rPr>
        <w:t>.</w:t>
      </w:r>
    </w:p>
    <w:p w14:paraId="07CEA84E" w14:textId="7777777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 xml:space="preserve">      </w:t>
      </w:r>
    </w:p>
    <w:p w14:paraId="1E1B6CB7" w14:textId="7777777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EVENT-Tracking-EVENT</w:t>
      </w:r>
    </w:p>
    <w:p w14:paraId="1D265AAF" w14:textId="77777777" w:rsidR="001B5EF9" w:rsidRPr="008E7FF7" w:rsidRDefault="001B5EF9" w:rsidP="00722B31">
      <w:pPr>
        <w:spacing w:after="0"/>
        <w:ind w:firstLine="720"/>
        <w:rPr>
          <w:rFonts w:ascii="Times New Roman" w:eastAsia="Times New Roman" w:hAnsi="Times New Roman" w:cs="Times New Roman"/>
          <w:sz w:val="24"/>
          <w:szCs w:val="24"/>
        </w:rPr>
      </w:pPr>
    </w:p>
    <w:p w14:paraId="6371B9DF" w14:textId="77777777" w:rsidR="001B5EF9" w:rsidRPr="008E7FF7" w:rsidRDefault="001B5EF9" w:rsidP="00722B31">
      <w:pPr>
        <w:spacing w:after="0"/>
        <w:ind w:firstLine="720"/>
        <w:rPr>
          <w:rFonts w:ascii="Times New Roman" w:eastAsia="Times New Roman" w:hAnsi="Times New Roman" w:cs="Times New Roman"/>
          <w:sz w:val="24"/>
          <w:szCs w:val="24"/>
        </w:rPr>
      </w:pPr>
    </w:p>
    <w:p w14:paraId="66E3CB95" w14:textId="1DD4F671" w:rsidR="00140BE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Admiral jump</w:t>
      </w:r>
      <w:r w:rsidR="00140BE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up</w:t>
      </w:r>
      <w:r w:rsidR="00A97AA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moving towards the glass door. </w:t>
      </w:r>
      <w:r w:rsidR="00140BE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OK</w:t>
      </w:r>
      <w:r w:rsidR="00A97AA6" w:rsidRPr="008E7FF7">
        <w:rPr>
          <w:rFonts w:ascii="Times New Roman" w:eastAsia="Times New Roman" w:hAnsi="Times New Roman" w:cs="Times New Roman"/>
          <w:sz w:val="24"/>
          <w:szCs w:val="24"/>
        </w:rPr>
        <w:t>, here we go, come on,</w:t>
      </w:r>
      <w:r w:rsidRPr="008E7FF7">
        <w:rPr>
          <w:rFonts w:ascii="Times New Roman" w:eastAsia="Times New Roman" w:hAnsi="Times New Roman" w:cs="Times New Roman"/>
          <w:sz w:val="24"/>
          <w:szCs w:val="24"/>
        </w:rPr>
        <w:t xml:space="preserve"> General.</w:t>
      </w:r>
      <w:r w:rsidR="00140BE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p>
    <w:p w14:paraId="448434A2" w14:textId="0DFF167C" w:rsidR="00140BEF"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Both men move</w:t>
      </w:r>
      <w:r w:rsidR="00140BEF">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into the glass room as the </w:t>
      </w:r>
      <w:r w:rsidR="00A97AA6" w:rsidRPr="008E7FF7">
        <w:rPr>
          <w:rFonts w:ascii="Times New Roman" w:eastAsia="Times New Roman" w:hAnsi="Times New Roman" w:cs="Times New Roman"/>
          <w:sz w:val="24"/>
          <w:szCs w:val="24"/>
        </w:rPr>
        <w:t>massive</w:t>
      </w:r>
      <w:r w:rsidRPr="008E7FF7">
        <w:rPr>
          <w:rFonts w:ascii="Times New Roman" w:eastAsia="Times New Roman" w:hAnsi="Times New Roman" w:cs="Times New Roman"/>
          <w:sz w:val="24"/>
          <w:szCs w:val="24"/>
        </w:rPr>
        <w:t xml:space="preserve"> screen on the front wall start</w:t>
      </w:r>
      <w:r w:rsidR="00140BE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to come alive.  </w:t>
      </w:r>
    </w:p>
    <w:p w14:paraId="60B097BC" w14:textId="77777777" w:rsidR="00140BEF" w:rsidRDefault="00140BE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 What’s going on?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F87BA87" w14:textId="0E0E46D3" w:rsidR="00140BEF" w:rsidRDefault="00140BEF"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Just watch General</w:t>
      </w:r>
      <w:r>
        <w:rPr>
          <w:rFonts w:ascii="Times New Roman" w:eastAsia="Times New Roman" w:hAnsi="Times New Roman" w:cs="Times New Roman"/>
          <w:sz w:val="24"/>
          <w:szCs w:val="24"/>
        </w:rPr>
        <w:t>. W</w:t>
      </w:r>
      <w:r w:rsidR="004C5CC5" w:rsidRPr="008E7FF7">
        <w:rPr>
          <w:rFonts w:ascii="Times New Roman" w:eastAsia="Times New Roman" w:hAnsi="Times New Roman" w:cs="Times New Roman"/>
          <w:sz w:val="24"/>
          <w:szCs w:val="24"/>
        </w:rPr>
        <w:t>atch.</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CF49919" w14:textId="39308D0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Both men enter</w:t>
      </w:r>
      <w:r w:rsidR="00140BEF">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w:t>
      </w:r>
      <w:r w:rsidR="00A97AA6" w:rsidRPr="008E7FF7">
        <w:rPr>
          <w:rFonts w:ascii="Times New Roman" w:eastAsia="Times New Roman" w:hAnsi="Times New Roman" w:cs="Times New Roman"/>
          <w:sz w:val="24"/>
          <w:szCs w:val="24"/>
        </w:rPr>
        <w:t xml:space="preserve">the room, and the </w:t>
      </w:r>
      <w:r w:rsidR="00140BEF">
        <w:rPr>
          <w:rFonts w:ascii="Times New Roman" w:eastAsia="Times New Roman" w:hAnsi="Times New Roman" w:cs="Times New Roman"/>
          <w:sz w:val="24"/>
          <w:szCs w:val="24"/>
        </w:rPr>
        <w:t>A</w:t>
      </w:r>
      <w:r w:rsidR="00A97AA6" w:rsidRPr="008E7FF7">
        <w:rPr>
          <w:rFonts w:ascii="Times New Roman" w:eastAsia="Times New Roman" w:hAnsi="Times New Roman" w:cs="Times New Roman"/>
          <w:sz w:val="24"/>
          <w:szCs w:val="24"/>
        </w:rPr>
        <w:t xml:space="preserve">dmiral </w:t>
      </w:r>
      <w:r w:rsidR="00A77039" w:rsidRPr="008E7FF7">
        <w:rPr>
          <w:rFonts w:ascii="Times New Roman" w:eastAsia="Times New Roman" w:hAnsi="Times New Roman" w:cs="Times New Roman"/>
          <w:sz w:val="24"/>
          <w:szCs w:val="24"/>
        </w:rPr>
        <w:t>s</w:t>
      </w:r>
      <w:r w:rsidR="00140BEF">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as the General st</w:t>
      </w:r>
      <w:r w:rsidR="00140BEF">
        <w:rPr>
          <w:rFonts w:ascii="Times New Roman" w:eastAsia="Times New Roman" w:hAnsi="Times New Roman" w:cs="Times New Roman"/>
          <w:sz w:val="24"/>
          <w:szCs w:val="24"/>
        </w:rPr>
        <w:t>ood</w:t>
      </w:r>
      <w:r w:rsidRPr="008E7FF7">
        <w:rPr>
          <w:rFonts w:ascii="Times New Roman" w:eastAsia="Times New Roman" w:hAnsi="Times New Roman" w:cs="Times New Roman"/>
          <w:sz w:val="24"/>
          <w:szCs w:val="24"/>
        </w:rPr>
        <w:t>.</w:t>
      </w:r>
    </w:p>
    <w:p w14:paraId="6EA21BF0" w14:textId="77777777" w:rsidR="001B5EF9" w:rsidRPr="008E7FF7" w:rsidRDefault="001B5EF9" w:rsidP="00722B31">
      <w:pPr>
        <w:spacing w:after="0"/>
        <w:ind w:firstLine="720"/>
        <w:rPr>
          <w:rFonts w:ascii="Times New Roman" w:eastAsia="Times New Roman" w:hAnsi="Times New Roman" w:cs="Times New Roman"/>
          <w:sz w:val="24"/>
          <w:szCs w:val="24"/>
        </w:rPr>
      </w:pPr>
    </w:p>
    <w:p w14:paraId="2F4C3E44" w14:textId="7092A5D5" w:rsidR="00B305FF"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screen bec</w:t>
      </w:r>
      <w:r w:rsidR="006C2B90">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static, with some </w:t>
      </w:r>
      <w:r w:rsidR="00B305FF" w:rsidRPr="008E7FF7">
        <w:rPr>
          <w:rFonts w:ascii="Times New Roman" w:eastAsia="Times New Roman" w:hAnsi="Times New Roman" w:cs="Times New Roman"/>
          <w:sz w:val="24"/>
          <w:szCs w:val="24"/>
        </w:rPr>
        <w:t xml:space="preserve">pictures popping in and out like something </w:t>
      </w:r>
      <w:r w:rsidR="006C2B90">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trying to focus. The </w:t>
      </w:r>
      <w:r w:rsidR="00B305FF" w:rsidRPr="008E7FF7">
        <w:rPr>
          <w:rFonts w:ascii="Times New Roman" w:eastAsia="Times New Roman" w:hAnsi="Times New Roman" w:cs="Times New Roman"/>
          <w:sz w:val="24"/>
          <w:szCs w:val="24"/>
        </w:rPr>
        <w:t>General's</w:t>
      </w:r>
      <w:r w:rsidRPr="008E7FF7">
        <w:rPr>
          <w:rFonts w:ascii="Times New Roman" w:eastAsia="Times New Roman" w:hAnsi="Times New Roman" w:cs="Times New Roman"/>
          <w:sz w:val="24"/>
          <w:szCs w:val="24"/>
        </w:rPr>
        <w:t xml:space="preserve"> eyes </w:t>
      </w:r>
      <w:r w:rsidR="00B305FF" w:rsidRPr="008E7FF7">
        <w:rPr>
          <w:rFonts w:ascii="Times New Roman" w:eastAsia="Times New Roman" w:hAnsi="Times New Roman" w:cs="Times New Roman"/>
          <w:sz w:val="24"/>
          <w:szCs w:val="24"/>
        </w:rPr>
        <w:t>widened as he saw live video streaming</w:t>
      </w:r>
      <w:r w:rsidRPr="008E7FF7">
        <w:rPr>
          <w:rFonts w:ascii="Times New Roman" w:eastAsia="Times New Roman" w:hAnsi="Times New Roman" w:cs="Times New Roman"/>
          <w:sz w:val="24"/>
          <w:szCs w:val="24"/>
        </w:rPr>
        <w:t xml:space="preserve"> inside the C17. He c</w:t>
      </w:r>
      <w:r w:rsidR="006C2B90">
        <w:rPr>
          <w:rFonts w:ascii="Times New Roman" w:eastAsia="Times New Roman" w:hAnsi="Times New Roman" w:cs="Times New Roman"/>
          <w:sz w:val="24"/>
          <w:szCs w:val="24"/>
        </w:rPr>
        <w:t>ould</w:t>
      </w:r>
      <w:r w:rsidRPr="008E7FF7">
        <w:rPr>
          <w:rFonts w:ascii="Times New Roman" w:eastAsia="Times New Roman" w:hAnsi="Times New Roman" w:cs="Times New Roman"/>
          <w:sz w:val="24"/>
          <w:szCs w:val="24"/>
        </w:rPr>
        <w:t xml:space="preserve"> see Wolf and all his men</w:t>
      </w:r>
      <w:r w:rsidR="00B305FF" w:rsidRPr="008E7FF7">
        <w:rPr>
          <w:rFonts w:ascii="Times New Roman" w:eastAsia="Times New Roman" w:hAnsi="Times New Roman" w:cs="Times New Roman"/>
          <w:sz w:val="24"/>
          <w:szCs w:val="24"/>
        </w:rPr>
        <w:t xml:space="preserve">, </w:t>
      </w:r>
      <w:r w:rsidR="00665BA5" w:rsidRPr="008E7FF7">
        <w:rPr>
          <w:rFonts w:ascii="Times New Roman" w:eastAsia="Times New Roman" w:hAnsi="Times New Roman" w:cs="Times New Roman"/>
          <w:sz w:val="24"/>
          <w:szCs w:val="24"/>
        </w:rPr>
        <w:t>who</w:t>
      </w:r>
      <w:r w:rsidRPr="008E7FF7">
        <w:rPr>
          <w:rFonts w:ascii="Times New Roman" w:eastAsia="Times New Roman" w:hAnsi="Times New Roman" w:cs="Times New Roman"/>
          <w:sz w:val="24"/>
          <w:szCs w:val="24"/>
        </w:rPr>
        <w:t xml:space="preserve"> ha</w:t>
      </w:r>
      <w:r w:rsidR="006C2B9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geared up as the C17 thrashe</w:t>
      </w:r>
      <w:r w:rsidR="006C2B9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around. </w:t>
      </w:r>
    </w:p>
    <w:p w14:paraId="16A12B80" w14:textId="655F87EA" w:rsidR="006C2B90"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C5CC5" w:rsidRPr="008E7FF7">
        <w:rPr>
          <w:rFonts w:ascii="Times New Roman" w:eastAsia="Times New Roman" w:hAnsi="Times New Roman" w:cs="Times New Roman"/>
          <w:sz w:val="24"/>
          <w:szCs w:val="24"/>
        </w:rPr>
        <w:t>Sir</w:t>
      </w:r>
      <w:r w:rsidR="00B305FF" w:rsidRPr="008E7FF7">
        <w:rPr>
          <w:rFonts w:ascii="Times New Roman" w:eastAsia="Times New Roman" w:hAnsi="Times New Roman" w:cs="Times New Roman"/>
          <w:sz w:val="24"/>
          <w:szCs w:val="24"/>
        </w:rPr>
        <w:t>, is this live?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His hand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out towards the screen</w:t>
      </w:r>
      <w:r w:rsidR="00665BA5"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and his voice </w:t>
      </w:r>
      <w:r>
        <w:rPr>
          <w:rFonts w:ascii="Times New Roman" w:eastAsia="Times New Roman" w:hAnsi="Times New Roman" w:cs="Times New Roman"/>
          <w:sz w:val="24"/>
          <w:szCs w:val="24"/>
        </w:rPr>
        <w:t>was</w:t>
      </w:r>
      <w:r w:rsidR="004C5CC5" w:rsidRPr="008E7FF7">
        <w:rPr>
          <w:rFonts w:ascii="Times New Roman" w:eastAsia="Times New Roman" w:hAnsi="Times New Roman" w:cs="Times New Roman"/>
          <w:sz w:val="24"/>
          <w:szCs w:val="24"/>
        </w:rPr>
        <w:t xml:space="preserve"> raised. </w:t>
      </w:r>
    </w:p>
    <w:p w14:paraId="73D76887" w14:textId="77777777" w:rsidR="006C2B90"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General</w:t>
      </w:r>
      <w:r w:rsidR="00665BA5" w:rsidRPr="008E7FF7">
        <w:rPr>
          <w:rFonts w:ascii="Times New Roman" w:eastAsia="Times New Roman" w:hAnsi="Times New Roman" w:cs="Times New Roman"/>
          <w:sz w:val="24"/>
          <w:szCs w:val="24"/>
        </w:rPr>
        <w:t xml:space="preserve">, calm yourself. It was </w:t>
      </w:r>
      <w:r w:rsidR="009D6128" w:rsidRPr="008E7FF7">
        <w:rPr>
          <w:rFonts w:ascii="Times New Roman" w:eastAsia="Times New Roman" w:hAnsi="Times New Roman" w:cs="Times New Roman"/>
          <w:sz w:val="24"/>
          <w:szCs w:val="24"/>
        </w:rPr>
        <w:t>life, but now it’s about twenty minutes old.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C16A771" w14:textId="720B5FD6" w:rsidR="001B5EF9" w:rsidRPr="008E7FF7"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Old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665BA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w:t>
      </w:r>
      <w:r w:rsidR="00665BA5" w:rsidRPr="008E7FF7">
        <w:rPr>
          <w:rFonts w:ascii="Times New Roman" w:eastAsia="Times New Roman" w:hAnsi="Times New Roman" w:cs="Times New Roman"/>
          <w:sz w:val="24"/>
          <w:szCs w:val="24"/>
        </w:rPr>
        <w:t>hat the hell is going on? Those</w:t>
      </w:r>
      <w:r w:rsidR="004C5CC5" w:rsidRPr="008E7FF7">
        <w:rPr>
          <w:rFonts w:ascii="Times New Roman" w:eastAsia="Times New Roman" w:hAnsi="Times New Roman" w:cs="Times New Roman"/>
          <w:sz w:val="24"/>
          <w:szCs w:val="24"/>
        </w:rPr>
        <w:t xml:space="preserve"> are my MEN!</w:t>
      </w:r>
      <w:r>
        <w:rPr>
          <w:rFonts w:ascii="Times New Roman" w:eastAsia="Times New Roman" w:hAnsi="Times New Roman" w:cs="Times New Roman"/>
          <w:sz w:val="24"/>
          <w:szCs w:val="24"/>
        </w:rPr>
        <w:t>”</w:t>
      </w:r>
    </w:p>
    <w:p w14:paraId="56A75F72" w14:textId="39687B3F" w:rsidR="006C2B90"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GENERAL</w:t>
      </w:r>
      <w:r>
        <w:rPr>
          <w:rFonts w:ascii="Times New Roman" w:eastAsia="Times New Roman" w:hAnsi="Times New Roman" w:cs="Times New Roman"/>
          <w:sz w:val="24"/>
          <w:szCs w:val="24"/>
        </w:rPr>
        <w:t>. S</w:t>
      </w:r>
      <w:r w:rsidR="009D6128" w:rsidRPr="008E7FF7">
        <w:rPr>
          <w:rFonts w:ascii="Times New Roman" w:eastAsia="Times New Roman" w:hAnsi="Times New Roman" w:cs="Times New Roman"/>
          <w:sz w:val="24"/>
          <w:szCs w:val="24"/>
        </w:rPr>
        <w:t>it down and breathe.</w:t>
      </w:r>
      <w:r w:rsidR="004C5CC5" w:rsidRPr="008E7FF7">
        <w:rPr>
          <w:rFonts w:ascii="Times New Roman" w:eastAsia="Times New Roman" w:hAnsi="Times New Roman" w:cs="Times New Roman"/>
          <w:sz w:val="24"/>
          <w:szCs w:val="24"/>
        </w:rPr>
        <w:t xml:space="preserve"> I will explain after we see the event!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EEA44E0" w14:textId="5A94BFEA" w:rsidR="009D6128" w:rsidRPr="008E7FF7"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chose</w:t>
      </w:r>
      <w:r w:rsidR="004C5CC5" w:rsidRPr="008E7FF7">
        <w:rPr>
          <w:rFonts w:ascii="Times New Roman" w:eastAsia="Times New Roman" w:hAnsi="Times New Roman" w:cs="Times New Roman"/>
          <w:sz w:val="24"/>
          <w:szCs w:val="24"/>
        </w:rPr>
        <w:t xml:space="preserve"> to stand but sa</w:t>
      </w:r>
      <w:r>
        <w:rPr>
          <w:rFonts w:ascii="Times New Roman" w:eastAsia="Times New Roman" w:hAnsi="Times New Roman" w:cs="Times New Roman"/>
          <w:sz w:val="24"/>
          <w:szCs w:val="24"/>
        </w:rPr>
        <w:t>id</w:t>
      </w:r>
      <w:r w:rsidR="004C5CC5" w:rsidRPr="008E7FF7">
        <w:rPr>
          <w:rFonts w:ascii="Times New Roman" w:eastAsia="Times New Roman" w:hAnsi="Times New Roman" w:cs="Times New Roman"/>
          <w:sz w:val="24"/>
          <w:szCs w:val="24"/>
        </w:rPr>
        <w:t xml:space="preserve"> nothing as he watche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the events of the last few minutes on the aircraft. His hands </w:t>
      </w:r>
      <w:r>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on his hips as he watche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Wolf jump from the plane</w:t>
      </w:r>
      <w:r w:rsidR="009D6128"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followed by all the Soldiers on board. </w:t>
      </w:r>
    </w:p>
    <w:p w14:paraId="7054390B" w14:textId="77777777" w:rsidR="006C2B90" w:rsidRDefault="006C2B9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Sir</w:t>
      </w:r>
      <w:r w:rsidR="009D6128" w:rsidRPr="008E7FF7">
        <w:rPr>
          <w:rFonts w:ascii="Times New Roman" w:eastAsia="Times New Roman" w:hAnsi="Times New Roman" w:cs="Times New Roman"/>
          <w:sz w:val="24"/>
          <w:szCs w:val="24"/>
        </w:rPr>
        <w:t>, they're over water. We</w:t>
      </w:r>
      <w:r w:rsidR="004C5CC5" w:rsidRPr="008E7FF7">
        <w:rPr>
          <w:rFonts w:ascii="Times New Roman" w:eastAsia="Times New Roman" w:hAnsi="Times New Roman" w:cs="Times New Roman"/>
          <w:sz w:val="24"/>
          <w:szCs w:val="24"/>
        </w:rPr>
        <w:t xml:space="preserve"> have to launch a rescue chopper NOW!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6C22918F" w14:textId="47D2D91C"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Admiral </w:t>
      </w:r>
      <w:r w:rsidR="00460F15">
        <w:rPr>
          <w:rFonts w:ascii="Times New Roman" w:eastAsia="Times New Roman" w:hAnsi="Times New Roman" w:cs="Times New Roman"/>
          <w:sz w:val="24"/>
          <w:szCs w:val="24"/>
        </w:rPr>
        <w:t>Wilkerson</w:t>
      </w:r>
      <w:r w:rsidRPr="008E7FF7">
        <w:rPr>
          <w:rFonts w:ascii="Times New Roman" w:eastAsia="Times New Roman" w:hAnsi="Times New Roman" w:cs="Times New Roman"/>
          <w:sz w:val="24"/>
          <w:szCs w:val="24"/>
        </w:rPr>
        <w:t xml:space="preserve"> charge</w:t>
      </w:r>
      <w:r w:rsidR="006C2B90">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his feet. </w:t>
      </w:r>
      <w:r w:rsidR="006C2B9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Listen</w:t>
      </w:r>
      <w:r w:rsidR="003F635D" w:rsidRPr="008E7FF7">
        <w:rPr>
          <w:rFonts w:ascii="Times New Roman" w:eastAsia="Times New Roman" w:hAnsi="Times New Roman" w:cs="Times New Roman"/>
          <w:sz w:val="24"/>
          <w:szCs w:val="24"/>
        </w:rPr>
        <w:t>, General, I know this is an emotional moment, but breathe</w:t>
      </w:r>
      <w:r w:rsidR="006C2B90">
        <w:rPr>
          <w:rFonts w:ascii="Times New Roman" w:eastAsia="Times New Roman" w:hAnsi="Times New Roman" w:cs="Times New Roman"/>
          <w:sz w:val="24"/>
          <w:szCs w:val="24"/>
        </w:rPr>
        <w:t>. T</w:t>
      </w:r>
      <w:r w:rsidR="003F635D"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are fine! Now</w:t>
      </w:r>
      <w:r w:rsidR="006C2B9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sit.</w:t>
      </w:r>
      <w:r w:rsidR="006C2B90">
        <w:rPr>
          <w:rFonts w:ascii="Times New Roman" w:eastAsia="Times New Roman" w:hAnsi="Times New Roman" w:cs="Times New Roman"/>
          <w:sz w:val="24"/>
          <w:szCs w:val="24"/>
        </w:rPr>
        <w:t>”</w:t>
      </w:r>
    </w:p>
    <w:p w14:paraId="03FCE7F2" w14:textId="072A9695" w:rsidR="00287A6D" w:rsidRDefault="004C5CC5" w:rsidP="00287A6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Both men s</w:t>
      </w:r>
      <w:r w:rsidR="006C2B90">
        <w:rPr>
          <w:rFonts w:ascii="Times New Roman" w:eastAsia="Times New Roman" w:hAnsi="Times New Roman" w:cs="Times New Roman"/>
          <w:sz w:val="24"/>
          <w:szCs w:val="24"/>
        </w:rPr>
        <w:t>at</w:t>
      </w:r>
      <w:r w:rsidRPr="008E7FF7">
        <w:rPr>
          <w:rFonts w:ascii="Times New Roman" w:eastAsia="Times New Roman" w:hAnsi="Times New Roman" w:cs="Times New Roman"/>
          <w:sz w:val="24"/>
          <w:szCs w:val="24"/>
        </w:rPr>
        <w:t xml:space="preserve">, but </w:t>
      </w:r>
      <w:r w:rsidR="006C2B90">
        <w:rPr>
          <w:rFonts w:ascii="Times New Roman" w:eastAsia="Times New Roman" w:hAnsi="Times New Roman" w:cs="Times New Roman"/>
          <w:sz w:val="24"/>
          <w:szCs w:val="24"/>
        </w:rPr>
        <w:t>the General</w:t>
      </w:r>
      <w:r w:rsidRPr="008E7FF7">
        <w:rPr>
          <w:rFonts w:ascii="Times New Roman" w:eastAsia="Times New Roman" w:hAnsi="Times New Roman" w:cs="Times New Roman"/>
          <w:sz w:val="24"/>
          <w:szCs w:val="24"/>
        </w:rPr>
        <w:t xml:space="preserve"> lean</w:t>
      </w:r>
      <w:r w:rsidR="006C2B9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forward in his seat</w:t>
      </w:r>
      <w:r w:rsidR="003F635D" w:rsidRPr="008E7FF7">
        <w:rPr>
          <w:rFonts w:ascii="Times New Roman" w:eastAsia="Times New Roman" w:hAnsi="Times New Roman" w:cs="Times New Roman"/>
          <w:sz w:val="24"/>
          <w:szCs w:val="24"/>
        </w:rPr>
        <w:t>. The</w:t>
      </w:r>
      <w:r w:rsidRPr="008E7FF7">
        <w:rPr>
          <w:rFonts w:ascii="Times New Roman" w:eastAsia="Times New Roman" w:hAnsi="Times New Roman" w:cs="Times New Roman"/>
          <w:sz w:val="24"/>
          <w:szCs w:val="24"/>
        </w:rPr>
        <w:t xml:space="preserve"> streaming video continue</w:t>
      </w:r>
      <w:r w:rsidR="006C2B90">
        <w:rPr>
          <w:rFonts w:ascii="Times New Roman" w:eastAsia="Times New Roman" w:hAnsi="Times New Roman" w:cs="Times New Roman"/>
          <w:sz w:val="24"/>
          <w:szCs w:val="24"/>
        </w:rPr>
        <w:t xml:space="preserve">d </w:t>
      </w:r>
      <w:r w:rsidRPr="008E7FF7">
        <w:rPr>
          <w:rFonts w:ascii="Times New Roman" w:eastAsia="Times New Roman" w:hAnsi="Times New Roman" w:cs="Times New Roman"/>
          <w:sz w:val="24"/>
          <w:szCs w:val="24"/>
        </w:rPr>
        <w:t>as the</w:t>
      </w:r>
      <w:r w:rsidR="00287A6D">
        <w:rPr>
          <w:rFonts w:ascii="Times New Roman" w:eastAsia="Times New Roman" w:hAnsi="Times New Roman" w:cs="Times New Roman"/>
          <w:sz w:val="24"/>
          <w:szCs w:val="24"/>
        </w:rPr>
        <w:t xml:space="preserve"> men fell</w:t>
      </w:r>
      <w:r w:rsidRPr="008E7FF7">
        <w:rPr>
          <w:rFonts w:ascii="Times New Roman" w:eastAsia="Times New Roman" w:hAnsi="Times New Roman" w:cs="Times New Roman"/>
          <w:sz w:val="24"/>
          <w:szCs w:val="24"/>
        </w:rPr>
        <w:t xml:space="preserve"> away from the bird. </w:t>
      </w:r>
    </w:p>
    <w:p w14:paraId="78DC6D1A" w14:textId="77777777" w:rsidR="00287A6D" w:rsidRDefault="00287A6D" w:rsidP="00287A6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There is something that keeps flashing across the screen. Sir</w:t>
      </w:r>
      <w:r w:rsidR="003F635D" w:rsidRPr="008E7FF7">
        <w:rPr>
          <w:rFonts w:ascii="Times New Roman" w:eastAsia="Times New Roman" w:hAnsi="Times New Roman" w:cs="Times New Roman"/>
          <w:sz w:val="24"/>
          <w:szCs w:val="24"/>
        </w:rPr>
        <w:t>, can we clean that up? What’s</w:t>
      </w:r>
      <w:r w:rsidR="004C5CC5" w:rsidRPr="008E7FF7">
        <w:rPr>
          <w:rFonts w:ascii="Times New Roman" w:eastAsia="Times New Roman" w:hAnsi="Times New Roman" w:cs="Times New Roman"/>
          <w:sz w:val="24"/>
          <w:szCs w:val="24"/>
        </w:rPr>
        <w:t xml:space="preserve"> the interference?</w:t>
      </w:r>
      <w:r>
        <w:rPr>
          <w:rFonts w:ascii="Times New Roman" w:eastAsia="Times New Roman" w:hAnsi="Times New Roman" w:cs="Times New Roman"/>
          <w:sz w:val="24"/>
          <w:szCs w:val="24"/>
        </w:rPr>
        <w:t>” the General asked.</w:t>
      </w:r>
      <w:r w:rsidR="004C5CC5" w:rsidRPr="008E7FF7">
        <w:rPr>
          <w:rFonts w:ascii="Times New Roman" w:eastAsia="Times New Roman" w:hAnsi="Times New Roman" w:cs="Times New Roman"/>
          <w:sz w:val="24"/>
          <w:szCs w:val="24"/>
        </w:rPr>
        <w:t xml:space="preserve"> </w:t>
      </w:r>
    </w:p>
    <w:p w14:paraId="7655A5D1" w14:textId="2C65EB29" w:rsidR="003F635D" w:rsidRPr="008E7FF7" w:rsidRDefault="00287A6D" w:rsidP="00287A6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3F635D" w:rsidRPr="008E7FF7">
        <w:rPr>
          <w:rFonts w:ascii="Times New Roman" w:eastAsia="Times New Roman" w:hAnsi="Times New Roman" w:cs="Times New Roman"/>
          <w:sz w:val="24"/>
          <w:szCs w:val="24"/>
        </w:rPr>
        <w:t>It appears to be a flap on a pack,</w:t>
      </w:r>
      <w:r w:rsidR="004C5CC5" w:rsidRPr="008E7FF7">
        <w:rPr>
          <w:rFonts w:ascii="Times New Roman" w:eastAsia="Times New Roman" w:hAnsi="Times New Roman" w:cs="Times New Roman"/>
          <w:sz w:val="24"/>
          <w:szCs w:val="24"/>
        </w:rPr>
        <w:t xml:space="preserve"> General.</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537104A" w14:textId="1B177308" w:rsidR="001B5EF9" w:rsidRPr="008E7FF7" w:rsidRDefault="00287A6D"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A flap?</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continue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to watch. Screens around the room </w:t>
      </w:r>
      <w:r>
        <w:rPr>
          <w:rFonts w:ascii="Times New Roman" w:eastAsia="Times New Roman" w:hAnsi="Times New Roman" w:cs="Times New Roman"/>
          <w:sz w:val="24"/>
          <w:szCs w:val="24"/>
        </w:rPr>
        <w:t>had begun to show</w:t>
      </w:r>
      <w:r w:rsidR="004C5CC5" w:rsidRPr="008E7FF7">
        <w:rPr>
          <w:rFonts w:ascii="Times New Roman" w:eastAsia="Times New Roman" w:hAnsi="Times New Roman" w:cs="Times New Roman"/>
          <w:sz w:val="24"/>
          <w:szCs w:val="24"/>
        </w:rPr>
        <w:t xml:space="preserve"> news </w:t>
      </w:r>
      <w:r w:rsidR="003F635D" w:rsidRPr="008E7FF7">
        <w:rPr>
          <w:rFonts w:ascii="Times New Roman" w:eastAsia="Times New Roman" w:hAnsi="Times New Roman" w:cs="Times New Roman"/>
          <w:sz w:val="24"/>
          <w:szCs w:val="24"/>
        </w:rPr>
        <w:t>feeds about an exploded military aircraft, dates,</w:t>
      </w:r>
      <w:r w:rsidR="004C5CC5" w:rsidRPr="008E7FF7">
        <w:rPr>
          <w:rFonts w:ascii="Times New Roman" w:eastAsia="Times New Roman" w:hAnsi="Times New Roman" w:cs="Times New Roman"/>
          <w:sz w:val="24"/>
          <w:szCs w:val="24"/>
        </w:rPr>
        <w:t xml:space="preserve"> and times. Newspaper articles flash</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for </w:t>
      </w:r>
      <w:r w:rsidR="003F635D" w:rsidRPr="008E7FF7">
        <w:rPr>
          <w:rFonts w:ascii="Times New Roman" w:eastAsia="Times New Roman" w:hAnsi="Times New Roman" w:cs="Times New Roman"/>
          <w:sz w:val="24"/>
          <w:szCs w:val="24"/>
        </w:rPr>
        <w:t>a moment and then</w:t>
      </w:r>
      <w:r w:rsidR="004C5CC5" w:rsidRPr="008E7FF7">
        <w:rPr>
          <w:rFonts w:ascii="Times New Roman" w:eastAsia="Times New Roman" w:hAnsi="Times New Roman" w:cs="Times New Roman"/>
          <w:sz w:val="24"/>
          <w:szCs w:val="24"/>
        </w:rPr>
        <w:t xml:space="preserve"> change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again. They watch</w:t>
      </w:r>
      <w:r>
        <w:rPr>
          <w:rFonts w:ascii="Times New Roman" w:eastAsia="Times New Roman" w:hAnsi="Times New Roman" w:cs="Times New Roman"/>
          <w:sz w:val="24"/>
          <w:szCs w:val="24"/>
        </w:rPr>
        <w:t>ed</w:t>
      </w:r>
      <w:r w:rsidR="004C5CC5" w:rsidRPr="008E7FF7">
        <w:rPr>
          <w:rFonts w:ascii="Times New Roman" w:eastAsia="Times New Roman" w:hAnsi="Times New Roman" w:cs="Times New Roman"/>
          <w:sz w:val="24"/>
          <w:szCs w:val="24"/>
        </w:rPr>
        <w:t xml:space="preserve"> as </w:t>
      </w:r>
      <w:r w:rsidR="00A97AA6" w:rsidRPr="008E7FF7">
        <w:rPr>
          <w:rFonts w:ascii="Times New Roman" w:eastAsia="Times New Roman" w:hAnsi="Times New Roman" w:cs="Times New Roman"/>
          <w:sz w:val="24"/>
          <w:szCs w:val="24"/>
        </w:rPr>
        <w:t>the Team f</w:t>
      </w:r>
      <w:r>
        <w:rPr>
          <w:rFonts w:ascii="Times New Roman" w:eastAsia="Times New Roman" w:hAnsi="Times New Roman" w:cs="Times New Roman"/>
          <w:sz w:val="24"/>
          <w:szCs w:val="24"/>
        </w:rPr>
        <w:t>ell</w:t>
      </w:r>
      <w:r w:rsidR="00A97AA6" w:rsidRPr="008E7FF7">
        <w:rPr>
          <w:rFonts w:ascii="Times New Roman" w:eastAsia="Times New Roman" w:hAnsi="Times New Roman" w:cs="Times New Roman"/>
          <w:sz w:val="24"/>
          <w:szCs w:val="24"/>
        </w:rPr>
        <w:t xml:space="preserve"> out of a storm</w:t>
      </w:r>
      <w:r>
        <w:rPr>
          <w:rFonts w:ascii="Times New Roman" w:eastAsia="Times New Roman" w:hAnsi="Times New Roman" w:cs="Times New Roman"/>
          <w:sz w:val="24"/>
          <w:szCs w:val="24"/>
        </w:rPr>
        <w:t>. T</w:t>
      </w:r>
      <w:r w:rsidR="00A97AA6" w:rsidRPr="008E7FF7">
        <w:rPr>
          <w:rFonts w:ascii="Times New Roman" w:eastAsia="Times New Roman" w:hAnsi="Times New Roman" w:cs="Times New Roman"/>
          <w:sz w:val="24"/>
          <w:szCs w:val="24"/>
        </w:rPr>
        <w:t>he</w:t>
      </w:r>
      <w:r w:rsidR="004C5CC5" w:rsidRPr="008E7FF7">
        <w:rPr>
          <w:rFonts w:ascii="Times New Roman" w:eastAsia="Times New Roman" w:hAnsi="Times New Roman" w:cs="Times New Roman"/>
          <w:sz w:val="24"/>
          <w:szCs w:val="24"/>
        </w:rPr>
        <w:t xml:space="preserve"> General st</w:t>
      </w:r>
      <w:r>
        <w:rPr>
          <w:rFonts w:ascii="Times New Roman" w:eastAsia="Times New Roman" w:hAnsi="Times New Roman" w:cs="Times New Roman"/>
          <w:sz w:val="24"/>
          <w:szCs w:val="24"/>
        </w:rPr>
        <w:t>ood</w:t>
      </w:r>
      <w:r w:rsidR="004C5CC5" w:rsidRPr="008E7FF7">
        <w:rPr>
          <w:rFonts w:ascii="Times New Roman" w:eastAsia="Times New Roman" w:hAnsi="Times New Roman" w:cs="Times New Roman"/>
          <w:sz w:val="24"/>
          <w:szCs w:val="24"/>
        </w:rPr>
        <w:t xml:space="preserve"> as the video of land below them </w:t>
      </w:r>
      <w:r w:rsidR="003F635D" w:rsidRPr="008E7FF7">
        <w:rPr>
          <w:rFonts w:ascii="Times New Roman" w:eastAsia="Times New Roman" w:hAnsi="Times New Roman" w:cs="Times New Roman"/>
          <w:sz w:val="24"/>
          <w:szCs w:val="24"/>
        </w:rPr>
        <w:t>becomes focused</w:t>
      </w:r>
      <w:r w:rsidR="004C5CC5" w:rsidRPr="008E7FF7">
        <w:rPr>
          <w:rFonts w:ascii="Times New Roman" w:eastAsia="Times New Roman" w:hAnsi="Times New Roman" w:cs="Times New Roman"/>
          <w:sz w:val="24"/>
          <w:szCs w:val="24"/>
        </w:rPr>
        <w:t xml:space="preserve">. </w:t>
      </w:r>
    </w:p>
    <w:p w14:paraId="18337A30" w14:textId="650ED292" w:rsidR="00287A6D" w:rsidRDefault="00287A6D">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 xml:space="preserve">Sir! What the </w:t>
      </w:r>
      <w:r>
        <w:rPr>
          <w:rFonts w:ascii="Times New Roman"/>
          <w:sz w:val="24"/>
          <w:szCs w:val="24"/>
        </w:rPr>
        <w:t>f</w:t>
      </w:r>
      <w:r w:rsidR="004C5CC5" w:rsidRPr="008E7FF7">
        <w:rPr>
          <w:rFonts w:ascii="Times New Roman"/>
          <w:sz w:val="24"/>
          <w:szCs w:val="24"/>
        </w:rPr>
        <w:t>uck</w:t>
      </w:r>
      <w:r>
        <w:rPr>
          <w:rFonts w:ascii="Times New Roman"/>
          <w:sz w:val="24"/>
          <w:szCs w:val="24"/>
        </w:rPr>
        <w:t>?</w:t>
      </w:r>
      <w:r w:rsidR="004C5CC5" w:rsidRPr="008E7FF7">
        <w:rPr>
          <w:rFonts w:ascii="Times New Roman"/>
          <w:sz w:val="24"/>
          <w:szCs w:val="24"/>
        </w:rPr>
        <w:t xml:space="preserve"> </w:t>
      </w:r>
      <w:r>
        <w:rPr>
          <w:rFonts w:ascii="Times New Roman"/>
          <w:sz w:val="24"/>
          <w:szCs w:val="24"/>
        </w:rPr>
        <w:t>T</w:t>
      </w:r>
      <w:r w:rsidR="004C5CC5" w:rsidRPr="008E7FF7">
        <w:rPr>
          <w:rFonts w:ascii="Times New Roman"/>
          <w:sz w:val="24"/>
          <w:szCs w:val="24"/>
        </w:rPr>
        <w:t>hey were over the Atlantic Ocean!</w:t>
      </w:r>
      <w:r>
        <w:rPr>
          <w:rFonts w:ascii="Times New Roman"/>
          <w:sz w:val="24"/>
          <w:szCs w:val="24"/>
        </w:rPr>
        <w:t>”</w:t>
      </w:r>
      <w:r w:rsidR="004C5CC5" w:rsidRPr="008E7FF7">
        <w:rPr>
          <w:rFonts w:ascii="Times New Roman"/>
          <w:sz w:val="24"/>
          <w:szCs w:val="24"/>
        </w:rPr>
        <w:t xml:space="preserve"> </w:t>
      </w:r>
    </w:p>
    <w:p w14:paraId="3EF6EDEE" w14:textId="53F0F9E1" w:rsidR="00E96DA4" w:rsidRPr="008E7FF7" w:rsidRDefault="004C5CC5">
      <w:pPr>
        <w:spacing w:after="0"/>
        <w:ind w:firstLine="720"/>
        <w:rPr>
          <w:sz w:val="24"/>
          <w:szCs w:val="24"/>
        </w:rPr>
      </w:pPr>
      <w:r w:rsidRPr="008E7FF7">
        <w:rPr>
          <w:rFonts w:ascii="Times New Roman"/>
          <w:sz w:val="24"/>
          <w:szCs w:val="24"/>
        </w:rPr>
        <w:t>The Admiral d</w:t>
      </w:r>
      <w:r w:rsidR="00287A6D">
        <w:rPr>
          <w:rFonts w:ascii="Times New Roman"/>
          <w:sz w:val="24"/>
          <w:szCs w:val="24"/>
        </w:rPr>
        <w:t>idn</w:t>
      </w:r>
      <w:r w:rsidR="00287A6D">
        <w:rPr>
          <w:rFonts w:ascii="Times New Roman"/>
          <w:sz w:val="24"/>
          <w:szCs w:val="24"/>
        </w:rPr>
        <w:t>’</w:t>
      </w:r>
      <w:r w:rsidR="00287A6D">
        <w:rPr>
          <w:rFonts w:ascii="Times New Roman"/>
          <w:sz w:val="24"/>
          <w:szCs w:val="24"/>
        </w:rPr>
        <w:t>t</w:t>
      </w:r>
      <w:r w:rsidRPr="008E7FF7">
        <w:rPr>
          <w:rFonts w:ascii="Times New Roman"/>
          <w:sz w:val="24"/>
          <w:szCs w:val="24"/>
        </w:rPr>
        <w:t xml:space="preserve"> respond. </w:t>
      </w:r>
    </w:p>
    <w:p w14:paraId="2C78ABBE" w14:textId="40E310B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watch</w:t>
      </w:r>
      <w:r w:rsidR="00287A6D">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as all the team members lan</w:t>
      </w:r>
      <w:r w:rsidR="00287A6D">
        <w:rPr>
          <w:rFonts w:ascii="Times New Roman" w:eastAsia="Times New Roman" w:hAnsi="Times New Roman" w:cs="Times New Roman"/>
          <w:sz w:val="24"/>
          <w:szCs w:val="24"/>
        </w:rPr>
        <w:t>de</w:t>
      </w:r>
      <w:r w:rsidRPr="008E7FF7">
        <w:rPr>
          <w:rFonts w:ascii="Times New Roman" w:eastAsia="Times New Roman" w:hAnsi="Times New Roman" w:cs="Times New Roman"/>
          <w:sz w:val="24"/>
          <w:szCs w:val="24"/>
        </w:rPr>
        <w:t>d safely on the ground spread out across some fields</w:t>
      </w:r>
      <w:r w:rsidR="00287A6D">
        <w:rPr>
          <w:rFonts w:ascii="Times New Roman" w:eastAsia="Times New Roman" w:hAnsi="Times New Roman" w:cs="Times New Roman"/>
          <w:sz w:val="24"/>
          <w:szCs w:val="24"/>
        </w:rPr>
        <w:t>. E</w:t>
      </w:r>
      <w:r w:rsidR="00F5091C" w:rsidRPr="008E7FF7">
        <w:rPr>
          <w:rFonts w:ascii="Times New Roman" w:eastAsia="Times New Roman" w:hAnsi="Times New Roman" w:cs="Times New Roman"/>
          <w:sz w:val="24"/>
          <w:szCs w:val="24"/>
        </w:rPr>
        <w:t xml:space="preserve">veryone </w:t>
      </w:r>
      <w:r w:rsidR="001F091B">
        <w:rPr>
          <w:rFonts w:ascii="Times New Roman" w:eastAsia="Times New Roman" w:hAnsi="Times New Roman" w:cs="Times New Roman"/>
          <w:sz w:val="24"/>
          <w:szCs w:val="24"/>
        </w:rPr>
        <w:t>was</w:t>
      </w:r>
      <w:r w:rsidR="00F5091C" w:rsidRPr="008E7FF7">
        <w:rPr>
          <w:rFonts w:ascii="Times New Roman" w:eastAsia="Times New Roman" w:hAnsi="Times New Roman" w:cs="Times New Roman"/>
          <w:sz w:val="24"/>
          <w:szCs w:val="24"/>
        </w:rPr>
        <w:t xml:space="preserve"> safe, and a few more moments of video show</w:t>
      </w:r>
      <w:r w:rsidR="001F091B">
        <w:rPr>
          <w:rFonts w:ascii="Times New Roman" w:eastAsia="Times New Roman" w:hAnsi="Times New Roman" w:cs="Times New Roman"/>
          <w:sz w:val="24"/>
          <w:szCs w:val="24"/>
        </w:rPr>
        <w:t>ed</w:t>
      </w:r>
      <w:r w:rsidR="00F5091C" w:rsidRPr="008E7FF7">
        <w:rPr>
          <w:rFonts w:ascii="Times New Roman" w:eastAsia="Times New Roman" w:hAnsi="Times New Roman" w:cs="Times New Roman"/>
          <w:sz w:val="24"/>
          <w:szCs w:val="24"/>
        </w:rPr>
        <w:t xml:space="preserve"> them moving towards each other</w:t>
      </w:r>
      <w:r w:rsidR="001F091B">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hen all goes dark.</w:t>
      </w:r>
    </w:p>
    <w:p w14:paraId="2C616F17" w14:textId="77777777" w:rsidR="001B5EF9" w:rsidRPr="008E7FF7" w:rsidRDefault="001B5EF9" w:rsidP="00722B31">
      <w:pPr>
        <w:spacing w:after="0"/>
        <w:ind w:firstLine="720"/>
        <w:rPr>
          <w:rFonts w:ascii="Times New Roman" w:eastAsia="Times New Roman" w:hAnsi="Times New Roman" w:cs="Times New Roman"/>
          <w:sz w:val="24"/>
          <w:szCs w:val="24"/>
        </w:rPr>
      </w:pPr>
    </w:p>
    <w:p w14:paraId="741CCE70" w14:textId="77777777"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“NO EVENT-TRACKING DEVICE”  </w:t>
      </w:r>
    </w:p>
    <w:p w14:paraId="1028856B" w14:textId="77777777" w:rsidR="001B5EF9" w:rsidRPr="008E7FF7" w:rsidRDefault="001B5EF9" w:rsidP="00722B31">
      <w:pPr>
        <w:spacing w:after="0"/>
        <w:ind w:firstLine="720"/>
        <w:rPr>
          <w:rFonts w:ascii="Times New Roman" w:eastAsia="Times New Roman" w:hAnsi="Times New Roman" w:cs="Times New Roman"/>
          <w:sz w:val="24"/>
          <w:szCs w:val="24"/>
          <w:u w:val="single"/>
        </w:rPr>
      </w:pPr>
    </w:p>
    <w:p w14:paraId="7D930E8B" w14:textId="668DD812" w:rsidR="001B5EF9" w:rsidRPr="008E7FF7" w:rsidRDefault="0007636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B7A08" w:rsidRPr="008E7FF7">
        <w:rPr>
          <w:rFonts w:ascii="Times New Roman" w:eastAsia="Times New Roman" w:hAnsi="Times New Roman" w:cs="Times New Roman"/>
          <w:sz w:val="24"/>
          <w:szCs w:val="24"/>
        </w:rPr>
        <w:t>Sir</w:t>
      </w:r>
      <w:r w:rsidR="004C5CC5" w:rsidRPr="008E7FF7">
        <w:rPr>
          <w:rFonts w:ascii="Times New Roman" w:eastAsia="Times New Roman" w:hAnsi="Times New Roman" w:cs="Times New Roman"/>
          <w:sz w:val="24"/>
          <w:szCs w:val="24"/>
        </w:rPr>
        <w:t xml:space="preserve"> </w:t>
      </w:r>
      <w:r w:rsidR="006F4F12" w:rsidRPr="008E7FF7">
        <w:rPr>
          <w:rFonts w:ascii="Times New Roman" w:eastAsia="Times New Roman" w:hAnsi="Times New Roman" w:cs="Times New Roman"/>
          <w:sz w:val="24"/>
          <w:szCs w:val="24"/>
        </w:rPr>
        <w:t>where</w:t>
      </w:r>
      <w:r w:rsidR="004C5CC5" w:rsidRPr="008E7FF7">
        <w:rPr>
          <w:rFonts w:ascii="Times New Roman" w:eastAsia="Times New Roman" w:hAnsi="Times New Roman" w:cs="Times New Roman"/>
          <w:sz w:val="24"/>
          <w:szCs w:val="24"/>
        </w:rPr>
        <w:t xml:space="preserve"> are my men?</w:t>
      </w:r>
      <w:r>
        <w:rPr>
          <w:rFonts w:ascii="Times New Roman" w:eastAsia="Times New Roman" w:hAnsi="Times New Roman" w:cs="Times New Roman"/>
          <w:sz w:val="24"/>
          <w:szCs w:val="24"/>
        </w:rPr>
        <w:t>” the General barks.</w:t>
      </w:r>
      <w:r w:rsidR="004C5CC5" w:rsidRPr="008E7FF7">
        <w:rPr>
          <w:rFonts w:ascii="Times New Roman" w:eastAsia="Times New Roman" w:hAnsi="Times New Roman" w:cs="Times New Roman"/>
          <w:sz w:val="24"/>
          <w:szCs w:val="24"/>
        </w:rPr>
        <w:t xml:space="preserve"> </w:t>
      </w:r>
    </w:p>
    <w:p w14:paraId="2212A28C" w14:textId="78ABF428" w:rsidR="00E96DA4" w:rsidRPr="008E7FF7" w:rsidRDefault="004C5CC5">
      <w:pPr>
        <w:spacing w:after="0"/>
        <w:ind w:firstLine="720"/>
        <w:rPr>
          <w:sz w:val="24"/>
          <w:szCs w:val="24"/>
        </w:rPr>
      </w:pPr>
      <w:r w:rsidRPr="008E7FF7">
        <w:rPr>
          <w:rFonts w:ascii="Times New Roman"/>
          <w:sz w:val="24"/>
          <w:szCs w:val="24"/>
        </w:rPr>
        <w:t>The Admiral st</w:t>
      </w:r>
      <w:r w:rsidR="00076360">
        <w:rPr>
          <w:rFonts w:ascii="Times New Roman"/>
          <w:sz w:val="24"/>
          <w:szCs w:val="24"/>
        </w:rPr>
        <w:t>ood</w:t>
      </w:r>
      <w:r w:rsidRPr="008E7FF7">
        <w:rPr>
          <w:rFonts w:ascii="Times New Roman"/>
          <w:sz w:val="24"/>
          <w:szCs w:val="24"/>
        </w:rPr>
        <w:t xml:space="preserve">. </w:t>
      </w:r>
      <w:r w:rsidR="00076360">
        <w:rPr>
          <w:rFonts w:ascii="Times New Roman"/>
          <w:sz w:val="24"/>
          <w:szCs w:val="24"/>
        </w:rPr>
        <w:t>“</w:t>
      </w:r>
      <w:r w:rsidR="00A77039" w:rsidRPr="008E7FF7">
        <w:rPr>
          <w:rFonts w:ascii="Times New Roman"/>
          <w:sz w:val="24"/>
          <w:szCs w:val="24"/>
        </w:rPr>
        <w:t>They</w:t>
      </w:r>
      <w:r w:rsidR="006F4F12" w:rsidRPr="008E7FF7">
        <w:rPr>
          <w:rFonts w:ascii="Times New Roman"/>
          <w:sz w:val="24"/>
          <w:szCs w:val="24"/>
        </w:rPr>
        <w:t xml:space="preserve"> are well</w:t>
      </w:r>
      <w:r w:rsidR="00076360">
        <w:rPr>
          <w:rFonts w:ascii="Times New Roman"/>
          <w:sz w:val="24"/>
          <w:szCs w:val="24"/>
        </w:rPr>
        <w:t>. Y</w:t>
      </w:r>
      <w:r w:rsidR="00A97AA6" w:rsidRPr="008E7FF7">
        <w:rPr>
          <w:rFonts w:ascii="Times New Roman"/>
          <w:sz w:val="24"/>
          <w:szCs w:val="24"/>
        </w:rPr>
        <w:t>ou</w:t>
      </w:r>
      <w:r w:rsidR="006F4F12" w:rsidRPr="008E7FF7">
        <w:rPr>
          <w:rFonts w:ascii="Times New Roman"/>
          <w:sz w:val="24"/>
          <w:szCs w:val="24"/>
        </w:rPr>
        <w:t xml:space="preserve"> might want to ask the right question.</w:t>
      </w:r>
      <w:r w:rsidR="00076360">
        <w:rPr>
          <w:rFonts w:ascii="Times New Roman"/>
          <w:sz w:val="24"/>
          <w:szCs w:val="24"/>
        </w:rPr>
        <w:t>”</w:t>
      </w:r>
      <w:r w:rsidRPr="008E7FF7">
        <w:rPr>
          <w:rFonts w:ascii="Times New Roman"/>
          <w:sz w:val="24"/>
          <w:szCs w:val="24"/>
        </w:rPr>
        <w:t xml:space="preserve"> </w:t>
      </w:r>
    </w:p>
    <w:p w14:paraId="3FF29B98" w14:textId="14F21CE0" w:rsidR="00E96DA4" w:rsidRPr="008E7FF7" w:rsidRDefault="00076360">
      <w:pPr>
        <w:spacing w:after="0"/>
        <w:ind w:firstLine="720"/>
        <w:rPr>
          <w:sz w:val="24"/>
          <w:szCs w:val="24"/>
        </w:rPr>
      </w:pPr>
      <w:r>
        <w:rPr>
          <w:rFonts w:ascii="Times New Roman"/>
          <w:sz w:val="24"/>
          <w:szCs w:val="24"/>
        </w:rPr>
        <w:t>“</w:t>
      </w:r>
      <w:r w:rsidR="004C5CC5" w:rsidRPr="008E7FF7">
        <w:rPr>
          <w:rFonts w:ascii="Times New Roman"/>
          <w:sz w:val="24"/>
          <w:szCs w:val="24"/>
        </w:rPr>
        <w:t>The right question</w:t>
      </w:r>
      <w:r w:rsidR="006F4F12" w:rsidRPr="008E7FF7">
        <w:rPr>
          <w:rFonts w:ascii="Times New Roman"/>
          <w:sz w:val="24"/>
          <w:szCs w:val="24"/>
        </w:rPr>
        <w:t>,</w:t>
      </w:r>
      <w:r w:rsidR="004C5CC5" w:rsidRPr="008E7FF7">
        <w:rPr>
          <w:rFonts w:ascii="Times New Roman"/>
          <w:sz w:val="24"/>
          <w:szCs w:val="24"/>
        </w:rPr>
        <w:t xml:space="preserve"> Sir?</w:t>
      </w:r>
      <w:r>
        <w:rPr>
          <w:rFonts w:ascii="Times New Roman"/>
          <w:sz w:val="24"/>
          <w:szCs w:val="24"/>
        </w:rPr>
        <w:t>”</w:t>
      </w:r>
      <w:r w:rsidR="004C5CC5" w:rsidRPr="008E7FF7">
        <w:rPr>
          <w:rFonts w:ascii="Times New Roman"/>
          <w:sz w:val="24"/>
          <w:szCs w:val="24"/>
        </w:rPr>
        <w:t xml:space="preserve"> </w:t>
      </w:r>
    </w:p>
    <w:p w14:paraId="5947DBAD" w14:textId="657EC396" w:rsidR="00E96DA4" w:rsidRPr="008E7FF7" w:rsidRDefault="00076360">
      <w:pPr>
        <w:spacing w:after="0"/>
        <w:ind w:firstLine="720"/>
        <w:rPr>
          <w:sz w:val="24"/>
          <w:szCs w:val="24"/>
        </w:rPr>
      </w:pPr>
      <w:r>
        <w:rPr>
          <w:rFonts w:ascii="Times New Roman"/>
          <w:sz w:val="24"/>
          <w:szCs w:val="24"/>
        </w:rPr>
        <w:lastRenderedPageBreak/>
        <w:t>“</w:t>
      </w:r>
      <w:r w:rsidR="004C5CC5" w:rsidRPr="008E7FF7">
        <w:rPr>
          <w:rFonts w:ascii="Times New Roman"/>
          <w:sz w:val="24"/>
          <w:szCs w:val="24"/>
        </w:rPr>
        <w:t>Yes.</w:t>
      </w:r>
      <w:r>
        <w:rPr>
          <w:rFonts w:ascii="Times New Roman"/>
          <w:sz w:val="24"/>
          <w:szCs w:val="24"/>
        </w:rPr>
        <w:t>”</w:t>
      </w:r>
      <w:r w:rsidR="004C5CC5" w:rsidRPr="008E7FF7">
        <w:rPr>
          <w:rFonts w:ascii="Times New Roman"/>
          <w:sz w:val="24"/>
          <w:szCs w:val="24"/>
        </w:rPr>
        <w:t xml:space="preserve"> He put his hand on the </w:t>
      </w:r>
      <w:r w:rsidR="006F4F12" w:rsidRPr="008E7FF7">
        <w:rPr>
          <w:rFonts w:ascii="Times New Roman"/>
          <w:sz w:val="24"/>
          <w:szCs w:val="24"/>
        </w:rPr>
        <w:t xml:space="preserve">General's shoulder and </w:t>
      </w:r>
      <w:r>
        <w:rPr>
          <w:rFonts w:ascii="Times New Roman"/>
          <w:sz w:val="24"/>
          <w:szCs w:val="24"/>
        </w:rPr>
        <w:t>guided</w:t>
      </w:r>
      <w:r w:rsidR="004C5CC5" w:rsidRPr="008E7FF7">
        <w:rPr>
          <w:rFonts w:ascii="Times New Roman"/>
          <w:sz w:val="24"/>
          <w:szCs w:val="24"/>
        </w:rPr>
        <w:t xml:space="preserve"> them back to his main office. </w:t>
      </w:r>
      <w:r>
        <w:rPr>
          <w:rFonts w:ascii="Times New Roman"/>
          <w:sz w:val="24"/>
          <w:szCs w:val="24"/>
        </w:rPr>
        <w:t>“</w:t>
      </w:r>
      <w:r w:rsidR="004C5CC5" w:rsidRPr="008E7FF7">
        <w:rPr>
          <w:rFonts w:ascii="Times New Roman"/>
          <w:sz w:val="24"/>
          <w:szCs w:val="24"/>
        </w:rPr>
        <w:t>Yes</w:t>
      </w:r>
      <w:r w:rsidR="006F4F12" w:rsidRPr="008E7FF7">
        <w:rPr>
          <w:rFonts w:ascii="Times New Roman"/>
          <w:sz w:val="24"/>
          <w:szCs w:val="24"/>
        </w:rPr>
        <w:t>,</w:t>
      </w:r>
      <w:r w:rsidR="004C5CC5" w:rsidRPr="008E7FF7">
        <w:rPr>
          <w:rFonts w:ascii="Times New Roman"/>
          <w:sz w:val="24"/>
          <w:szCs w:val="24"/>
        </w:rPr>
        <w:t xml:space="preserve"> General, the right question should be</w:t>
      </w:r>
      <w:r>
        <w:rPr>
          <w:rFonts w:ascii="Times New Roman"/>
          <w:sz w:val="24"/>
          <w:szCs w:val="24"/>
        </w:rPr>
        <w:t>—</w:t>
      </w:r>
      <w:r>
        <w:rPr>
          <w:rFonts w:ascii="Times New Roman"/>
          <w:sz w:val="24"/>
          <w:szCs w:val="24"/>
        </w:rPr>
        <w:t>w</w:t>
      </w:r>
      <w:r w:rsidR="004C5CC5" w:rsidRPr="008E7FF7">
        <w:rPr>
          <w:rFonts w:ascii="Times New Roman"/>
          <w:sz w:val="24"/>
          <w:szCs w:val="24"/>
        </w:rPr>
        <w:t>hen?</w:t>
      </w:r>
      <w:r>
        <w:rPr>
          <w:rFonts w:ascii="Times New Roman"/>
          <w:sz w:val="24"/>
          <w:szCs w:val="24"/>
        </w:rPr>
        <w:t>”</w:t>
      </w:r>
    </w:p>
    <w:p w14:paraId="6F0A36BD" w14:textId="45956AD0" w:rsidR="00076360"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w:t>
      </w:r>
      <w:r w:rsidR="006F4F12" w:rsidRPr="008E7FF7">
        <w:rPr>
          <w:rFonts w:ascii="Times New Roman" w:eastAsia="Times New Roman" w:hAnsi="Times New Roman" w:cs="Times New Roman"/>
          <w:sz w:val="24"/>
          <w:szCs w:val="24"/>
        </w:rPr>
        <w:t>General's</w:t>
      </w:r>
      <w:r w:rsidRPr="008E7FF7">
        <w:rPr>
          <w:rFonts w:ascii="Times New Roman" w:eastAsia="Times New Roman" w:hAnsi="Times New Roman" w:cs="Times New Roman"/>
          <w:sz w:val="24"/>
          <w:szCs w:val="24"/>
        </w:rPr>
        <w:t xml:space="preserve"> mouth drop</w:t>
      </w:r>
      <w:r w:rsidR="00076360">
        <w:rPr>
          <w:rFonts w:ascii="Times New Roman" w:eastAsia="Times New Roman" w:hAnsi="Times New Roman" w:cs="Times New Roman"/>
          <w:sz w:val="24"/>
          <w:szCs w:val="24"/>
        </w:rPr>
        <w:t>ped</w:t>
      </w:r>
      <w:r w:rsidRPr="008E7FF7">
        <w:rPr>
          <w:rFonts w:ascii="Times New Roman" w:eastAsia="Times New Roman" w:hAnsi="Times New Roman" w:cs="Times New Roman"/>
          <w:sz w:val="24"/>
          <w:szCs w:val="24"/>
        </w:rPr>
        <w:t xml:space="preserve"> open as he turn</w:t>
      </w:r>
      <w:r w:rsidR="00076360">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back into </w:t>
      </w:r>
      <w:r w:rsidR="00076360">
        <w:rPr>
          <w:rFonts w:ascii="Times New Roman" w:eastAsia="Times New Roman" w:hAnsi="Times New Roman" w:cs="Times New Roman"/>
          <w:sz w:val="24"/>
          <w:szCs w:val="24"/>
        </w:rPr>
        <w:t>the</w:t>
      </w:r>
      <w:r w:rsidRPr="008E7FF7">
        <w:rPr>
          <w:rFonts w:ascii="Times New Roman" w:eastAsia="Times New Roman" w:hAnsi="Times New Roman" w:cs="Times New Roman"/>
          <w:sz w:val="24"/>
          <w:szCs w:val="24"/>
        </w:rPr>
        <w:t xml:space="preserve"> office. </w:t>
      </w:r>
    </w:p>
    <w:p w14:paraId="0DA1DEF0" w14:textId="45126F45" w:rsidR="001B5EF9" w:rsidRPr="008E7FF7" w:rsidRDefault="00076360"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Come with me</w:t>
      </w:r>
      <w:r w:rsidR="00694952" w:rsidRPr="008E7FF7">
        <w:rPr>
          <w:rFonts w:ascii="Times New Roman" w:eastAsia="Times New Roman" w:hAnsi="Times New Roman" w:cs="Times New Roman"/>
          <w:sz w:val="24"/>
          <w:szCs w:val="24"/>
        </w:rPr>
        <w:t>, General.</w:t>
      </w:r>
      <w:r w:rsidR="004C5CC5" w:rsidRPr="008E7FF7">
        <w:rPr>
          <w:rFonts w:ascii="Times New Roman" w:eastAsia="Times New Roman" w:hAnsi="Times New Roman" w:cs="Times New Roman"/>
          <w:sz w:val="24"/>
          <w:szCs w:val="24"/>
        </w:rPr>
        <w:t xml:space="preserve"> I will explain.</w:t>
      </w:r>
      <w:r>
        <w:rPr>
          <w:rFonts w:ascii="Times New Roman" w:eastAsia="Times New Roman" w:hAnsi="Times New Roman" w:cs="Times New Roman"/>
          <w:sz w:val="24"/>
          <w:szCs w:val="24"/>
        </w:rPr>
        <w:t>”</w:t>
      </w:r>
    </w:p>
    <w:p w14:paraId="15F25B28" w14:textId="78CEB9D5" w:rsidR="001B5EF9" w:rsidRDefault="001B5EF9" w:rsidP="00722B31">
      <w:pPr>
        <w:spacing w:after="0"/>
        <w:ind w:firstLine="720"/>
        <w:rPr>
          <w:rFonts w:ascii="Times New Roman" w:eastAsia="Times New Roman" w:hAnsi="Times New Roman" w:cs="Times New Roman"/>
          <w:sz w:val="24"/>
          <w:szCs w:val="24"/>
          <w:u w:val="single"/>
        </w:rPr>
      </w:pPr>
    </w:p>
    <w:p w14:paraId="53EDB8E4" w14:textId="77777777" w:rsidR="00415E7A" w:rsidRPr="008E7FF7" w:rsidRDefault="00415E7A" w:rsidP="00722B31">
      <w:pPr>
        <w:spacing w:after="0"/>
        <w:ind w:firstLine="720"/>
        <w:rPr>
          <w:rFonts w:ascii="Times New Roman" w:eastAsia="Times New Roman" w:hAnsi="Times New Roman" w:cs="Times New Roman"/>
          <w:sz w:val="24"/>
          <w:szCs w:val="24"/>
          <w:u w:val="single"/>
        </w:rPr>
      </w:pPr>
    </w:p>
    <w:p w14:paraId="0D9FC954" w14:textId="3C771CA7" w:rsidR="001B5EF9" w:rsidRPr="000D6CE2" w:rsidRDefault="00A8062D"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9</w:t>
      </w:r>
    </w:p>
    <w:p w14:paraId="45FB4D0B" w14:textId="5669FE55" w:rsidR="001B5EF9" w:rsidRDefault="00A8062D"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Approximately 08:30 hours, t</w:t>
      </w:r>
      <w:r w:rsidR="00F5091C" w:rsidRPr="000D6CE2">
        <w:rPr>
          <w:rFonts w:ascii="Times New Roman" w:eastAsia="Times New Roman" w:hAnsi="Times New Roman" w:cs="Times New Roman"/>
          <w:sz w:val="24"/>
          <w:szCs w:val="24"/>
        </w:rPr>
        <w:t xml:space="preserve">he </w:t>
      </w:r>
      <w:r w:rsidR="00415E7A">
        <w:rPr>
          <w:rFonts w:ascii="Times New Roman" w:eastAsia="Times New Roman" w:hAnsi="Times New Roman" w:cs="Times New Roman"/>
          <w:sz w:val="24"/>
          <w:szCs w:val="24"/>
        </w:rPr>
        <w:t xml:space="preserve">next </w:t>
      </w:r>
      <w:r w:rsidR="00A97AA6" w:rsidRPr="000D6CE2">
        <w:rPr>
          <w:rFonts w:ascii="Times New Roman" w:eastAsia="Times New Roman" w:hAnsi="Times New Roman" w:cs="Times New Roman"/>
          <w:sz w:val="24"/>
          <w:szCs w:val="24"/>
        </w:rPr>
        <w:t>day</w:t>
      </w:r>
      <w:r w:rsidR="00F5091C" w:rsidRPr="000D6CE2">
        <w:rPr>
          <w:rFonts w:ascii="Times New Roman" w:eastAsia="Times New Roman" w:hAnsi="Times New Roman" w:cs="Times New Roman"/>
          <w:sz w:val="24"/>
          <w:szCs w:val="24"/>
        </w:rPr>
        <w:t>, the Team</w:t>
      </w:r>
      <w:r>
        <w:rPr>
          <w:rFonts w:ascii="Times New Roman" w:eastAsia="Times New Roman" w:hAnsi="Times New Roman" w:cs="Times New Roman"/>
          <w:sz w:val="24"/>
          <w:szCs w:val="24"/>
        </w:rPr>
        <w:t>’s</w:t>
      </w:r>
      <w:r w:rsidR="00694952" w:rsidRPr="000D6CE2">
        <w:rPr>
          <w:rFonts w:ascii="Times New Roman" w:eastAsia="Times New Roman" w:hAnsi="Times New Roman" w:cs="Times New Roman"/>
          <w:sz w:val="24"/>
          <w:szCs w:val="24"/>
        </w:rPr>
        <w:t xml:space="preserve"> </w:t>
      </w:r>
      <w:r w:rsidR="00F5091C" w:rsidRPr="000D6CE2">
        <w:rPr>
          <w:rFonts w:ascii="Times New Roman" w:eastAsia="Times New Roman" w:hAnsi="Times New Roman" w:cs="Times New Roman"/>
          <w:sz w:val="24"/>
          <w:szCs w:val="24"/>
        </w:rPr>
        <w:t>location</w:t>
      </w:r>
    </w:p>
    <w:p w14:paraId="67E55ACF" w14:textId="77777777" w:rsidR="00415E7A" w:rsidRPr="000D6CE2" w:rsidRDefault="00415E7A" w:rsidP="00F66F53">
      <w:pPr>
        <w:spacing w:after="0"/>
        <w:rPr>
          <w:rFonts w:ascii="Times New Roman" w:eastAsia="Times New Roman" w:hAnsi="Times New Roman" w:cs="Times New Roman"/>
          <w:sz w:val="24"/>
          <w:szCs w:val="24"/>
        </w:rPr>
      </w:pPr>
    </w:p>
    <w:p w14:paraId="54C77B4F" w14:textId="102F792B" w:rsidR="001B5EF9" w:rsidRPr="008E7FF7" w:rsidRDefault="004C5CC5" w:rsidP="00722B31">
      <w:pPr>
        <w:spacing w:after="0"/>
        <w:ind w:firstLine="720"/>
        <w:rPr>
          <w:rFonts w:ascii="Times New Roman" w:eastAsia="Times New Roman" w:hAnsi="Times New Roman" w:cs="Times New Roman"/>
          <w:sz w:val="24"/>
          <w:szCs w:val="24"/>
          <w:u w:val="single"/>
        </w:rPr>
      </w:pPr>
      <w:r w:rsidRPr="00A76450">
        <w:rPr>
          <w:rFonts w:ascii="Times New Roman"/>
          <w:sz w:val="24"/>
          <w:szCs w:val="24"/>
        </w:rPr>
        <w:t xml:space="preserve">Peg pulled the poncho liner off her face to the smell of </w:t>
      </w:r>
      <w:r w:rsidR="00A97AA6" w:rsidRPr="00A76450">
        <w:rPr>
          <w:rFonts w:ascii="Times New Roman"/>
          <w:sz w:val="24"/>
          <w:szCs w:val="24"/>
        </w:rPr>
        <w:t xml:space="preserve">burning firewood and hot coffee; once her eyes adjusted, she found she was just outside </w:t>
      </w:r>
      <w:r w:rsidRPr="00A76450">
        <w:rPr>
          <w:rFonts w:ascii="Times New Roman"/>
          <w:sz w:val="24"/>
          <w:szCs w:val="24"/>
        </w:rPr>
        <w:t>a small circle of soldiers. All the available leaders of the team</w:t>
      </w:r>
      <w:r w:rsidR="00F5091C" w:rsidRPr="00A76450">
        <w:rPr>
          <w:rFonts w:ascii="Times New Roman"/>
          <w:sz w:val="24"/>
          <w:szCs w:val="24"/>
        </w:rPr>
        <w:t>, along with the Ranger leaders, were sitting on packs, logs,</w:t>
      </w:r>
      <w:r w:rsidRPr="00A76450">
        <w:rPr>
          <w:rFonts w:ascii="Times New Roman"/>
          <w:sz w:val="24"/>
          <w:szCs w:val="24"/>
        </w:rPr>
        <w:t xml:space="preserve"> or rocks around a fire, sipping coffee from their canteen cups</w:t>
      </w:r>
      <w:r w:rsidR="00E7367E">
        <w:rPr>
          <w:rFonts w:ascii="Times New Roman"/>
          <w:sz w:val="24"/>
          <w:szCs w:val="24"/>
        </w:rPr>
        <w:t>. S</w:t>
      </w:r>
      <w:r w:rsidRPr="00A76450">
        <w:rPr>
          <w:rFonts w:ascii="Times New Roman"/>
          <w:sz w:val="24"/>
          <w:szCs w:val="24"/>
        </w:rPr>
        <w:t xml:space="preserve">ome </w:t>
      </w:r>
      <w:r w:rsidR="00E7367E">
        <w:rPr>
          <w:rFonts w:ascii="Times New Roman"/>
          <w:sz w:val="24"/>
          <w:szCs w:val="24"/>
        </w:rPr>
        <w:t xml:space="preserve">were </w:t>
      </w:r>
      <w:r w:rsidRPr="00A76450">
        <w:rPr>
          <w:rFonts w:ascii="Times New Roman"/>
          <w:sz w:val="24"/>
          <w:szCs w:val="24"/>
        </w:rPr>
        <w:t xml:space="preserve">smoking cigars, others spitting into the fire, their lips bulging with dip. Fares </w:t>
      </w:r>
      <w:r w:rsidR="006F4F12" w:rsidRPr="00A76450">
        <w:rPr>
          <w:rFonts w:ascii="Times New Roman"/>
          <w:sz w:val="24"/>
          <w:szCs w:val="24"/>
        </w:rPr>
        <w:t>saw</w:t>
      </w:r>
      <w:r w:rsidRPr="00A76450">
        <w:rPr>
          <w:rFonts w:ascii="Times New Roman"/>
          <w:sz w:val="24"/>
          <w:szCs w:val="24"/>
        </w:rPr>
        <w:t xml:space="preserve"> her movement first. </w:t>
      </w:r>
    </w:p>
    <w:p w14:paraId="34C3644C" w14:textId="6CEB1366" w:rsidR="00E96DA4" w:rsidRPr="008E7FF7" w:rsidRDefault="00E7367E">
      <w:pPr>
        <w:spacing w:after="0"/>
        <w:ind w:firstLine="720"/>
        <w:rPr>
          <w:sz w:val="24"/>
          <w:szCs w:val="24"/>
        </w:rPr>
      </w:pPr>
      <w:r>
        <w:rPr>
          <w:rFonts w:ascii="Times New Roman"/>
          <w:sz w:val="24"/>
          <w:szCs w:val="24"/>
          <w:highlight w:val="white"/>
        </w:rPr>
        <w:t>“</w:t>
      </w:r>
      <w:r w:rsidR="004C5CC5" w:rsidRPr="008E7FF7">
        <w:rPr>
          <w:rFonts w:ascii="Times New Roman"/>
          <w:sz w:val="24"/>
          <w:szCs w:val="24"/>
          <w:highlight w:val="white"/>
        </w:rPr>
        <w:t>Morning</w:t>
      </w:r>
      <w:r w:rsidR="006F4F12" w:rsidRPr="008E7FF7">
        <w:rPr>
          <w:rFonts w:ascii="Times New Roman"/>
          <w:sz w:val="24"/>
          <w:szCs w:val="24"/>
          <w:highlight w:val="white"/>
        </w:rPr>
        <w:t>, Ma</w:t>
      </w:r>
      <w:r w:rsidR="006F4F12" w:rsidRPr="008E7FF7">
        <w:rPr>
          <w:rFonts w:ascii="Times New Roman"/>
          <w:sz w:val="24"/>
          <w:szCs w:val="24"/>
          <w:highlight w:val="white"/>
        </w:rPr>
        <w:t>’</w:t>
      </w:r>
      <w:r w:rsidR="006F4F12" w:rsidRPr="008E7FF7">
        <w:rPr>
          <w:rFonts w:ascii="Times New Roman"/>
          <w:sz w:val="24"/>
          <w:szCs w:val="24"/>
          <w:highlight w:val="white"/>
        </w:rPr>
        <w:t>am. Welcome</w:t>
      </w:r>
      <w:r w:rsidR="004C5CC5" w:rsidRPr="008E7FF7">
        <w:rPr>
          <w:rFonts w:ascii="Times New Roman"/>
          <w:sz w:val="24"/>
          <w:szCs w:val="24"/>
        </w:rPr>
        <w:t xml:space="preserve"> to South Dakota.</w:t>
      </w:r>
      <w:r>
        <w:rPr>
          <w:rFonts w:ascii="Times New Roman"/>
          <w:sz w:val="24"/>
          <w:szCs w:val="24"/>
        </w:rPr>
        <w:t>”</w:t>
      </w:r>
      <w:r w:rsidR="004C5CC5" w:rsidRPr="008E7FF7">
        <w:rPr>
          <w:rFonts w:ascii="Times New Roman"/>
          <w:sz w:val="24"/>
          <w:szCs w:val="24"/>
        </w:rPr>
        <w:t xml:space="preserve"> </w:t>
      </w:r>
    </w:p>
    <w:p w14:paraId="46EB9964" w14:textId="0B5DACB4" w:rsidR="00E96DA4" w:rsidRPr="008E7FF7" w:rsidRDefault="004C5CC5">
      <w:pPr>
        <w:spacing w:after="0"/>
        <w:ind w:firstLine="720"/>
        <w:rPr>
          <w:sz w:val="24"/>
          <w:szCs w:val="24"/>
        </w:rPr>
      </w:pPr>
      <w:r w:rsidRPr="008E7FF7">
        <w:rPr>
          <w:rFonts w:ascii="Times New Roman"/>
          <w:sz w:val="24"/>
          <w:szCs w:val="24"/>
        </w:rPr>
        <w:lastRenderedPageBreak/>
        <w:t>She smiled at him as she stood and stretched. She looked around the area to see other small groups here</w:t>
      </w:r>
      <w:r w:rsidR="006F4F12" w:rsidRPr="008E7FF7">
        <w:rPr>
          <w:rFonts w:ascii="Times New Roman"/>
          <w:sz w:val="24"/>
          <w:szCs w:val="24"/>
        </w:rPr>
        <w:t xml:space="preserve"> and there inside the tree line; some were shaving, others brushing their teeth, and</w:t>
      </w:r>
      <w:r w:rsidRPr="008E7FF7">
        <w:rPr>
          <w:rFonts w:ascii="Times New Roman"/>
          <w:sz w:val="24"/>
          <w:szCs w:val="24"/>
        </w:rPr>
        <w:t xml:space="preserve"> others were eating or just talking away. </w:t>
      </w:r>
    </w:p>
    <w:p w14:paraId="20B7CB87" w14:textId="77777777" w:rsidR="00E7367E"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Fares offered her a canteen cup full of steaming coffee. </w:t>
      </w:r>
    </w:p>
    <w:p w14:paraId="09F2CFB6" w14:textId="084824AA" w:rsidR="00E7367E" w:rsidRDefault="00E7367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No thanks</w:t>
      </w:r>
      <w:r w:rsidR="00AD6888" w:rsidRPr="008E7FF7">
        <w:rPr>
          <w:rFonts w:ascii="Times New Roman" w:eastAsia="Times New Roman" w:hAnsi="Times New Roman" w:cs="Times New Roman"/>
          <w:sz w:val="24"/>
          <w:szCs w:val="24"/>
        </w:rPr>
        <w:t>, I have my cup</w:t>
      </w:r>
      <w:r>
        <w:rPr>
          <w:rFonts w:ascii="Times New Roman" w:eastAsia="Times New Roman" w:hAnsi="Times New Roman" w:cs="Times New Roman"/>
          <w:sz w:val="24"/>
          <w:szCs w:val="24"/>
        </w:rPr>
        <w:t>. L</w:t>
      </w:r>
      <w:r w:rsidR="00AD6888" w:rsidRPr="008E7FF7">
        <w:rPr>
          <w:rFonts w:ascii="Times New Roman" w:eastAsia="Times New Roman" w:hAnsi="Times New Roman" w:cs="Times New Roman"/>
          <w:sz w:val="24"/>
          <w:szCs w:val="24"/>
        </w:rPr>
        <w:t>et</w:t>
      </w:r>
      <w:r w:rsidR="004C5CC5" w:rsidRPr="008E7FF7">
        <w:rPr>
          <w:rFonts w:ascii="Times New Roman" w:eastAsia="Times New Roman" w:hAnsi="Times New Roman" w:cs="Times New Roman"/>
          <w:sz w:val="24"/>
          <w:szCs w:val="24"/>
        </w:rPr>
        <w:t xml:space="preserve"> me get it out.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AF9D8BB" w14:textId="77777777" w:rsidR="00852802" w:rsidRDefault="00E7367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already did that</w:t>
      </w:r>
      <w:r w:rsidR="00AD6888" w:rsidRPr="008E7FF7">
        <w:rPr>
          <w:rFonts w:ascii="Times New Roman" w:eastAsia="Times New Roman" w:hAnsi="Times New Roman" w:cs="Times New Roman"/>
          <w:sz w:val="24"/>
          <w:szCs w:val="24"/>
        </w:rPr>
        <w:t>, ma’am. This</w:t>
      </w:r>
      <w:r w:rsidR="004C5CC5" w:rsidRPr="008E7FF7">
        <w:rPr>
          <w:rFonts w:ascii="Times New Roman" w:eastAsia="Times New Roman" w:hAnsi="Times New Roman" w:cs="Times New Roman"/>
          <w:sz w:val="24"/>
          <w:szCs w:val="24"/>
        </w:rPr>
        <w:t xml:space="preserve"> is your cup.</w:t>
      </w:r>
      <w:r w:rsidR="0085280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766114A" w14:textId="4109AEE4"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took it from Fares</w:t>
      </w:r>
      <w:r w:rsidR="00AD688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smiling like he had gotten away with something. Other men greeted her as she stepped towards the small </w:t>
      </w:r>
      <w:r w:rsidR="000B7A08" w:rsidRPr="008E7FF7">
        <w:rPr>
          <w:rFonts w:ascii="Times New Roman" w:eastAsia="Times New Roman" w:hAnsi="Times New Roman" w:cs="Times New Roman"/>
          <w:sz w:val="24"/>
          <w:szCs w:val="24"/>
        </w:rPr>
        <w:t>fire,</w:t>
      </w:r>
      <w:r w:rsidRPr="008E7FF7">
        <w:rPr>
          <w:rFonts w:ascii="Times New Roman" w:eastAsia="Times New Roman" w:hAnsi="Times New Roman" w:cs="Times New Roman"/>
          <w:sz w:val="24"/>
          <w:szCs w:val="24"/>
        </w:rPr>
        <w:t xml:space="preserve"> they had for heating things to eat and drink. </w:t>
      </w:r>
    </w:p>
    <w:p w14:paraId="3FBCB1C2" w14:textId="4424D216" w:rsidR="00852802" w:rsidRDefault="0085280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I </w:t>
      </w:r>
      <w:r w:rsidR="00AD6888" w:rsidRPr="008E7FF7">
        <w:rPr>
          <w:rFonts w:ascii="Times New Roman" w:eastAsia="Times New Roman" w:hAnsi="Times New Roman" w:cs="Times New Roman"/>
          <w:sz w:val="24"/>
          <w:szCs w:val="24"/>
        </w:rPr>
        <w:t xml:space="preserve">thought you guys never used fire; it </w:t>
      </w:r>
      <w:r w:rsidR="004C5CC5" w:rsidRPr="008E7FF7">
        <w:rPr>
          <w:rFonts w:ascii="Times New Roman" w:eastAsia="Times New Roman" w:hAnsi="Times New Roman" w:cs="Times New Roman"/>
          <w:sz w:val="24"/>
          <w:szCs w:val="24"/>
        </w:rPr>
        <w:t>might give away your position</w:t>
      </w:r>
      <w:r>
        <w:rPr>
          <w:rFonts w:ascii="Times New Roman" w:eastAsia="Times New Roman" w:hAnsi="Times New Roman" w:cs="Times New Roman"/>
          <w:sz w:val="24"/>
          <w:szCs w:val="24"/>
        </w:rPr>
        <w:t>,” Peg commented.</w:t>
      </w:r>
      <w:r w:rsidR="004C5CC5" w:rsidRPr="008E7FF7">
        <w:rPr>
          <w:rFonts w:ascii="Times New Roman" w:eastAsia="Times New Roman" w:hAnsi="Times New Roman" w:cs="Times New Roman"/>
          <w:sz w:val="24"/>
          <w:szCs w:val="24"/>
        </w:rPr>
        <w:t xml:space="preserve"> </w:t>
      </w:r>
    </w:p>
    <w:p w14:paraId="61B21E78" w14:textId="539C72AD"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smiled as he took a sip from his canteen cup. </w:t>
      </w:r>
      <w:r w:rsidR="0085280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No</w:t>
      </w:r>
      <w:r w:rsidR="00AD6888" w:rsidRPr="008E7FF7">
        <w:rPr>
          <w:rFonts w:ascii="Times New Roman" w:eastAsia="Times New Roman" w:hAnsi="Times New Roman" w:cs="Times New Roman"/>
          <w:sz w:val="24"/>
          <w:szCs w:val="24"/>
        </w:rPr>
        <w:t>, ma’am, that would be us, Rangers, but these fine gentlemen are all ex-Special Forces</w:t>
      </w:r>
      <w:r w:rsidR="00852802">
        <w:rPr>
          <w:rFonts w:ascii="Times New Roman" w:eastAsia="Times New Roman" w:hAnsi="Times New Roman" w:cs="Times New Roman"/>
          <w:sz w:val="24"/>
          <w:szCs w:val="24"/>
        </w:rPr>
        <w:t>. T</w:t>
      </w:r>
      <w:r w:rsidR="00AD6888" w:rsidRPr="008E7FF7">
        <w:rPr>
          <w:rFonts w:ascii="Times New Roman" w:eastAsia="Times New Roman" w:hAnsi="Times New Roman" w:cs="Times New Roman"/>
          <w:sz w:val="24"/>
          <w:szCs w:val="24"/>
        </w:rPr>
        <w:t>hey</w:t>
      </w:r>
      <w:r w:rsidRPr="008E7FF7">
        <w:rPr>
          <w:rFonts w:ascii="Times New Roman" w:eastAsia="Times New Roman" w:hAnsi="Times New Roman" w:cs="Times New Roman"/>
          <w:sz w:val="24"/>
          <w:szCs w:val="24"/>
        </w:rPr>
        <w:t xml:space="preserve"> have their own rules.</w:t>
      </w:r>
      <w:r w:rsidR="0085280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Wolf laughed a little. </w:t>
      </w:r>
    </w:p>
    <w:p w14:paraId="57686CBD" w14:textId="3B4ED407" w:rsidR="00E96DA4" w:rsidRPr="008E7FF7" w:rsidRDefault="00852802">
      <w:pPr>
        <w:spacing w:after="0"/>
        <w:ind w:firstLine="720"/>
        <w:rPr>
          <w:sz w:val="24"/>
          <w:szCs w:val="24"/>
        </w:rPr>
      </w:pPr>
      <w:r>
        <w:rPr>
          <w:rFonts w:ascii="Times New Roman"/>
          <w:sz w:val="24"/>
          <w:szCs w:val="24"/>
        </w:rPr>
        <w:t>“</w:t>
      </w:r>
      <w:r w:rsidR="00A97AA6" w:rsidRPr="008E7FF7">
        <w:rPr>
          <w:rFonts w:ascii="Times New Roman"/>
          <w:sz w:val="24"/>
          <w:szCs w:val="24"/>
        </w:rPr>
        <w:t>Valid</w:t>
      </w:r>
      <w:r w:rsidR="00AD6888" w:rsidRPr="008E7FF7">
        <w:rPr>
          <w:rFonts w:ascii="Times New Roman"/>
          <w:sz w:val="24"/>
          <w:szCs w:val="24"/>
        </w:rPr>
        <w:t>, we do</w:t>
      </w:r>
      <w:r>
        <w:rPr>
          <w:rFonts w:ascii="Times New Roman"/>
          <w:sz w:val="24"/>
          <w:szCs w:val="24"/>
        </w:rPr>
        <w:t>. G</w:t>
      </w:r>
      <w:r w:rsidR="00AD6888" w:rsidRPr="008E7FF7">
        <w:rPr>
          <w:rFonts w:ascii="Times New Roman"/>
          <w:sz w:val="24"/>
          <w:szCs w:val="24"/>
        </w:rPr>
        <w:t>rab</w:t>
      </w:r>
      <w:r w:rsidR="004C5CC5" w:rsidRPr="008E7FF7">
        <w:rPr>
          <w:rFonts w:ascii="Times New Roman"/>
          <w:sz w:val="24"/>
          <w:szCs w:val="24"/>
        </w:rPr>
        <w:t xml:space="preserve"> an MRE</w:t>
      </w:r>
      <w:r>
        <w:rPr>
          <w:rFonts w:ascii="Times New Roman"/>
          <w:sz w:val="24"/>
          <w:szCs w:val="24"/>
        </w:rPr>
        <w:t>,</w:t>
      </w:r>
      <w:r w:rsidR="004C5CC5" w:rsidRPr="008E7FF7">
        <w:rPr>
          <w:rFonts w:ascii="Times New Roman"/>
          <w:sz w:val="24"/>
          <w:szCs w:val="24"/>
        </w:rPr>
        <w:t xml:space="preserve"> Peg</w:t>
      </w:r>
      <w:r>
        <w:rPr>
          <w:rFonts w:ascii="Times New Roman"/>
          <w:sz w:val="24"/>
          <w:szCs w:val="24"/>
        </w:rPr>
        <w:t xml:space="preserve">, </w:t>
      </w:r>
      <w:r w:rsidR="004C5CC5" w:rsidRPr="008E7FF7">
        <w:rPr>
          <w:rFonts w:ascii="Times New Roman"/>
          <w:sz w:val="24"/>
          <w:szCs w:val="24"/>
        </w:rPr>
        <w:t>and make breakfast</w:t>
      </w:r>
      <w:r w:rsidR="00AD2AF1">
        <w:rPr>
          <w:rFonts w:ascii="Times New Roman"/>
          <w:sz w:val="24"/>
          <w:szCs w:val="24"/>
        </w:rPr>
        <w:t>,</w:t>
      </w:r>
      <w:r>
        <w:rPr>
          <w:rFonts w:ascii="Times New Roman"/>
          <w:sz w:val="24"/>
          <w:szCs w:val="24"/>
        </w:rPr>
        <w:t>”</w:t>
      </w:r>
      <w:r w:rsidR="00AD2AF1">
        <w:rPr>
          <w:rFonts w:ascii="Times New Roman"/>
          <w:sz w:val="24"/>
          <w:szCs w:val="24"/>
        </w:rPr>
        <w:t xml:space="preserve"> Wolf said with a smirk.</w:t>
      </w:r>
      <w:r w:rsidR="004C5CC5" w:rsidRPr="008E7FF7">
        <w:rPr>
          <w:rFonts w:ascii="Times New Roman"/>
          <w:sz w:val="24"/>
          <w:szCs w:val="24"/>
        </w:rPr>
        <w:t xml:space="preserve"> </w:t>
      </w:r>
    </w:p>
    <w:p w14:paraId="5C207F93" w14:textId="15F34695" w:rsidR="00E96DA4" w:rsidRPr="008E7FF7" w:rsidRDefault="00852802">
      <w:pPr>
        <w:spacing w:after="0"/>
        <w:ind w:firstLine="720"/>
        <w:rPr>
          <w:sz w:val="24"/>
          <w:szCs w:val="24"/>
        </w:rPr>
      </w:pPr>
      <w:r>
        <w:rPr>
          <w:rFonts w:ascii="Times New Roman"/>
          <w:sz w:val="24"/>
          <w:szCs w:val="24"/>
        </w:rPr>
        <w:lastRenderedPageBreak/>
        <w:t>“</w:t>
      </w:r>
      <w:r w:rsidR="004C5CC5" w:rsidRPr="008E7FF7">
        <w:rPr>
          <w:rFonts w:ascii="Times New Roman"/>
          <w:sz w:val="24"/>
          <w:szCs w:val="24"/>
        </w:rPr>
        <w:t>I</w:t>
      </w:r>
      <w:r w:rsidR="004C5CC5" w:rsidRPr="008E7FF7">
        <w:rPr>
          <w:rFonts w:ascii="Times New Roman"/>
          <w:sz w:val="24"/>
          <w:szCs w:val="24"/>
        </w:rPr>
        <w:t>’</w:t>
      </w:r>
      <w:r w:rsidR="004C5CC5" w:rsidRPr="008E7FF7">
        <w:rPr>
          <w:rFonts w:ascii="Times New Roman"/>
          <w:sz w:val="24"/>
          <w:szCs w:val="24"/>
        </w:rPr>
        <w:t>m OK</w:t>
      </w:r>
      <w:r w:rsidR="00AD6888" w:rsidRPr="008E7FF7">
        <w:rPr>
          <w:rFonts w:ascii="Times New Roman"/>
          <w:sz w:val="24"/>
          <w:szCs w:val="24"/>
        </w:rPr>
        <w:t>, thanks</w:t>
      </w:r>
      <w:r w:rsidR="00DA697D">
        <w:rPr>
          <w:rFonts w:ascii="Times New Roman"/>
          <w:sz w:val="24"/>
          <w:szCs w:val="24"/>
        </w:rPr>
        <w:t xml:space="preserve">. I'm </w:t>
      </w:r>
      <w:r w:rsidR="004C5CC5" w:rsidRPr="008E7FF7">
        <w:rPr>
          <w:rFonts w:ascii="Times New Roman"/>
          <w:sz w:val="24"/>
          <w:szCs w:val="24"/>
        </w:rPr>
        <w:t>not hungry.</w:t>
      </w:r>
      <w:r>
        <w:rPr>
          <w:rFonts w:ascii="Times New Roman"/>
          <w:sz w:val="24"/>
          <w:szCs w:val="24"/>
        </w:rPr>
        <w:t>”</w:t>
      </w:r>
      <w:r w:rsidR="004C5CC5" w:rsidRPr="008E7FF7">
        <w:rPr>
          <w:rFonts w:ascii="Times New Roman"/>
          <w:sz w:val="24"/>
          <w:szCs w:val="24"/>
        </w:rPr>
        <w:t xml:space="preserve"> She sipped at the coffee as the group stayed silent</w:t>
      </w:r>
      <w:r w:rsidR="00AD6888" w:rsidRPr="008E7FF7">
        <w:rPr>
          <w:rFonts w:ascii="Times New Roman"/>
          <w:sz w:val="24"/>
          <w:szCs w:val="24"/>
        </w:rPr>
        <w:t>,</w:t>
      </w:r>
      <w:r w:rsidR="004C5CC5" w:rsidRPr="008E7FF7">
        <w:rPr>
          <w:rFonts w:ascii="Times New Roman"/>
          <w:sz w:val="24"/>
          <w:szCs w:val="24"/>
        </w:rPr>
        <w:t xml:space="preserve"> staring at the fire. </w:t>
      </w:r>
      <w:r>
        <w:rPr>
          <w:rFonts w:ascii="Times New Roman"/>
          <w:sz w:val="24"/>
          <w:szCs w:val="24"/>
        </w:rPr>
        <w:t>“</w:t>
      </w:r>
      <w:r w:rsidR="004C5CC5" w:rsidRPr="008E7FF7">
        <w:rPr>
          <w:rFonts w:ascii="Times New Roman"/>
          <w:sz w:val="24"/>
          <w:szCs w:val="24"/>
        </w:rPr>
        <w:t>So where is Aradian? I don</w:t>
      </w:r>
      <w:r w:rsidR="004C5CC5" w:rsidRPr="008E7FF7">
        <w:rPr>
          <w:rFonts w:ascii="Times New Roman"/>
          <w:sz w:val="24"/>
          <w:szCs w:val="24"/>
        </w:rPr>
        <w:t>’</w:t>
      </w:r>
      <w:r w:rsidR="004C5CC5" w:rsidRPr="008E7FF7">
        <w:rPr>
          <w:rFonts w:ascii="Times New Roman"/>
          <w:sz w:val="24"/>
          <w:szCs w:val="24"/>
        </w:rPr>
        <w:t>t see him anywhere.</w:t>
      </w:r>
      <w:r>
        <w:rPr>
          <w:rFonts w:ascii="Times New Roman"/>
          <w:sz w:val="24"/>
          <w:szCs w:val="24"/>
        </w:rPr>
        <w:t>”</w:t>
      </w:r>
      <w:r w:rsidR="004C5CC5" w:rsidRPr="008E7FF7">
        <w:rPr>
          <w:rFonts w:ascii="Times New Roman"/>
          <w:sz w:val="24"/>
          <w:szCs w:val="24"/>
        </w:rPr>
        <w:t xml:space="preserve"> </w:t>
      </w:r>
    </w:p>
    <w:p w14:paraId="047C0504" w14:textId="2D0A46C4" w:rsidR="00852802" w:rsidRDefault="00852802">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He took team hitter and headed out to find a house of maybe keystone</w:t>
      </w:r>
      <w:r w:rsidR="009320E7" w:rsidRPr="008E7FF7">
        <w:rPr>
          <w:rFonts w:ascii="Times New Roman"/>
          <w:sz w:val="24"/>
          <w:szCs w:val="24"/>
        </w:rPr>
        <w:t>. Since</w:t>
      </w:r>
      <w:r w:rsidR="004C5CC5" w:rsidRPr="008E7FF7">
        <w:rPr>
          <w:rFonts w:ascii="Times New Roman"/>
          <w:sz w:val="24"/>
          <w:szCs w:val="24"/>
        </w:rPr>
        <w:t xml:space="preserve"> we are not exactly sure where in the </w:t>
      </w:r>
      <w:r>
        <w:rPr>
          <w:rFonts w:ascii="Times New Roman"/>
          <w:sz w:val="24"/>
          <w:szCs w:val="24"/>
        </w:rPr>
        <w:t>B</w:t>
      </w:r>
      <w:r w:rsidR="004C5CC5" w:rsidRPr="008E7FF7">
        <w:rPr>
          <w:rFonts w:ascii="Times New Roman"/>
          <w:sz w:val="24"/>
          <w:szCs w:val="24"/>
        </w:rPr>
        <w:t xml:space="preserve">lack </w:t>
      </w:r>
      <w:r>
        <w:rPr>
          <w:rFonts w:ascii="Times New Roman"/>
          <w:sz w:val="24"/>
          <w:szCs w:val="24"/>
        </w:rPr>
        <w:t>H</w:t>
      </w:r>
      <w:r w:rsidR="004C5CC5" w:rsidRPr="008E7FF7">
        <w:rPr>
          <w:rFonts w:ascii="Times New Roman"/>
          <w:sz w:val="24"/>
          <w:szCs w:val="24"/>
        </w:rPr>
        <w:t>ills we are, we need to figure that out first.</w:t>
      </w:r>
      <w:r>
        <w:rPr>
          <w:rFonts w:ascii="Times New Roman"/>
          <w:sz w:val="24"/>
          <w:szCs w:val="24"/>
        </w:rPr>
        <w:t>”</w:t>
      </w:r>
      <w:r w:rsidR="004C5CC5" w:rsidRPr="008E7FF7">
        <w:rPr>
          <w:rFonts w:ascii="Times New Roman"/>
          <w:sz w:val="24"/>
          <w:szCs w:val="24"/>
        </w:rPr>
        <w:t xml:space="preserve"> </w:t>
      </w:r>
    </w:p>
    <w:p w14:paraId="407B49E8" w14:textId="7E499761" w:rsidR="00852802" w:rsidRDefault="00852802">
      <w:pPr>
        <w:spacing w:after="0"/>
        <w:ind w:firstLine="720"/>
        <w:rPr>
          <w:rFonts w:ascii="Times New Roman"/>
          <w:sz w:val="24"/>
          <w:szCs w:val="24"/>
        </w:rPr>
      </w:pPr>
      <w:r>
        <w:rPr>
          <w:rFonts w:ascii="Times New Roman"/>
          <w:sz w:val="24"/>
          <w:szCs w:val="24"/>
        </w:rPr>
        <w:t xml:space="preserve">Peg </w:t>
      </w:r>
      <w:r w:rsidR="004C5CC5" w:rsidRPr="008E7FF7">
        <w:rPr>
          <w:rFonts w:ascii="Times New Roman"/>
          <w:sz w:val="24"/>
          <w:szCs w:val="24"/>
        </w:rPr>
        <w:t xml:space="preserve">nodded as she sipped at her coffee. </w:t>
      </w:r>
    </w:p>
    <w:p w14:paraId="713FEB3F" w14:textId="68415DB2" w:rsidR="00852802" w:rsidRDefault="00852802">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For some strange reason</w:t>
      </w:r>
      <w:r w:rsidR="0076243A" w:rsidRPr="008E7FF7">
        <w:rPr>
          <w:rFonts w:ascii="Times New Roman"/>
          <w:sz w:val="24"/>
          <w:szCs w:val="24"/>
        </w:rPr>
        <w:t xml:space="preserve">, Peg, </w:t>
      </w:r>
      <w:r w:rsidRPr="008E7FF7">
        <w:rPr>
          <w:rFonts w:ascii="Times New Roman"/>
          <w:sz w:val="24"/>
          <w:szCs w:val="24"/>
        </w:rPr>
        <w:t>all</w:t>
      </w:r>
      <w:r w:rsidR="0076243A" w:rsidRPr="008E7FF7">
        <w:rPr>
          <w:rFonts w:ascii="Times New Roman"/>
          <w:sz w:val="24"/>
          <w:szCs w:val="24"/>
        </w:rPr>
        <w:t xml:space="preserve"> our electronic equipment still shows that it works, but obviously, it does</w:t>
      </w:r>
      <w:r w:rsidR="004C5CC5" w:rsidRPr="008E7FF7">
        <w:rPr>
          <w:rFonts w:ascii="Times New Roman"/>
          <w:sz w:val="24"/>
          <w:szCs w:val="24"/>
        </w:rPr>
        <w:t xml:space="preserve"> not.</w:t>
      </w:r>
      <w:r>
        <w:rPr>
          <w:rFonts w:ascii="Times New Roman"/>
          <w:sz w:val="24"/>
          <w:szCs w:val="24"/>
        </w:rPr>
        <w:t>”</w:t>
      </w:r>
      <w:r w:rsidR="004C5CC5" w:rsidRPr="008E7FF7">
        <w:rPr>
          <w:rFonts w:ascii="Times New Roman"/>
          <w:sz w:val="24"/>
          <w:szCs w:val="24"/>
        </w:rPr>
        <w:t xml:space="preserve"> </w:t>
      </w:r>
    </w:p>
    <w:p w14:paraId="65CB2056" w14:textId="470A4D2F" w:rsidR="00E96DA4" w:rsidRPr="008E7FF7" w:rsidRDefault="004C5CC5">
      <w:pPr>
        <w:spacing w:after="0"/>
        <w:ind w:firstLine="720"/>
        <w:rPr>
          <w:sz w:val="24"/>
          <w:szCs w:val="24"/>
        </w:rPr>
      </w:pPr>
      <w:r w:rsidRPr="008E7FF7">
        <w:rPr>
          <w:rFonts w:ascii="Times New Roman"/>
          <w:sz w:val="24"/>
          <w:szCs w:val="24"/>
        </w:rPr>
        <w:t>She looked at Wolf</w:t>
      </w:r>
      <w:r w:rsidR="009320E7" w:rsidRPr="008E7FF7">
        <w:rPr>
          <w:rFonts w:ascii="Times New Roman"/>
          <w:sz w:val="24"/>
          <w:szCs w:val="24"/>
        </w:rPr>
        <w:t>,</w:t>
      </w:r>
      <w:r w:rsidRPr="008E7FF7">
        <w:rPr>
          <w:rFonts w:ascii="Times New Roman"/>
          <w:sz w:val="24"/>
          <w:szCs w:val="24"/>
        </w:rPr>
        <w:t xml:space="preserve"> then shook her head.</w:t>
      </w:r>
    </w:p>
    <w:p w14:paraId="6E65D269" w14:textId="2EB46070" w:rsidR="00852802" w:rsidRDefault="0085280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What Peg? Are there others out there also? </w:t>
      </w:r>
      <w:r w:rsidR="004A5C0D" w:rsidRPr="008E7FF7">
        <w:rPr>
          <w:rFonts w:ascii="Times New Roman" w:eastAsia="Times New Roman" w:hAnsi="Times New Roman" w:cs="Times New Roman"/>
          <w:sz w:val="24"/>
          <w:szCs w:val="24"/>
        </w:rPr>
        <w:t>Half</w:t>
      </w:r>
      <w:r w:rsidR="004C5CC5" w:rsidRPr="008E7FF7">
        <w:rPr>
          <w:rFonts w:ascii="Times New Roman" w:eastAsia="Times New Roman" w:hAnsi="Times New Roman" w:cs="Times New Roman"/>
          <w:sz w:val="24"/>
          <w:szCs w:val="24"/>
        </w:rPr>
        <w:t xml:space="preserve"> the Rangers went south, and Carlos took Phantom to the east</w:t>
      </w:r>
      <w:r w:rsidR="009320E7" w:rsidRPr="008E7FF7">
        <w:rPr>
          <w:rFonts w:ascii="Times New Roman" w:eastAsia="Times New Roman" w:hAnsi="Times New Roman" w:cs="Times New Roman"/>
          <w:sz w:val="24"/>
          <w:szCs w:val="24"/>
        </w:rPr>
        <w:t>. They were all looking for the same thing: a town, a house, or Harney Peak, where</w:t>
      </w:r>
      <w:r w:rsidR="004C5CC5" w:rsidRPr="008E7FF7">
        <w:rPr>
          <w:rFonts w:ascii="Times New Roman" w:eastAsia="Times New Roman" w:hAnsi="Times New Roman" w:cs="Times New Roman"/>
          <w:sz w:val="24"/>
          <w:szCs w:val="24"/>
        </w:rPr>
        <w:t xml:space="preserve"> they </w:t>
      </w:r>
      <w:r w:rsidR="00AB1F98" w:rsidRPr="008E7FF7">
        <w:rPr>
          <w:rFonts w:ascii="Times New Roman" w:eastAsia="Times New Roman" w:hAnsi="Times New Roman" w:cs="Times New Roman"/>
          <w:sz w:val="24"/>
          <w:szCs w:val="24"/>
        </w:rPr>
        <w:t>could</w:t>
      </w:r>
      <w:r w:rsidR="004C5CC5" w:rsidRPr="008E7FF7">
        <w:rPr>
          <w:rFonts w:ascii="Times New Roman" w:eastAsia="Times New Roman" w:hAnsi="Times New Roman" w:cs="Times New Roman"/>
          <w:sz w:val="24"/>
          <w:szCs w:val="24"/>
        </w:rPr>
        <w:t xml:space="preserve"> see exactly where we </w:t>
      </w:r>
      <w:r w:rsidR="004A5C0D" w:rsidRPr="008E7FF7">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0947D297" w14:textId="58E47C4E" w:rsidR="001B5EF9" w:rsidRPr="008E7FF7" w:rsidRDefault="00852802"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Hell</w:t>
      </w:r>
      <w:r w:rsidR="002810E7" w:rsidRPr="008E7FF7">
        <w:rPr>
          <w:rFonts w:ascii="Times New Roman" w:eastAsia="Times New Roman" w:hAnsi="Times New Roman" w:cs="Times New Roman"/>
          <w:sz w:val="24"/>
          <w:szCs w:val="24"/>
        </w:rPr>
        <w:t>, I bet we are somewhere in Custer Park,</w:t>
      </w:r>
      <w:r w:rsidR="004C5CC5" w:rsidRPr="008E7FF7">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Fares injected. </w:t>
      </w:r>
    </w:p>
    <w:p w14:paraId="3CA47FB3" w14:textId="5081B173" w:rsidR="00E96DA4" w:rsidRPr="008E7FF7" w:rsidRDefault="00852802">
      <w:pPr>
        <w:spacing w:after="0"/>
        <w:ind w:firstLine="720"/>
        <w:rPr>
          <w:sz w:val="24"/>
          <w:szCs w:val="24"/>
        </w:rPr>
      </w:pPr>
      <w:r>
        <w:rPr>
          <w:rFonts w:ascii="Times New Roman"/>
          <w:sz w:val="24"/>
          <w:szCs w:val="24"/>
        </w:rPr>
        <w:t>“</w:t>
      </w:r>
      <w:r w:rsidR="004C5CC5" w:rsidRPr="008E7FF7">
        <w:rPr>
          <w:rFonts w:ascii="Times New Roman"/>
          <w:sz w:val="24"/>
          <w:szCs w:val="24"/>
        </w:rPr>
        <w:t>Nope</w:t>
      </w:r>
      <w:r w:rsidR="002810E7" w:rsidRPr="008E7FF7">
        <w:rPr>
          <w:rFonts w:ascii="Times New Roman"/>
          <w:sz w:val="24"/>
          <w:szCs w:val="24"/>
        </w:rPr>
        <w:t>,</w:t>
      </w:r>
      <w:r w:rsidR="004C5CC5" w:rsidRPr="008E7FF7">
        <w:rPr>
          <w:rFonts w:ascii="Times New Roman"/>
          <w:sz w:val="24"/>
          <w:szCs w:val="24"/>
        </w:rPr>
        <w:t xml:space="preserve"> </w:t>
      </w:r>
      <w:r w:rsidR="002810E7" w:rsidRPr="008E7FF7">
        <w:rPr>
          <w:rFonts w:ascii="Times New Roman"/>
          <w:sz w:val="24"/>
          <w:szCs w:val="24"/>
        </w:rPr>
        <w:t xml:space="preserve">I </w:t>
      </w:r>
      <w:r w:rsidR="004C5CC5" w:rsidRPr="008E7FF7">
        <w:rPr>
          <w:rFonts w:ascii="Times New Roman"/>
          <w:sz w:val="24"/>
          <w:szCs w:val="24"/>
        </w:rPr>
        <w:t>don</w:t>
      </w:r>
      <w:r w:rsidR="004C5CC5" w:rsidRPr="008E7FF7">
        <w:rPr>
          <w:rFonts w:ascii="Times New Roman"/>
          <w:sz w:val="24"/>
          <w:szCs w:val="24"/>
        </w:rPr>
        <w:t>’</w:t>
      </w:r>
      <w:r w:rsidR="004C5CC5" w:rsidRPr="008E7FF7">
        <w:rPr>
          <w:rFonts w:ascii="Times New Roman"/>
          <w:sz w:val="24"/>
          <w:szCs w:val="24"/>
        </w:rPr>
        <w:t>t think so.</w:t>
      </w:r>
      <w:r>
        <w:rPr>
          <w:rFonts w:ascii="Times New Roman"/>
          <w:sz w:val="24"/>
          <w:szCs w:val="24"/>
        </w:rPr>
        <w:t>”</w:t>
      </w:r>
      <w:r w:rsidR="004C5CC5" w:rsidRPr="008E7FF7">
        <w:rPr>
          <w:rFonts w:ascii="Times New Roman"/>
          <w:sz w:val="24"/>
          <w:szCs w:val="24"/>
        </w:rPr>
        <w:t xml:space="preserve"> Ork </w:t>
      </w:r>
      <w:r>
        <w:rPr>
          <w:rFonts w:ascii="Times New Roman"/>
          <w:sz w:val="24"/>
          <w:szCs w:val="24"/>
        </w:rPr>
        <w:t>said,</w:t>
      </w:r>
      <w:r w:rsidR="004C5CC5" w:rsidRPr="008E7FF7">
        <w:rPr>
          <w:rFonts w:ascii="Times New Roman"/>
          <w:sz w:val="24"/>
          <w:szCs w:val="24"/>
        </w:rPr>
        <w:t xml:space="preserve"> walking up from outside the tree line. </w:t>
      </w:r>
    </w:p>
    <w:p w14:paraId="0DC3C48E" w14:textId="1DFC3C3E" w:rsidR="00E96DA4" w:rsidRPr="008E7FF7" w:rsidRDefault="00852802">
      <w:pPr>
        <w:spacing w:after="0"/>
        <w:ind w:firstLine="720"/>
        <w:rPr>
          <w:sz w:val="24"/>
          <w:szCs w:val="24"/>
        </w:rPr>
      </w:pPr>
      <w:r>
        <w:rPr>
          <w:rFonts w:ascii="Times New Roman"/>
          <w:sz w:val="24"/>
          <w:szCs w:val="24"/>
        </w:rPr>
        <w:t>“</w:t>
      </w:r>
      <w:r w:rsidR="002810E7" w:rsidRPr="008E7FF7">
        <w:rPr>
          <w:rFonts w:ascii="Times New Roman"/>
          <w:sz w:val="24"/>
          <w:szCs w:val="24"/>
        </w:rPr>
        <w:t>Why</w:t>
      </w:r>
      <w:r w:rsidR="004B2B99">
        <w:rPr>
          <w:rFonts w:ascii="Times New Roman"/>
          <w:sz w:val="24"/>
          <w:szCs w:val="24"/>
        </w:rPr>
        <w:t>’</w:t>
      </w:r>
      <w:r w:rsidR="004B2B99">
        <w:rPr>
          <w:rFonts w:ascii="Times New Roman"/>
          <w:sz w:val="24"/>
          <w:szCs w:val="24"/>
        </w:rPr>
        <w:t>s</w:t>
      </w:r>
      <w:r w:rsidR="002810E7" w:rsidRPr="008E7FF7">
        <w:rPr>
          <w:rFonts w:ascii="Times New Roman"/>
          <w:sz w:val="24"/>
          <w:szCs w:val="24"/>
        </w:rPr>
        <w:t xml:space="preserve"> that Ork?</w:t>
      </w:r>
      <w:r>
        <w:rPr>
          <w:rFonts w:ascii="Times New Roman"/>
          <w:sz w:val="24"/>
          <w:szCs w:val="24"/>
        </w:rPr>
        <w:t>”</w:t>
      </w:r>
      <w:r w:rsidR="002810E7" w:rsidRPr="008E7FF7">
        <w:rPr>
          <w:rFonts w:ascii="Times New Roman"/>
          <w:sz w:val="24"/>
          <w:szCs w:val="24"/>
        </w:rPr>
        <w:t xml:space="preserve"> Wolf asked. </w:t>
      </w:r>
    </w:p>
    <w:p w14:paraId="026E0BE3" w14:textId="77777777" w:rsidR="00DF034F" w:rsidRDefault="00852802">
      <w:pPr>
        <w:spacing w:after="0"/>
        <w:ind w:firstLine="720"/>
        <w:rPr>
          <w:rFonts w:ascii="Times New Roman"/>
          <w:sz w:val="24"/>
          <w:szCs w:val="24"/>
        </w:rPr>
      </w:pPr>
      <w:r>
        <w:rPr>
          <w:rFonts w:ascii="Times New Roman"/>
          <w:sz w:val="24"/>
          <w:szCs w:val="24"/>
        </w:rPr>
        <w:lastRenderedPageBreak/>
        <w:t>“</w:t>
      </w:r>
      <w:r w:rsidR="004C5CC5" w:rsidRPr="008E7FF7">
        <w:rPr>
          <w:rFonts w:ascii="Times New Roman"/>
          <w:sz w:val="24"/>
          <w:szCs w:val="24"/>
        </w:rPr>
        <w:t>Boss</w:t>
      </w:r>
      <w:r w:rsidR="002810E7" w:rsidRPr="008E7FF7">
        <w:rPr>
          <w:rFonts w:ascii="Times New Roman"/>
          <w:sz w:val="24"/>
          <w:szCs w:val="24"/>
        </w:rPr>
        <w:t>,</w:t>
      </w:r>
      <w:r w:rsidR="004C5CC5" w:rsidRPr="008E7FF7">
        <w:rPr>
          <w:rFonts w:ascii="Times New Roman"/>
          <w:sz w:val="24"/>
          <w:szCs w:val="24"/>
        </w:rPr>
        <w:t xml:space="preserve"> you know I am from here.</w:t>
      </w:r>
      <w:r w:rsidR="00DF034F">
        <w:rPr>
          <w:rFonts w:ascii="Times New Roman"/>
          <w:sz w:val="24"/>
          <w:szCs w:val="24"/>
        </w:rPr>
        <w:t>”</w:t>
      </w:r>
      <w:r w:rsidR="004C5CC5" w:rsidRPr="008E7FF7">
        <w:rPr>
          <w:rFonts w:ascii="Times New Roman"/>
          <w:sz w:val="24"/>
          <w:szCs w:val="24"/>
        </w:rPr>
        <w:t xml:space="preserve"> </w:t>
      </w:r>
    </w:p>
    <w:p w14:paraId="2A583CDA" w14:textId="1A815EF3" w:rsidR="00E96DA4" w:rsidRPr="008E7FF7" w:rsidRDefault="00DF034F">
      <w:pPr>
        <w:spacing w:after="0"/>
        <w:ind w:firstLine="720"/>
        <w:rPr>
          <w:sz w:val="24"/>
          <w:szCs w:val="24"/>
        </w:rPr>
      </w:pPr>
      <w:r>
        <w:rPr>
          <w:rFonts w:ascii="Times New Roman"/>
          <w:sz w:val="24"/>
          <w:szCs w:val="24"/>
        </w:rPr>
        <w:t>“</w:t>
      </w:r>
      <w:r w:rsidR="004C5CC5" w:rsidRPr="008E7FF7">
        <w:rPr>
          <w:rFonts w:ascii="Times New Roman"/>
          <w:sz w:val="24"/>
          <w:szCs w:val="24"/>
        </w:rPr>
        <w:t>Yep</w:t>
      </w:r>
      <w:r w:rsidR="002810E7" w:rsidRPr="008E7FF7">
        <w:rPr>
          <w:rFonts w:ascii="Times New Roman"/>
          <w:sz w:val="24"/>
          <w:szCs w:val="24"/>
        </w:rPr>
        <w:t>, you have family in Deadwood,</w:t>
      </w:r>
      <w:r w:rsidR="004C5CC5" w:rsidRPr="008E7FF7">
        <w:rPr>
          <w:rFonts w:ascii="Times New Roman"/>
          <w:sz w:val="24"/>
          <w:szCs w:val="24"/>
        </w:rPr>
        <w:t xml:space="preserve"> right?</w:t>
      </w:r>
      <w:r>
        <w:rPr>
          <w:rFonts w:ascii="Times New Roman"/>
          <w:sz w:val="24"/>
          <w:szCs w:val="24"/>
        </w:rPr>
        <w:t>”</w:t>
      </w:r>
      <w:r w:rsidR="004C5CC5" w:rsidRPr="008E7FF7">
        <w:rPr>
          <w:rFonts w:ascii="Times New Roman"/>
          <w:sz w:val="24"/>
          <w:szCs w:val="24"/>
        </w:rPr>
        <w:t xml:space="preserve"> </w:t>
      </w:r>
    </w:p>
    <w:p w14:paraId="5F5C6C51" w14:textId="7BC4EA1C" w:rsidR="00E96DA4" w:rsidRPr="008E7FF7" w:rsidRDefault="00DF034F" w:rsidP="00DF034F">
      <w:pPr>
        <w:spacing w:after="0"/>
        <w:ind w:firstLine="720"/>
        <w:rPr>
          <w:sz w:val="24"/>
          <w:szCs w:val="24"/>
        </w:rPr>
      </w:pPr>
      <w:r>
        <w:rPr>
          <w:rFonts w:ascii="Times New Roman"/>
          <w:sz w:val="24"/>
          <w:szCs w:val="24"/>
        </w:rPr>
        <w:t>“</w:t>
      </w:r>
      <w:r w:rsidR="004C5CC5" w:rsidRPr="008E7FF7">
        <w:rPr>
          <w:rFonts w:ascii="Times New Roman"/>
          <w:sz w:val="24"/>
          <w:szCs w:val="24"/>
        </w:rPr>
        <w:t>Well</w:t>
      </w:r>
      <w:r w:rsidR="002810E7" w:rsidRPr="008E7FF7">
        <w:rPr>
          <w:rFonts w:ascii="Times New Roman"/>
          <w:sz w:val="24"/>
          <w:szCs w:val="24"/>
        </w:rPr>
        <w:t>, close Boss</w:t>
      </w:r>
      <w:r>
        <w:rPr>
          <w:rFonts w:ascii="Times New Roman"/>
          <w:sz w:val="24"/>
          <w:szCs w:val="24"/>
        </w:rPr>
        <w:t>—</w:t>
      </w:r>
      <w:r w:rsidR="002810E7" w:rsidRPr="008E7FF7">
        <w:rPr>
          <w:rFonts w:ascii="Times New Roman"/>
          <w:sz w:val="24"/>
          <w:szCs w:val="24"/>
        </w:rPr>
        <w:t>in Lead</w:t>
      </w:r>
      <w:r>
        <w:rPr>
          <w:rFonts w:ascii="Times New Roman"/>
          <w:sz w:val="24"/>
          <w:szCs w:val="24"/>
        </w:rPr>
        <w:t xml:space="preserve">. </w:t>
      </w:r>
      <w:r w:rsidR="002810E7" w:rsidRPr="008E7FF7">
        <w:rPr>
          <w:rFonts w:ascii="Times New Roman"/>
          <w:sz w:val="24"/>
          <w:szCs w:val="24"/>
        </w:rPr>
        <w:t>I went to Lead Deadwood High School</w:t>
      </w:r>
      <w:r w:rsidR="004C5CC5" w:rsidRPr="008E7FF7">
        <w:rPr>
          <w:rFonts w:ascii="Times New Roman"/>
          <w:sz w:val="24"/>
          <w:szCs w:val="24"/>
        </w:rPr>
        <w:t>. One year after high school</w:t>
      </w:r>
      <w:r w:rsidR="002810E7" w:rsidRPr="008E7FF7">
        <w:rPr>
          <w:rFonts w:ascii="Times New Roman"/>
          <w:sz w:val="24"/>
          <w:szCs w:val="24"/>
        </w:rPr>
        <w:t xml:space="preserve">, before I </w:t>
      </w:r>
      <w:r w:rsidR="004A5C0D" w:rsidRPr="008E7FF7">
        <w:rPr>
          <w:rFonts w:ascii="Times New Roman"/>
          <w:sz w:val="24"/>
          <w:szCs w:val="24"/>
        </w:rPr>
        <w:t>entered</w:t>
      </w:r>
      <w:r w:rsidR="002810E7" w:rsidRPr="008E7FF7">
        <w:rPr>
          <w:rFonts w:ascii="Times New Roman"/>
          <w:sz w:val="24"/>
          <w:szCs w:val="24"/>
        </w:rPr>
        <w:t xml:space="preserve"> the military,</w:t>
      </w:r>
      <w:r w:rsidR="004C5CC5" w:rsidRPr="008E7FF7">
        <w:rPr>
          <w:rFonts w:ascii="Times New Roman"/>
          <w:sz w:val="24"/>
          <w:szCs w:val="24"/>
        </w:rPr>
        <w:t xml:space="preserve"> I spent the </w:t>
      </w:r>
      <w:r w:rsidR="004A5C0D" w:rsidRPr="008E7FF7">
        <w:rPr>
          <w:rFonts w:ascii="Times New Roman"/>
          <w:sz w:val="24"/>
          <w:szCs w:val="24"/>
        </w:rPr>
        <w:t>excellent</w:t>
      </w:r>
      <w:r w:rsidR="004C5CC5" w:rsidRPr="008E7FF7">
        <w:rPr>
          <w:rFonts w:ascii="Times New Roman"/>
          <w:sz w:val="24"/>
          <w:szCs w:val="24"/>
        </w:rPr>
        <w:t xml:space="preserve"> season in Custer Park, doing maintenance and such. I </w:t>
      </w:r>
      <w:r w:rsidR="002810E7" w:rsidRPr="008E7FF7">
        <w:rPr>
          <w:rFonts w:ascii="Times New Roman"/>
          <w:sz w:val="24"/>
          <w:szCs w:val="24"/>
        </w:rPr>
        <w:t xml:space="preserve">wandered these hills for almost </w:t>
      </w:r>
      <w:r w:rsidR="00C12C52" w:rsidRPr="008E7FF7">
        <w:rPr>
          <w:rFonts w:ascii="Times New Roman"/>
          <w:sz w:val="24"/>
          <w:szCs w:val="24"/>
        </w:rPr>
        <w:t>seven</w:t>
      </w:r>
      <w:r w:rsidR="002810E7" w:rsidRPr="008E7FF7">
        <w:rPr>
          <w:rFonts w:ascii="Times New Roman"/>
          <w:sz w:val="24"/>
          <w:szCs w:val="24"/>
        </w:rPr>
        <w:t xml:space="preserve"> months</w:t>
      </w:r>
      <w:r>
        <w:rPr>
          <w:rFonts w:ascii="Times New Roman"/>
          <w:sz w:val="24"/>
          <w:szCs w:val="24"/>
        </w:rPr>
        <w:t>.</w:t>
      </w:r>
      <w:r w:rsidR="002810E7" w:rsidRPr="008E7FF7">
        <w:rPr>
          <w:rFonts w:ascii="Times New Roman"/>
          <w:sz w:val="24"/>
          <w:szCs w:val="24"/>
        </w:rPr>
        <w:t xml:space="preserve"> I spent every night under the stare</w:t>
      </w:r>
      <w:r w:rsidR="00C12C52" w:rsidRPr="008E7FF7">
        <w:rPr>
          <w:rFonts w:ascii="Times New Roman"/>
          <w:sz w:val="24"/>
          <w:szCs w:val="24"/>
        </w:rPr>
        <w:t>.</w:t>
      </w:r>
      <w:r w:rsidR="002810E7" w:rsidRPr="008E7FF7">
        <w:rPr>
          <w:rFonts w:ascii="Times New Roman"/>
          <w:sz w:val="24"/>
          <w:szCs w:val="24"/>
        </w:rPr>
        <w:t xml:space="preserve"> I knew where the Buffalo herds were</w:t>
      </w:r>
      <w:r w:rsidR="004A5C0D" w:rsidRPr="008E7FF7">
        <w:rPr>
          <w:rFonts w:ascii="Times New Roman"/>
          <w:sz w:val="24"/>
          <w:szCs w:val="24"/>
        </w:rPr>
        <w:t xml:space="preserve">, and Custer Park was </w:t>
      </w:r>
      <w:r w:rsidR="004C5CC5" w:rsidRPr="008E7FF7">
        <w:rPr>
          <w:rFonts w:ascii="Times New Roman"/>
          <w:sz w:val="24"/>
          <w:szCs w:val="24"/>
        </w:rPr>
        <w:t>like the back of my hand. Hell</w:t>
      </w:r>
      <w:r w:rsidR="00D52F7E" w:rsidRPr="008E7FF7">
        <w:rPr>
          <w:rFonts w:ascii="Times New Roman"/>
          <w:sz w:val="24"/>
          <w:szCs w:val="24"/>
        </w:rPr>
        <w:t xml:space="preserve">, boss, I am willing to bet I know the </w:t>
      </w:r>
      <w:r>
        <w:rPr>
          <w:rFonts w:ascii="Times New Roman"/>
          <w:sz w:val="24"/>
          <w:szCs w:val="24"/>
        </w:rPr>
        <w:t>B</w:t>
      </w:r>
      <w:r w:rsidR="00D52F7E" w:rsidRPr="008E7FF7">
        <w:rPr>
          <w:rFonts w:ascii="Times New Roman"/>
          <w:sz w:val="24"/>
          <w:szCs w:val="24"/>
        </w:rPr>
        <w:t xml:space="preserve">lack </w:t>
      </w:r>
      <w:r>
        <w:rPr>
          <w:rFonts w:ascii="Times New Roman"/>
          <w:sz w:val="24"/>
          <w:szCs w:val="24"/>
        </w:rPr>
        <w:t>H</w:t>
      </w:r>
      <w:r w:rsidR="00D52F7E" w:rsidRPr="008E7FF7">
        <w:rPr>
          <w:rFonts w:ascii="Times New Roman"/>
          <w:sz w:val="24"/>
          <w:szCs w:val="24"/>
        </w:rPr>
        <w:t>ills better than ninety percent of the people who lived there</w:t>
      </w:r>
      <w:r>
        <w:rPr>
          <w:rFonts w:ascii="Times New Roman"/>
          <w:sz w:val="24"/>
          <w:szCs w:val="24"/>
        </w:rPr>
        <w:t>.</w:t>
      </w:r>
      <w:r w:rsidR="00D52F7E" w:rsidRPr="008E7FF7">
        <w:rPr>
          <w:rFonts w:ascii="Times New Roman"/>
          <w:sz w:val="24"/>
          <w:szCs w:val="24"/>
        </w:rPr>
        <w:t xml:space="preserve"> I</w:t>
      </w:r>
      <w:r w:rsidR="004C5CC5" w:rsidRPr="008E7FF7">
        <w:rPr>
          <w:rFonts w:ascii="Times New Roman" w:eastAsia="Times New Roman" w:hAnsi="Times New Roman" w:cs="Times New Roman"/>
          <w:sz w:val="24"/>
          <w:szCs w:val="24"/>
        </w:rPr>
        <w:t xml:space="preserve"> was always outside, even in the winter.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A8C4468" w14:textId="4C563965" w:rsidR="00DF034F" w:rsidRDefault="00DF034F" w:rsidP="00722B31">
      <w:pPr>
        <w:spacing w:after="0"/>
        <w:ind w:firstLine="720"/>
        <w:rPr>
          <w:rFonts w:ascii="Times New Roman" w:eastAsia="Times New Roman" w:hAnsi="Times New Roman" w:cs="Times New Roman"/>
          <w:sz w:val="24"/>
          <w:szCs w:val="24"/>
        </w:rPr>
      </w:pPr>
      <w:r w:rsidRPr="00BE6687">
        <w:rPr>
          <w:rFonts w:ascii="Times New Roman" w:eastAsia="Times New Roman" w:hAnsi="Times New Roman" w:cs="Times New Roman"/>
          <w:sz w:val="24"/>
          <w:szCs w:val="24"/>
        </w:rPr>
        <w:t>“</w:t>
      </w:r>
      <w:r w:rsidR="004C5CC5" w:rsidRPr="00BE6687">
        <w:rPr>
          <w:rFonts w:ascii="Times New Roman" w:eastAsia="Times New Roman" w:hAnsi="Times New Roman" w:cs="Times New Roman"/>
          <w:sz w:val="24"/>
          <w:szCs w:val="24"/>
        </w:rPr>
        <w:t>Ork</w:t>
      </w:r>
      <w:r w:rsidR="00D52F7E" w:rsidRPr="00BE6687">
        <w:rPr>
          <w:rFonts w:ascii="Times New Roman" w:eastAsia="Times New Roman" w:hAnsi="Times New Roman" w:cs="Times New Roman"/>
          <w:sz w:val="24"/>
          <w:szCs w:val="24"/>
        </w:rPr>
        <w:t>, you seem like there</w:t>
      </w:r>
      <w:r w:rsidR="00D52F7E" w:rsidRPr="008E7FF7">
        <w:rPr>
          <w:rFonts w:ascii="Times New Roman" w:eastAsia="Times New Roman" w:hAnsi="Times New Roman" w:cs="Times New Roman"/>
          <w:sz w:val="24"/>
          <w:szCs w:val="24"/>
        </w:rPr>
        <w:t xml:space="preserve"> is a </w:t>
      </w:r>
      <w:r>
        <w:rPr>
          <w:rFonts w:ascii="Times New Roman" w:eastAsia="Times New Roman" w:hAnsi="Times New Roman" w:cs="Times New Roman"/>
          <w:sz w:val="24"/>
          <w:szCs w:val="24"/>
        </w:rPr>
        <w:t>‘</w:t>
      </w:r>
      <w:r w:rsidR="00D52F7E" w:rsidRPr="008E7FF7">
        <w:rPr>
          <w:rFonts w:ascii="Times New Roman" w:eastAsia="Times New Roman" w:hAnsi="Times New Roman" w:cs="Times New Roman"/>
          <w:sz w:val="24"/>
          <w:szCs w:val="24"/>
        </w:rPr>
        <w:t>but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coming</w:t>
      </w:r>
      <w:r>
        <w:rPr>
          <w:rFonts w:ascii="Times New Roman" w:eastAsia="Times New Roman" w:hAnsi="Times New Roman" w:cs="Times New Roman"/>
          <w:sz w:val="24"/>
          <w:szCs w:val="24"/>
        </w:rPr>
        <w:t>,” Peg said.</w:t>
      </w:r>
    </w:p>
    <w:p w14:paraId="5D1C5610" w14:textId="50E62359" w:rsidR="00DF034F" w:rsidRDefault="004C5CC5" w:rsidP="00DF034F">
      <w:pPr>
        <w:spacing w:after="0"/>
        <w:ind w:firstLine="720"/>
        <w:rPr>
          <w:rFonts w:ascii="Times New Roman"/>
          <w:sz w:val="24"/>
          <w:szCs w:val="24"/>
        </w:rPr>
      </w:pPr>
      <w:r w:rsidRPr="008E7FF7">
        <w:rPr>
          <w:rFonts w:ascii="Times New Roman" w:eastAsia="Times New Roman" w:hAnsi="Times New Roman" w:cs="Times New Roman"/>
          <w:sz w:val="24"/>
          <w:szCs w:val="24"/>
        </w:rPr>
        <w:t xml:space="preserve">Ork looked at Peg. </w:t>
      </w:r>
      <w:r w:rsidR="00DF034F">
        <w:rPr>
          <w:rFonts w:ascii="Times New Roman"/>
          <w:sz w:val="24"/>
          <w:szCs w:val="24"/>
        </w:rPr>
        <w:t>“</w:t>
      </w:r>
      <w:r w:rsidRPr="008E7FF7">
        <w:rPr>
          <w:rFonts w:ascii="Times New Roman"/>
          <w:sz w:val="24"/>
          <w:szCs w:val="24"/>
        </w:rPr>
        <w:t>Yes</w:t>
      </w:r>
      <w:r w:rsidR="00D52F7E" w:rsidRPr="008E7FF7">
        <w:rPr>
          <w:rFonts w:ascii="Times New Roman"/>
          <w:sz w:val="24"/>
          <w:szCs w:val="24"/>
        </w:rPr>
        <w:t>, Ma</w:t>
      </w:r>
      <w:r w:rsidR="00D52F7E" w:rsidRPr="008E7FF7">
        <w:rPr>
          <w:rFonts w:ascii="Times New Roman"/>
          <w:sz w:val="24"/>
          <w:szCs w:val="24"/>
        </w:rPr>
        <w:t>’</w:t>
      </w:r>
      <w:r w:rsidR="00D52F7E" w:rsidRPr="008E7FF7">
        <w:rPr>
          <w:rFonts w:ascii="Times New Roman"/>
          <w:sz w:val="24"/>
          <w:szCs w:val="24"/>
        </w:rPr>
        <w:t>am,</w:t>
      </w:r>
      <w:r w:rsidRPr="008E7FF7">
        <w:rPr>
          <w:rFonts w:ascii="Times New Roman"/>
          <w:sz w:val="24"/>
          <w:szCs w:val="24"/>
        </w:rPr>
        <w:t xml:space="preserve"> there is. I don</w:t>
      </w:r>
      <w:r w:rsidRPr="008E7FF7">
        <w:rPr>
          <w:rFonts w:ascii="Times New Roman"/>
          <w:sz w:val="24"/>
          <w:szCs w:val="24"/>
        </w:rPr>
        <w:t>’</w:t>
      </w:r>
      <w:r w:rsidRPr="008E7FF7">
        <w:rPr>
          <w:rFonts w:ascii="Times New Roman"/>
          <w:sz w:val="24"/>
          <w:szCs w:val="24"/>
        </w:rPr>
        <w:t>t know this area</w:t>
      </w:r>
      <w:r w:rsidR="00DF034F">
        <w:rPr>
          <w:rFonts w:ascii="Times New Roman"/>
          <w:sz w:val="24"/>
          <w:szCs w:val="24"/>
        </w:rPr>
        <w:t>.</w:t>
      </w:r>
      <w:r w:rsidR="00D52F7E" w:rsidRPr="008E7FF7">
        <w:rPr>
          <w:rFonts w:ascii="Times New Roman"/>
          <w:sz w:val="24"/>
          <w:szCs w:val="24"/>
        </w:rPr>
        <w:t xml:space="preserve"> I w</w:t>
      </w:r>
      <w:r w:rsidR="00DF034F">
        <w:rPr>
          <w:rFonts w:ascii="Times New Roman"/>
          <w:sz w:val="24"/>
          <w:szCs w:val="24"/>
        </w:rPr>
        <w:t>a</w:t>
      </w:r>
      <w:r w:rsidR="00D52F7E" w:rsidRPr="008E7FF7">
        <w:rPr>
          <w:rFonts w:ascii="Times New Roman"/>
          <w:sz w:val="24"/>
          <w:szCs w:val="24"/>
        </w:rPr>
        <w:t>ndered for the last hour</w:t>
      </w:r>
      <w:r w:rsidR="00C12C52" w:rsidRPr="008E7FF7">
        <w:rPr>
          <w:rFonts w:ascii="Times New Roman"/>
          <w:sz w:val="24"/>
          <w:szCs w:val="24"/>
        </w:rPr>
        <w:t xml:space="preserve"> and </w:t>
      </w:r>
      <w:r w:rsidRPr="008E7FF7">
        <w:rPr>
          <w:rFonts w:ascii="Times New Roman"/>
          <w:sz w:val="24"/>
          <w:szCs w:val="24"/>
        </w:rPr>
        <w:t>have no idea where we are.</w:t>
      </w:r>
      <w:r w:rsidR="00DF034F">
        <w:rPr>
          <w:rFonts w:ascii="Times New Roman"/>
          <w:sz w:val="24"/>
          <w:szCs w:val="24"/>
        </w:rPr>
        <w:t>”</w:t>
      </w:r>
      <w:r w:rsidRPr="008E7FF7">
        <w:rPr>
          <w:rFonts w:ascii="Times New Roman"/>
          <w:sz w:val="24"/>
          <w:szCs w:val="24"/>
        </w:rPr>
        <w:t xml:space="preserve"> </w:t>
      </w:r>
    </w:p>
    <w:p w14:paraId="2E0E70B6" w14:textId="77777777" w:rsidR="00DF034F" w:rsidRDefault="004C5CC5" w:rsidP="00DF034F">
      <w:pPr>
        <w:spacing w:after="0"/>
        <w:ind w:firstLine="720"/>
        <w:rPr>
          <w:rFonts w:ascii="Times New Roman"/>
          <w:sz w:val="24"/>
          <w:szCs w:val="24"/>
        </w:rPr>
      </w:pPr>
      <w:r w:rsidRPr="008E7FF7">
        <w:rPr>
          <w:rFonts w:ascii="Times New Roman"/>
          <w:sz w:val="24"/>
          <w:szCs w:val="24"/>
        </w:rPr>
        <w:t xml:space="preserve">Everyone looked at him. </w:t>
      </w:r>
    </w:p>
    <w:p w14:paraId="48AB45C5" w14:textId="75186C3C" w:rsidR="00B95133" w:rsidRDefault="00DF034F" w:rsidP="00B95133">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Boss</w:t>
      </w:r>
      <w:r w:rsidR="00D52F7E" w:rsidRPr="008E7FF7">
        <w:rPr>
          <w:rFonts w:ascii="Times New Roman"/>
          <w:sz w:val="24"/>
          <w:szCs w:val="24"/>
        </w:rPr>
        <w:t xml:space="preserve">, I wandered up hills and climbed a couple of trees on the </w:t>
      </w:r>
      <w:r w:rsidR="00C12C52" w:rsidRPr="008E7FF7">
        <w:rPr>
          <w:rFonts w:ascii="Times New Roman"/>
          <w:sz w:val="24"/>
          <w:szCs w:val="24"/>
        </w:rPr>
        <w:t>mountain</w:t>
      </w:r>
      <w:r w:rsidR="00B95133">
        <w:rPr>
          <w:rFonts w:ascii="Times New Roman"/>
          <w:sz w:val="24"/>
          <w:szCs w:val="24"/>
        </w:rPr>
        <w:t>. T</w:t>
      </w:r>
      <w:r w:rsidR="00D52F7E" w:rsidRPr="008E7FF7">
        <w:rPr>
          <w:rFonts w:ascii="Times New Roman"/>
          <w:sz w:val="24"/>
          <w:szCs w:val="24"/>
        </w:rPr>
        <w:t>he trees here are denser</w:t>
      </w:r>
      <w:r w:rsidR="004C5CC5" w:rsidRPr="008E7FF7">
        <w:rPr>
          <w:rFonts w:ascii="Times New Roman"/>
          <w:sz w:val="24"/>
          <w:szCs w:val="24"/>
        </w:rPr>
        <w:t xml:space="preserve">, way denser than I remember. There </w:t>
      </w:r>
      <w:r w:rsidR="00D52F7E" w:rsidRPr="008E7FF7">
        <w:rPr>
          <w:rFonts w:ascii="Times New Roman"/>
          <w:sz w:val="24"/>
          <w:szCs w:val="24"/>
        </w:rPr>
        <w:t>is a lot of wildlife in my hills, but I have never seen it like this</w:t>
      </w:r>
      <w:r w:rsidR="00B95133">
        <w:rPr>
          <w:rFonts w:ascii="Times New Roman"/>
          <w:sz w:val="24"/>
          <w:szCs w:val="24"/>
        </w:rPr>
        <w:t>.</w:t>
      </w:r>
      <w:r w:rsidR="00D52F7E" w:rsidRPr="008E7FF7">
        <w:rPr>
          <w:rFonts w:ascii="Times New Roman"/>
          <w:sz w:val="24"/>
          <w:szCs w:val="24"/>
        </w:rPr>
        <w:t xml:space="preserve"> I felt like I was walking in a petting </w:t>
      </w:r>
      <w:r w:rsidR="0015251C" w:rsidRPr="008E7FF7">
        <w:rPr>
          <w:rFonts w:ascii="Times New Roman"/>
          <w:sz w:val="24"/>
          <w:szCs w:val="24"/>
        </w:rPr>
        <w:t>z</w:t>
      </w:r>
      <w:r w:rsidR="00D52F7E" w:rsidRPr="008E7FF7">
        <w:rPr>
          <w:rFonts w:ascii="Times New Roman"/>
          <w:sz w:val="24"/>
          <w:szCs w:val="24"/>
        </w:rPr>
        <w:t>oo</w:t>
      </w:r>
      <w:r w:rsidR="00B95133">
        <w:rPr>
          <w:rFonts w:ascii="Times New Roman"/>
          <w:sz w:val="24"/>
          <w:szCs w:val="24"/>
        </w:rPr>
        <w:t>.</w:t>
      </w:r>
      <w:r w:rsidR="00D52F7E" w:rsidRPr="008E7FF7">
        <w:rPr>
          <w:rFonts w:ascii="Times New Roman"/>
          <w:sz w:val="24"/>
          <w:szCs w:val="24"/>
        </w:rPr>
        <w:t xml:space="preserve"> </w:t>
      </w:r>
      <w:r w:rsidR="00B95133">
        <w:rPr>
          <w:rFonts w:ascii="Times New Roman"/>
          <w:sz w:val="24"/>
          <w:szCs w:val="24"/>
        </w:rPr>
        <w:t>T</w:t>
      </w:r>
      <w:r w:rsidR="00D52F7E" w:rsidRPr="008E7FF7">
        <w:rPr>
          <w:rFonts w:ascii="Times New Roman"/>
          <w:sz w:val="24"/>
          <w:szCs w:val="24"/>
        </w:rPr>
        <w:t>here were deer everywhere</w:t>
      </w:r>
      <w:r w:rsidR="00B95133">
        <w:rPr>
          <w:rFonts w:ascii="Times New Roman"/>
          <w:sz w:val="24"/>
          <w:szCs w:val="24"/>
        </w:rPr>
        <w:t>.</w:t>
      </w:r>
      <w:r w:rsidR="00D52F7E" w:rsidRPr="008E7FF7">
        <w:rPr>
          <w:rFonts w:ascii="Times New Roman"/>
          <w:sz w:val="24"/>
          <w:szCs w:val="24"/>
        </w:rPr>
        <w:t xml:space="preserve"> </w:t>
      </w:r>
      <w:r w:rsidR="00B95133">
        <w:rPr>
          <w:rFonts w:ascii="Times New Roman"/>
          <w:sz w:val="24"/>
          <w:szCs w:val="24"/>
        </w:rPr>
        <w:t>H</w:t>
      </w:r>
      <w:r w:rsidR="00D52F7E" w:rsidRPr="008E7FF7">
        <w:rPr>
          <w:rFonts w:ascii="Times New Roman"/>
          <w:sz w:val="24"/>
          <w:szCs w:val="24"/>
        </w:rPr>
        <w:t xml:space="preserve">ell boss, I even saw </w:t>
      </w:r>
      <w:r w:rsidR="00D52F7E" w:rsidRPr="008E7FF7">
        <w:rPr>
          <w:rFonts w:ascii="Times New Roman"/>
          <w:sz w:val="24"/>
          <w:szCs w:val="24"/>
        </w:rPr>
        <w:lastRenderedPageBreak/>
        <w:t xml:space="preserve">a couple of </w:t>
      </w:r>
      <w:r w:rsidR="004C5CC5" w:rsidRPr="008E7FF7">
        <w:rPr>
          <w:rFonts w:ascii="Times New Roman"/>
          <w:sz w:val="24"/>
          <w:szCs w:val="24"/>
        </w:rPr>
        <w:t>bears way bigger than anything ever seen let alone talked about here. I mean</w:t>
      </w:r>
      <w:r w:rsidR="00D52F7E" w:rsidRPr="008E7FF7">
        <w:rPr>
          <w:rFonts w:ascii="Times New Roman"/>
          <w:sz w:val="24"/>
          <w:szCs w:val="24"/>
        </w:rPr>
        <w:t xml:space="preserve">, man, this looks like my </w:t>
      </w:r>
      <w:r w:rsidR="00B95133">
        <w:rPr>
          <w:rFonts w:ascii="Times New Roman"/>
          <w:sz w:val="24"/>
          <w:szCs w:val="24"/>
        </w:rPr>
        <w:t>B</w:t>
      </w:r>
      <w:r w:rsidR="00D52F7E" w:rsidRPr="008E7FF7">
        <w:rPr>
          <w:rFonts w:ascii="Times New Roman"/>
          <w:sz w:val="24"/>
          <w:szCs w:val="24"/>
        </w:rPr>
        <w:t xml:space="preserve">lack </w:t>
      </w:r>
      <w:r w:rsidR="00B95133">
        <w:rPr>
          <w:rFonts w:ascii="Times New Roman"/>
          <w:sz w:val="24"/>
          <w:szCs w:val="24"/>
        </w:rPr>
        <w:t>H</w:t>
      </w:r>
      <w:r w:rsidR="00D52F7E" w:rsidRPr="008E7FF7">
        <w:rPr>
          <w:rFonts w:ascii="Times New Roman"/>
          <w:sz w:val="24"/>
          <w:szCs w:val="24"/>
        </w:rPr>
        <w:t>ills</w:t>
      </w:r>
      <w:r w:rsidR="00781597" w:rsidRPr="008E7FF7">
        <w:rPr>
          <w:rFonts w:ascii="Times New Roman"/>
          <w:sz w:val="24"/>
          <w:szCs w:val="24"/>
        </w:rPr>
        <w:t>. I</w:t>
      </w:r>
      <w:r w:rsidR="00D52F7E" w:rsidRPr="008E7FF7">
        <w:rPr>
          <w:rFonts w:ascii="Times New Roman"/>
          <w:sz w:val="24"/>
          <w:szCs w:val="24"/>
        </w:rPr>
        <w:t xml:space="preserve"> swear </w:t>
      </w:r>
      <w:r w:rsidR="00C12C52" w:rsidRPr="008E7FF7">
        <w:rPr>
          <w:rFonts w:ascii="Times New Roman"/>
          <w:sz w:val="24"/>
          <w:szCs w:val="24"/>
        </w:rPr>
        <w:t xml:space="preserve">I could see the needles from one of the trees, but there are too many trees, not to mention no roads, </w:t>
      </w:r>
      <w:r w:rsidR="00D52F7E" w:rsidRPr="008E7FF7">
        <w:rPr>
          <w:rFonts w:ascii="Times New Roman"/>
          <w:sz w:val="24"/>
          <w:szCs w:val="24"/>
        </w:rPr>
        <w:t>campsites,</w:t>
      </w:r>
      <w:r w:rsidR="004C5CC5" w:rsidRPr="008E7FF7">
        <w:rPr>
          <w:rFonts w:ascii="Times New Roman"/>
          <w:sz w:val="24"/>
          <w:szCs w:val="24"/>
        </w:rPr>
        <w:t xml:space="preserve"> nothing! </w:t>
      </w:r>
      <w:r w:rsidR="00C12C52" w:rsidRPr="008E7FF7">
        <w:rPr>
          <w:rFonts w:ascii="Times New Roman"/>
          <w:sz w:val="24"/>
          <w:szCs w:val="24"/>
        </w:rPr>
        <w:t>We</w:t>
      </w:r>
      <w:r w:rsidR="004C5CC5" w:rsidRPr="008E7FF7">
        <w:rPr>
          <w:rFonts w:ascii="Times New Roman"/>
          <w:sz w:val="24"/>
          <w:szCs w:val="24"/>
        </w:rPr>
        <w:t xml:space="preserve"> are in my </w:t>
      </w:r>
      <w:r w:rsidR="00781597" w:rsidRPr="008E7FF7">
        <w:rPr>
          <w:rFonts w:ascii="Times New Roman"/>
          <w:sz w:val="24"/>
          <w:szCs w:val="24"/>
        </w:rPr>
        <w:t>B</w:t>
      </w:r>
      <w:r w:rsidR="004C5CC5" w:rsidRPr="008E7FF7">
        <w:rPr>
          <w:rFonts w:ascii="Times New Roman"/>
          <w:sz w:val="24"/>
          <w:szCs w:val="24"/>
        </w:rPr>
        <w:t xml:space="preserve">lack </w:t>
      </w:r>
      <w:r w:rsidR="00781597" w:rsidRPr="008E7FF7">
        <w:rPr>
          <w:rFonts w:ascii="Times New Roman"/>
          <w:sz w:val="24"/>
          <w:szCs w:val="24"/>
        </w:rPr>
        <w:t>H</w:t>
      </w:r>
      <w:r w:rsidR="004C5CC5" w:rsidRPr="008E7FF7">
        <w:rPr>
          <w:rFonts w:ascii="Times New Roman"/>
          <w:sz w:val="24"/>
          <w:szCs w:val="24"/>
        </w:rPr>
        <w:t>ills</w:t>
      </w:r>
      <w:r w:rsidR="00781597" w:rsidRPr="008E7FF7">
        <w:rPr>
          <w:rFonts w:ascii="Times New Roman"/>
          <w:sz w:val="24"/>
          <w:szCs w:val="24"/>
        </w:rPr>
        <w:t>,</w:t>
      </w:r>
      <w:r w:rsidR="004C5CC5" w:rsidRPr="008E7FF7">
        <w:rPr>
          <w:rFonts w:ascii="Times New Roman"/>
          <w:sz w:val="24"/>
          <w:szCs w:val="24"/>
        </w:rPr>
        <w:t xml:space="preserve"> but </w:t>
      </w:r>
      <w:r w:rsidR="00D52F7E" w:rsidRPr="008E7FF7">
        <w:rPr>
          <w:rFonts w:ascii="Times New Roman"/>
          <w:sz w:val="24"/>
          <w:szCs w:val="24"/>
        </w:rPr>
        <w:t>they're not mine.</w:t>
      </w:r>
      <w:r w:rsidR="00B95133">
        <w:rPr>
          <w:rFonts w:ascii="Times New Roman"/>
          <w:sz w:val="24"/>
          <w:szCs w:val="24"/>
        </w:rPr>
        <w:t>”</w:t>
      </w:r>
      <w:r w:rsidR="004C5CC5" w:rsidRPr="008E7FF7">
        <w:rPr>
          <w:rFonts w:ascii="Times New Roman"/>
          <w:sz w:val="24"/>
          <w:szCs w:val="24"/>
        </w:rPr>
        <w:t xml:space="preserve"> </w:t>
      </w:r>
    </w:p>
    <w:p w14:paraId="2E0F02CE" w14:textId="3D8AD315" w:rsidR="00B95133" w:rsidRDefault="004C5CC5" w:rsidP="00B95133">
      <w:pPr>
        <w:spacing w:after="0"/>
        <w:ind w:firstLine="720"/>
        <w:rPr>
          <w:rFonts w:ascii="Times New Roman"/>
          <w:sz w:val="24"/>
          <w:szCs w:val="24"/>
        </w:rPr>
      </w:pPr>
      <w:r w:rsidRPr="008E7FF7">
        <w:rPr>
          <w:rFonts w:ascii="Times New Roman"/>
          <w:sz w:val="24"/>
          <w:szCs w:val="24"/>
        </w:rPr>
        <w:t>Everyone stayed silent</w:t>
      </w:r>
      <w:r w:rsidR="00B95133">
        <w:rPr>
          <w:rFonts w:ascii="Times New Roman"/>
          <w:sz w:val="24"/>
          <w:szCs w:val="24"/>
        </w:rPr>
        <w:t>. E</w:t>
      </w:r>
      <w:r w:rsidRPr="008E7FF7">
        <w:rPr>
          <w:rFonts w:ascii="Times New Roman"/>
          <w:sz w:val="24"/>
          <w:szCs w:val="24"/>
        </w:rPr>
        <w:t xml:space="preserve">ach had </w:t>
      </w:r>
      <w:r w:rsidR="00C12C52" w:rsidRPr="008E7FF7">
        <w:rPr>
          <w:rFonts w:ascii="Times New Roman"/>
          <w:sz w:val="24"/>
          <w:szCs w:val="24"/>
        </w:rPr>
        <w:t xml:space="preserve">thoughts, and Peg </w:t>
      </w:r>
      <w:r w:rsidRPr="008E7FF7">
        <w:rPr>
          <w:rFonts w:ascii="Times New Roman"/>
          <w:sz w:val="24"/>
          <w:szCs w:val="24"/>
        </w:rPr>
        <w:t xml:space="preserve">shook her head and sipped her coffee. Their quiet moment was interrupted by the arrival of the Ranger squad.  </w:t>
      </w:r>
    </w:p>
    <w:p w14:paraId="5ADCF6A7" w14:textId="6C91BD10" w:rsidR="00E96DA4" w:rsidRPr="008E7FF7" w:rsidRDefault="004C5CC5" w:rsidP="00B95133">
      <w:pPr>
        <w:spacing w:after="0"/>
        <w:ind w:firstLine="720"/>
        <w:rPr>
          <w:sz w:val="24"/>
          <w:szCs w:val="24"/>
        </w:rPr>
      </w:pPr>
      <w:r w:rsidRPr="008E7FF7">
        <w:rPr>
          <w:rFonts w:ascii="Times New Roman"/>
          <w:sz w:val="24"/>
          <w:szCs w:val="24"/>
        </w:rPr>
        <w:t xml:space="preserve">Brady walked </w:t>
      </w:r>
      <w:r w:rsidR="00D52F7E" w:rsidRPr="008E7FF7">
        <w:rPr>
          <w:rFonts w:ascii="Times New Roman"/>
          <w:sz w:val="24"/>
          <w:szCs w:val="24"/>
        </w:rPr>
        <w:t>up to the small group, nodded to everyone,</w:t>
      </w:r>
      <w:r w:rsidRPr="008E7FF7">
        <w:rPr>
          <w:rFonts w:ascii="Times New Roman"/>
          <w:sz w:val="24"/>
          <w:szCs w:val="24"/>
        </w:rPr>
        <w:t xml:space="preserve"> and shook the hand of his LT. </w:t>
      </w:r>
    </w:p>
    <w:p w14:paraId="69EF5DAD" w14:textId="465DE8B0" w:rsidR="00E96DA4" w:rsidRPr="008E7FF7" w:rsidRDefault="00B95133">
      <w:pPr>
        <w:spacing w:after="0"/>
        <w:ind w:firstLine="720"/>
        <w:rPr>
          <w:sz w:val="24"/>
          <w:szCs w:val="24"/>
        </w:rPr>
      </w:pPr>
      <w:r>
        <w:rPr>
          <w:rFonts w:ascii="Times New Roman"/>
          <w:sz w:val="24"/>
          <w:szCs w:val="24"/>
        </w:rPr>
        <w:t>“</w:t>
      </w:r>
      <w:r w:rsidR="00A817C3" w:rsidRPr="008E7FF7">
        <w:rPr>
          <w:rFonts w:ascii="Times New Roman"/>
          <w:sz w:val="24"/>
          <w:szCs w:val="24"/>
        </w:rPr>
        <w:t>Did you have a nice walk</w:t>
      </w:r>
      <w:r w:rsidR="00D52F7E" w:rsidRPr="008E7FF7">
        <w:rPr>
          <w:rFonts w:ascii="Times New Roman"/>
          <w:sz w:val="24"/>
          <w:szCs w:val="24"/>
        </w:rPr>
        <w:t>, Sergeant</w:t>
      </w:r>
      <w:r w:rsidR="00A817C3" w:rsidRPr="008E7FF7">
        <w:rPr>
          <w:rFonts w:ascii="Times New Roman"/>
          <w:sz w:val="24"/>
          <w:szCs w:val="24"/>
        </w:rPr>
        <w:t>?</w:t>
      </w:r>
      <w:r>
        <w:rPr>
          <w:rFonts w:ascii="Times New Roman"/>
          <w:sz w:val="24"/>
          <w:szCs w:val="24"/>
        </w:rPr>
        <w:t>”</w:t>
      </w:r>
      <w:r w:rsidR="00A817C3" w:rsidRPr="008E7FF7">
        <w:rPr>
          <w:rFonts w:ascii="Times New Roman"/>
          <w:sz w:val="24"/>
          <w:szCs w:val="24"/>
        </w:rPr>
        <w:t xml:space="preserve"> </w:t>
      </w:r>
    </w:p>
    <w:p w14:paraId="199D12CA" w14:textId="4841E190" w:rsidR="00B95133" w:rsidRDefault="00B95133">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I did</w:t>
      </w:r>
      <w:r w:rsidR="00A817C3" w:rsidRPr="008E7FF7">
        <w:rPr>
          <w:rFonts w:ascii="Times New Roman"/>
          <w:sz w:val="24"/>
          <w:szCs w:val="24"/>
        </w:rPr>
        <w:t>,</w:t>
      </w:r>
      <w:r w:rsidR="004C5CC5" w:rsidRPr="008E7FF7">
        <w:rPr>
          <w:rFonts w:ascii="Times New Roman"/>
          <w:sz w:val="24"/>
          <w:szCs w:val="24"/>
        </w:rPr>
        <w:t xml:space="preserve"> </w:t>
      </w:r>
      <w:r w:rsidR="00391835">
        <w:rPr>
          <w:rFonts w:ascii="Times New Roman"/>
          <w:sz w:val="24"/>
          <w:szCs w:val="24"/>
        </w:rPr>
        <w:t>S</w:t>
      </w:r>
      <w:r w:rsidR="004C5CC5" w:rsidRPr="008E7FF7">
        <w:rPr>
          <w:rFonts w:ascii="Times New Roman"/>
          <w:sz w:val="24"/>
          <w:szCs w:val="24"/>
        </w:rPr>
        <w:t>ir.</w:t>
      </w:r>
      <w:r w:rsidR="00562322">
        <w:rPr>
          <w:rFonts w:ascii="Times New Roman"/>
          <w:sz w:val="24"/>
          <w:szCs w:val="24"/>
        </w:rPr>
        <w:t xml:space="preserve"> All things considered.</w:t>
      </w:r>
      <w:r>
        <w:rPr>
          <w:rFonts w:ascii="Times New Roman"/>
          <w:sz w:val="24"/>
          <w:szCs w:val="24"/>
        </w:rPr>
        <w:t>”</w:t>
      </w:r>
      <w:r w:rsidR="004C5CC5" w:rsidRPr="008E7FF7">
        <w:rPr>
          <w:rFonts w:ascii="Times New Roman"/>
          <w:sz w:val="24"/>
          <w:szCs w:val="24"/>
        </w:rPr>
        <w:t xml:space="preserve"> </w:t>
      </w:r>
    </w:p>
    <w:p w14:paraId="033CAD77" w14:textId="524775B4" w:rsidR="00E96DA4" w:rsidRPr="008E7FF7" w:rsidRDefault="004C5CC5" w:rsidP="00B95133">
      <w:pPr>
        <w:spacing w:after="0"/>
        <w:ind w:firstLine="720"/>
        <w:rPr>
          <w:sz w:val="24"/>
          <w:szCs w:val="24"/>
        </w:rPr>
      </w:pPr>
      <w:r w:rsidRPr="008E7FF7">
        <w:rPr>
          <w:rFonts w:ascii="Times New Roman"/>
          <w:sz w:val="24"/>
          <w:szCs w:val="24"/>
        </w:rPr>
        <w:t xml:space="preserve">Wolf glanced up at them. </w:t>
      </w:r>
      <w:r w:rsidR="00B95133">
        <w:rPr>
          <w:rFonts w:ascii="Times New Roman"/>
          <w:sz w:val="24"/>
          <w:szCs w:val="24"/>
        </w:rPr>
        <w:t>“</w:t>
      </w:r>
      <w:r w:rsidRPr="008E7FF7">
        <w:rPr>
          <w:rFonts w:ascii="Times New Roman"/>
          <w:sz w:val="24"/>
          <w:szCs w:val="24"/>
        </w:rPr>
        <w:t>All things considered?</w:t>
      </w:r>
      <w:r w:rsidR="00B95133">
        <w:rPr>
          <w:rFonts w:ascii="Times New Roman"/>
          <w:sz w:val="24"/>
          <w:szCs w:val="24"/>
        </w:rPr>
        <w:t>”</w:t>
      </w:r>
      <w:r w:rsidRPr="008E7FF7">
        <w:rPr>
          <w:rFonts w:ascii="Times New Roman"/>
          <w:sz w:val="24"/>
          <w:szCs w:val="24"/>
        </w:rPr>
        <w:t xml:space="preserve"> </w:t>
      </w:r>
      <w:r w:rsidR="00B95133">
        <w:rPr>
          <w:rFonts w:ascii="Times New Roman"/>
          <w:sz w:val="24"/>
          <w:szCs w:val="24"/>
        </w:rPr>
        <w:t>h</w:t>
      </w:r>
      <w:r w:rsidRPr="008E7FF7">
        <w:rPr>
          <w:rFonts w:ascii="Times New Roman"/>
          <w:sz w:val="24"/>
          <w:szCs w:val="24"/>
        </w:rPr>
        <w:t>e questio</w:t>
      </w:r>
      <w:r w:rsidR="00B95133">
        <w:rPr>
          <w:rFonts w:ascii="Times New Roman"/>
          <w:sz w:val="24"/>
          <w:szCs w:val="24"/>
        </w:rPr>
        <w:t>ned.</w:t>
      </w:r>
    </w:p>
    <w:p w14:paraId="49D7587D" w14:textId="7D1163EA" w:rsidR="00E96DA4" w:rsidRPr="008E7FF7" w:rsidRDefault="00B37C3A">
      <w:pPr>
        <w:spacing w:after="0"/>
        <w:ind w:firstLine="720"/>
        <w:rPr>
          <w:sz w:val="24"/>
          <w:szCs w:val="24"/>
        </w:rPr>
      </w:pPr>
      <w:r>
        <w:rPr>
          <w:rFonts w:ascii="Times New Roman"/>
          <w:sz w:val="24"/>
          <w:szCs w:val="24"/>
        </w:rPr>
        <w:t>“</w:t>
      </w:r>
      <w:r w:rsidR="004C5CC5" w:rsidRPr="008E7FF7">
        <w:rPr>
          <w:rFonts w:ascii="Times New Roman"/>
          <w:sz w:val="24"/>
          <w:szCs w:val="24"/>
        </w:rPr>
        <w:t>Roger</w:t>
      </w:r>
      <w:r w:rsidR="00C12C52" w:rsidRPr="008E7FF7">
        <w:rPr>
          <w:rFonts w:ascii="Times New Roman"/>
          <w:sz w:val="24"/>
          <w:szCs w:val="24"/>
        </w:rPr>
        <w:t xml:space="preserve">, you </w:t>
      </w:r>
      <w:r w:rsidR="00581D7D" w:rsidRPr="008E7FF7">
        <w:rPr>
          <w:rFonts w:ascii="Times New Roman"/>
          <w:sz w:val="24"/>
          <w:szCs w:val="24"/>
        </w:rPr>
        <w:t xml:space="preserve">can tell me </w:t>
      </w:r>
      <w:r w:rsidR="00A77039" w:rsidRPr="008E7FF7">
        <w:rPr>
          <w:rFonts w:ascii="Times New Roman"/>
          <w:sz w:val="24"/>
          <w:szCs w:val="24"/>
        </w:rPr>
        <w:t>we are in the Black Hills all day</w:t>
      </w:r>
      <w:r w:rsidR="00581D7D" w:rsidRPr="008E7FF7">
        <w:rPr>
          <w:rFonts w:ascii="Times New Roman"/>
          <w:sz w:val="24"/>
          <w:szCs w:val="24"/>
        </w:rPr>
        <w:t>, but until we find some proof on the ground or hell</w:t>
      </w:r>
      <w:r w:rsidR="00A77039" w:rsidRPr="008E7FF7">
        <w:rPr>
          <w:rFonts w:ascii="Times New Roman"/>
          <w:sz w:val="24"/>
          <w:szCs w:val="24"/>
        </w:rPr>
        <w:t>,</w:t>
      </w:r>
      <w:r w:rsidR="00581D7D" w:rsidRPr="008E7FF7">
        <w:rPr>
          <w:rFonts w:ascii="Times New Roman"/>
          <w:sz w:val="24"/>
          <w:szCs w:val="24"/>
        </w:rPr>
        <w:t xml:space="preserve"> even in the air, </w:t>
      </w:r>
      <w:r w:rsidR="004C5CC5" w:rsidRPr="008E7FF7">
        <w:rPr>
          <w:rFonts w:ascii="Times New Roman"/>
          <w:sz w:val="24"/>
          <w:szCs w:val="24"/>
        </w:rPr>
        <w:t>we are</w:t>
      </w:r>
      <w:r w:rsidR="003D1CDF">
        <w:rPr>
          <w:rFonts w:ascii="Times New Roman"/>
          <w:sz w:val="24"/>
          <w:szCs w:val="24"/>
        </w:rPr>
        <w:t xml:space="preserve"> being</w:t>
      </w:r>
      <w:r w:rsidR="004C5CC5" w:rsidRPr="008E7FF7">
        <w:rPr>
          <w:rFonts w:ascii="Times New Roman"/>
          <w:sz w:val="24"/>
          <w:szCs w:val="24"/>
        </w:rPr>
        <w:t xml:space="preserve"> careless with our security plan.</w:t>
      </w:r>
      <w:r>
        <w:rPr>
          <w:rFonts w:ascii="Times New Roman"/>
          <w:sz w:val="24"/>
          <w:szCs w:val="24"/>
        </w:rPr>
        <w:t>”</w:t>
      </w:r>
      <w:r w:rsidR="004C5CC5" w:rsidRPr="008E7FF7">
        <w:rPr>
          <w:rFonts w:ascii="Times New Roman"/>
          <w:sz w:val="24"/>
          <w:szCs w:val="24"/>
        </w:rPr>
        <w:t xml:space="preserve"> </w:t>
      </w:r>
    </w:p>
    <w:p w14:paraId="656A9E55" w14:textId="1E62CF30" w:rsidR="00E96DA4" w:rsidRPr="008E7FF7" w:rsidRDefault="004C5CC5">
      <w:pPr>
        <w:spacing w:after="0"/>
        <w:ind w:firstLine="720"/>
        <w:rPr>
          <w:sz w:val="24"/>
          <w:szCs w:val="24"/>
        </w:rPr>
      </w:pPr>
      <w:r w:rsidRPr="008E7FF7">
        <w:rPr>
          <w:rFonts w:ascii="Times New Roman"/>
          <w:sz w:val="24"/>
          <w:szCs w:val="24"/>
        </w:rPr>
        <w:t xml:space="preserve">Wolf sipped at his coffee while watching and listening to Brady. He was </w:t>
      </w:r>
      <w:r w:rsidR="00781597" w:rsidRPr="008E7FF7">
        <w:rPr>
          <w:rFonts w:ascii="Times New Roman"/>
          <w:sz w:val="24"/>
          <w:szCs w:val="24"/>
        </w:rPr>
        <w:t xml:space="preserve">accustomed to the </w:t>
      </w:r>
      <w:r w:rsidR="00981742" w:rsidRPr="008E7FF7">
        <w:rPr>
          <w:rFonts w:ascii="Times New Roman"/>
          <w:sz w:val="24"/>
          <w:szCs w:val="24"/>
        </w:rPr>
        <w:t>Ranger's</w:t>
      </w:r>
      <w:r w:rsidR="00781597" w:rsidRPr="008E7FF7">
        <w:rPr>
          <w:rFonts w:ascii="Times New Roman"/>
          <w:sz w:val="24"/>
          <w:szCs w:val="24"/>
        </w:rPr>
        <w:t xml:space="preserve"> way of thinking, their never-ending</w:t>
      </w:r>
      <w:r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lastRenderedPageBreak/>
        <w:t xml:space="preserve">aggressive mental nature. </w:t>
      </w:r>
      <w:r w:rsidR="00C12C52" w:rsidRPr="008E7FF7">
        <w:rPr>
          <w:rFonts w:ascii="Times New Roman" w:eastAsia="Times New Roman" w:hAnsi="Times New Roman" w:cs="Times New Roman"/>
          <w:sz w:val="24"/>
          <w:szCs w:val="24"/>
        </w:rPr>
        <w:t>When</w:t>
      </w:r>
      <w:r w:rsidR="00981742" w:rsidRPr="008E7FF7">
        <w:rPr>
          <w:rFonts w:ascii="Times New Roman" w:eastAsia="Times New Roman" w:hAnsi="Times New Roman" w:cs="Times New Roman"/>
          <w:sz w:val="24"/>
          <w:szCs w:val="24"/>
        </w:rPr>
        <w:t xml:space="preserve"> you need something destroyed or controlled, call in the Rangers; when you want it influenced and fighting for itself</w:t>
      </w:r>
      <w:r w:rsidRPr="008E7FF7">
        <w:rPr>
          <w:rFonts w:ascii="Times New Roman" w:eastAsia="Times New Roman" w:hAnsi="Times New Roman" w:cs="Times New Roman"/>
          <w:sz w:val="24"/>
          <w:szCs w:val="24"/>
        </w:rPr>
        <w:t>, call in the Special Forces.</w:t>
      </w:r>
    </w:p>
    <w:p w14:paraId="32567A3E" w14:textId="766868A6" w:rsidR="001B5EF9" w:rsidRPr="008E7FF7" w:rsidRDefault="004C5CC5" w:rsidP="0098174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These words brought Wolf back to the conversation at hand </w:t>
      </w:r>
      <w:r w:rsidR="00981742" w:rsidRPr="008E7FF7">
        <w:rPr>
          <w:rFonts w:ascii="Times New Roman" w:eastAsia="Times New Roman" w:hAnsi="Times New Roman" w:cs="Times New Roman"/>
          <w:sz w:val="24"/>
          <w:szCs w:val="24"/>
        </w:rPr>
        <w:t>with</w:t>
      </w:r>
      <w:r w:rsidRPr="008E7FF7">
        <w:rPr>
          <w:rFonts w:ascii="Times New Roman" w:eastAsia="Times New Roman" w:hAnsi="Times New Roman" w:cs="Times New Roman"/>
          <w:sz w:val="24"/>
          <w:szCs w:val="24"/>
        </w:rPr>
        <w:t xml:space="preserve"> Brady. He looked the man in his face as he stood. </w:t>
      </w:r>
    </w:p>
    <w:p w14:paraId="46491B70" w14:textId="086F0B8C" w:rsidR="00E96DA4" w:rsidRPr="008E7FF7" w:rsidRDefault="006B52FA">
      <w:pPr>
        <w:spacing w:after="0"/>
        <w:ind w:firstLine="720"/>
        <w:rPr>
          <w:sz w:val="24"/>
          <w:szCs w:val="24"/>
        </w:rPr>
      </w:pPr>
      <w:r>
        <w:rPr>
          <w:rFonts w:ascii="Times New Roman"/>
          <w:sz w:val="24"/>
          <w:szCs w:val="24"/>
        </w:rPr>
        <w:t>“</w:t>
      </w:r>
      <w:r w:rsidR="00D3218A">
        <w:rPr>
          <w:rFonts w:ascii="Times New Roman"/>
          <w:sz w:val="24"/>
          <w:szCs w:val="24"/>
        </w:rPr>
        <w:t>And</w:t>
      </w:r>
      <w:r w:rsidR="004C5CC5" w:rsidRPr="008E7FF7">
        <w:rPr>
          <w:rFonts w:ascii="Times New Roman"/>
          <w:sz w:val="24"/>
          <w:szCs w:val="24"/>
        </w:rPr>
        <w:t>?</w:t>
      </w:r>
      <w:r>
        <w:rPr>
          <w:rFonts w:ascii="Times New Roman"/>
          <w:sz w:val="24"/>
          <w:szCs w:val="24"/>
        </w:rPr>
        <w:t>”</w:t>
      </w:r>
      <w:r w:rsidR="002A4168">
        <w:rPr>
          <w:rFonts w:ascii="Times New Roman"/>
          <w:sz w:val="24"/>
          <w:szCs w:val="24"/>
        </w:rPr>
        <w:t xml:space="preserve"> Wolf asked</w:t>
      </w:r>
      <w:r w:rsidR="00535EA1">
        <w:rPr>
          <w:rFonts w:ascii="Times New Roman"/>
          <w:sz w:val="24"/>
          <w:szCs w:val="24"/>
        </w:rPr>
        <w:t>.</w:t>
      </w:r>
      <w:r w:rsidR="004C5CC5" w:rsidRPr="008E7FF7">
        <w:rPr>
          <w:rFonts w:ascii="Times New Roman"/>
          <w:sz w:val="24"/>
          <w:szCs w:val="24"/>
        </w:rPr>
        <w:t xml:space="preserve"> </w:t>
      </w:r>
    </w:p>
    <w:p w14:paraId="7DAE7B7D" w14:textId="1A7B6158" w:rsidR="00E96DA4" w:rsidRPr="008E7FF7" w:rsidRDefault="006B52FA">
      <w:pPr>
        <w:spacing w:after="0"/>
        <w:ind w:firstLine="720"/>
        <w:rPr>
          <w:sz w:val="24"/>
          <w:szCs w:val="24"/>
        </w:rPr>
      </w:pPr>
      <w:r>
        <w:rPr>
          <w:rFonts w:ascii="Times New Roman"/>
          <w:sz w:val="24"/>
          <w:szCs w:val="24"/>
        </w:rPr>
        <w:t>“</w:t>
      </w:r>
      <w:r w:rsidR="004C5CC5" w:rsidRPr="008E7FF7">
        <w:rPr>
          <w:rFonts w:ascii="Times New Roman"/>
          <w:sz w:val="24"/>
          <w:szCs w:val="24"/>
        </w:rPr>
        <w:t xml:space="preserve">As I </w:t>
      </w:r>
      <w:r w:rsidR="00C12C52" w:rsidRPr="008E7FF7">
        <w:rPr>
          <w:rFonts w:ascii="Times New Roman"/>
          <w:sz w:val="24"/>
          <w:szCs w:val="24"/>
        </w:rPr>
        <w:t>said</w:t>
      </w:r>
      <w:r w:rsidR="00981742" w:rsidRPr="008E7FF7">
        <w:rPr>
          <w:rFonts w:ascii="Times New Roman"/>
          <w:sz w:val="24"/>
          <w:szCs w:val="24"/>
        </w:rPr>
        <w:t>, we haven</w:t>
      </w:r>
      <w:r w:rsidR="00981742" w:rsidRPr="008E7FF7">
        <w:rPr>
          <w:rFonts w:ascii="Times New Roman"/>
          <w:sz w:val="24"/>
          <w:szCs w:val="24"/>
        </w:rPr>
        <w:t>’</w:t>
      </w:r>
      <w:r w:rsidR="00981742" w:rsidRPr="008E7FF7">
        <w:rPr>
          <w:rFonts w:ascii="Times New Roman"/>
          <w:sz w:val="24"/>
          <w:szCs w:val="24"/>
        </w:rPr>
        <w:t>t found anything we are looking for, but what we did find is</w:t>
      </w:r>
      <w:r w:rsidR="004C5CC5" w:rsidRPr="008E7FF7">
        <w:rPr>
          <w:rFonts w:ascii="Times New Roman"/>
          <w:sz w:val="24"/>
          <w:szCs w:val="24"/>
        </w:rPr>
        <w:t xml:space="preserve"> very intriguing.</w:t>
      </w:r>
      <w:r>
        <w:rPr>
          <w:rFonts w:ascii="Times New Roman"/>
          <w:sz w:val="24"/>
          <w:szCs w:val="24"/>
        </w:rPr>
        <w:t>”</w:t>
      </w:r>
      <w:r w:rsidR="004C5CC5" w:rsidRPr="008E7FF7">
        <w:rPr>
          <w:rFonts w:ascii="Times New Roman"/>
          <w:sz w:val="24"/>
          <w:szCs w:val="24"/>
        </w:rPr>
        <w:t xml:space="preserve"> </w:t>
      </w:r>
    </w:p>
    <w:p w14:paraId="165B33AF" w14:textId="77777777" w:rsidR="006B52FA" w:rsidRDefault="006B52FA">
      <w:pPr>
        <w:spacing w:after="0"/>
        <w:ind w:firstLine="720"/>
        <w:rPr>
          <w:rFonts w:ascii="Times New Roman"/>
          <w:sz w:val="24"/>
          <w:szCs w:val="24"/>
        </w:rPr>
      </w:pPr>
      <w:r>
        <w:rPr>
          <w:rFonts w:ascii="Times New Roman"/>
          <w:sz w:val="24"/>
          <w:szCs w:val="24"/>
        </w:rPr>
        <w:t>“</w:t>
      </w:r>
      <w:r w:rsidR="00981742" w:rsidRPr="008E7FF7">
        <w:rPr>
          <w:rFonts w:ascii="Times New Roman"/>
          <w:sz w:val="24"/>
          <w:szCs w:val="24"/>
        </w:rPr>
        <w:t>Oh,</w:t>
      </w:r>
      <w:r w:rsidR="004C5CC5" w:rsidRPr="008E7FF7">
        <w:rPr>
          <w:rFonts w:ascii="Times New Roman"/>
          <w:sz w:val="24"/>
          <w:szCs w:val="24"/>
        </w:rPr>
        <w:t xml:space="preserve"> so what did you find?</w:t>
      </w:r>
      <w:r>
        <w:rPr>
          <w:rFonts w:ascii="Times New Roman"/>
          <w:sz w:val="24"/>
          <w:szCs w:val="24"/>
        </w:rPr>
        <w:t>”</w:t>
      </w:r>
      <w:r w:rsidR="004C5CC5" w:rsidRPr="008E7FF7">
        <w:rPr>
          <w:rFonts w:ascii="Times New Roman"/>
          <w:sz w:val="24"/>
          <w:szCs w:val="24"/>
        </w:rPr>
        <w:t xml:space="preserve">  </w:t>
      </w:r>
    </w:p>
    <w:p w14:paraId="29C46884" w14:textId="0A52367A" w:rsidR="00E96DA4" w:rsidRPr="008E7FF7" w:rsidRDefault="006B52FA">
      <w:pPr>
        <w:spacing w:after="0"/>
        <w:ind w:firstLine="720"/>
        <w:rPr>
          <w:sz w:val="24"/>
          <w:szCs w:val="24"/>
        </w:rPr>
      </w:pPr>
      <w:r>
        <w:rPr>
          <w:rFonts w:ascii="Times New Roman"/>
          <w:sz w:val="24"/>
          <w:szCs w:val="24"/>
        </w:rPr>
        <w:t>Brady</w:t>
      </w:r>
      <w:r w:rsidR="004C5CC5" w:rsidRPr="008E7FF7">
        <w:rPr>
          <w:rFonts w:ascii="Times New Roman"/>
          <w:sz w:val="24"/>
          <w:szCs w:val="24"/>
        </w:rPr>
        <w:t xml:space="preserve"> snapped his fingers</w:t>
      </w:r>
      <w:r w:rsidR="00981742" w:rsidRPr="008E7FF7">
        <w:rPr>
          <w:rFonts w:ascii="Times New Roman"/>
          <w:sz w:val="24"/>
          <w:szCs w:val="24"/>
        </w:rPr>
        <w:t xml:space="preserve">, and a young Ranger walked over and </w:t>
      </w:r>
      <w:r w:rsidR="004C5CC5" w:rsidRPr="008E7FF7">
        <w:rPr>
          <w:rFonts w:ascii="Times New Roman"/>
          <w:sz w:val="24"/>
          <w:szCs w:val="24"/>
        </w:rPr>
        <w:t>handed him what appeared to be an arrow. He held it out to Wolf.</w:t>
      </w:r>
    </w:p>
    <w:p w14:paraId="6EEA5E67" w14:textId="6D732426" w:rsidR="00E96DA4" w:rsidRPr="008E7FF7" w:rsidRDefault="00E3169A" w:rsidP="00E3169A">
      <w:pPr>
        <w:spacing w:after="0"/>
        <w:ind w:firstLine="720"/>
        <w:rPr>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I don’t know </w:t>
      </w:r>
      <w:r w:rsidR="00581D7D" w:rsidRPr="008E7FF7">
        <w:rPr>
          <w:rFonts w:ascii="Times New Roman" w:eastAsia="Times New Roman" w:hAnsi="Times New Roman" w:cs="Times New Roman"/>
          <w:sz w:val="24"/>
          <w:szCs w:val="24"/>
        </w:rPr>
        <w:t>much</w:t>
      </w:r>
      <w:r w:rsidR="004C5CC5" w:rsidRPr="008E7FF7">
        <w:rPr>
          <w:rFonts w:ascii="Times New Roman" w:eastAsia="Times New Roman" w:hAnsi="Times New Roman" w:cs="Times New Roman"/>
          <w:sz w:val="24"/>
          <w:szCs w:val="24"/>
        </w:rPr>
        <w:t xml:space="preserve"> about history when it comes to things like this, but I have completed the Super Slam</w:t>
      </w:r>
      <w:r w:rsidR="00B80205" w:rsidRPr="008E7FF7">
        <w:rPr>
          <w:rFonts w:ascii="Times New Roman" w:eastAsia="Times New Roman" w:hAnsi="Times New Roman" w:cs="Times New Roman"/>
          <w:sz w:val="24"/>
          <w:szCs w:val="24"/>
        </w:rPr>
        <w:t>, which is the North American big game</w:t>
      </w:r>
      <w:r w:rsidR="00535EA1">
        <w:rPr>
          <w:rFonts w:ascii="Times New Roman" w:eastAsia="Times New Roman" w:hAnsi="Times New Roman" w:cs="Times New Roman"/>
          <w:sz w:val="24"/>
          <w:szCs w:val="24"/>
        </w:rPr>
        <w:t xml:space="preserve"> challenge with a bo</w:t>
      </w:r>
      <w:r w:rsidR="00254191">
        <w:rPr>
          <w:rFonts w:ascii="Times New Roman" w:eastAsia="Times New Roman" w:hAnsi="Times New Roman" w:cs="Times New Roman"/>
          <w:sz w:val="24"/>
          <w:szCs w:val="24"/>
        </w:rPr>
        <w:t>w</w:t>
      </w:r>
      <w:r w:rsidR="00B80205" w:rsidRPr="008E7FF7">
        <w:rPr>
          <w:rFonts w:ascii="Times New Roman" w:eastAsia="Times New Roman" w:hAnsi="Times New Roman" w:cs="Times New Roman"/>
          <w:sz w:val="24"/>
          <w:szCs w:val="24"/>
        </w:rPr>
        <w:t xml:space="preserve">, so when it comes to </w:t>
      </w:r>
      <w:r>
        <w:rPr>
          <w:rFonts w:ascii="Times New Roman" w:eastAsia="Times New Roman" w:hAnsi="Times New Roman" w:cs="Times New Roman"/>
          <w:sz w:val="24"/>
          <w:szCs w:val="24"/>
        </w:rPr>
        <w:t>a</w:t>
      </w:r>
      <w:r w:rsidR="00B80205" w:rsidRPr="008E7FF7">
        <w:rPr>
          <w:rFonts w:ascii="Times New Roman" w:eastAsia="Times New Roman" w:hAnsi="Times New Roman" w:cs="Times New Roman"/>
          <w:sz w:val="24"/>
          <w:szCs w:val="24"/>
        </w:rPr>
        <w:t>rchery,</w:t>
      </w:r>
      <w:r w:rsidR="004C5CC5" w:rsidRPr="008E7FF7">
        <w:rPr>
          <w:rFonts w:ascii="Times New Roman" w:eastAsia="Times New Roman" w:hAnsi="Times New Roman" w:cs="Times New Roman"/>
          <w:sz w:val="24"/>
          <w:szCs w:val="24"/>
        </w:rPr>
        <w:t xml:space="preserve"> I have </w:t>
      </w:r>
      <w:r w:rsidR="00581D7D" w:rsidRPr="008E7FF7">
        <w:rPr>
          <w:rFonts w:ascii="Times New Roman" w:eastAsia="Times New Roman" w:hAnsi="Times New Roman" w:cs="Times New Roman"/>
          <w:sz w:val="24"/>
          <w:szCs w:val="24"/>
        </w:rPr>
        <w:t>an extensive</w:t>
      </w:r>
      <w:r w:rsidR="004C5CC5" w:rsidRPr="008E7FF7">
        <w:rPr>
          <w:rFonts w:ascii="Times New Roman" w:eastAsia="Times New Roman" w:hAnsi="Times New Roman" w:cs="Times New Roman"/>
          <w:sz w:val="24"/>
          <w:szCs w:val="24"/>
        </w:rPr>
        <w:t xml:space="preserve"> knowledge base. I can tell you with one hundred percent certainty that </w:t>
      </w:r>
      <w:r w:rsidR="00B80205" w:rsidRPr="008E7FF7">
        <w:rPr>
          <w:rFonts w:ascii="Times New Roman" w:eastAsia="Times New Roman" w:hAnsi="Times New Roman" w:cs="Times New Roman"/>
          <w:sz w:val="24"/>
          <w:szCs w:val="24"/>
        </w:rPr>
        <w:t>the arrow was not made in a garage</w:t>
      </w:r>
      <w:r w:rsidR="00581D7D" w:rsidRPr="008E7FF7">
        <w:rPr>
          <w:rFonts w:ascii="Times New Roman" w:eastAsia="Times New Roman" w:hAnsi="Times New Roman" w:cs="Times New Roman"/>
          <w:sz w:val="24"/>
          <w:szCs w:val="24"/>
        </w:rPr>
        <w:t xml:space="preserve"> or</w:t>
      </w:r>
      <w:r w:rsidR="00B80205" w:rsidRPr="008E7FF7">
        <w:rPr>
          <w:rFonts w:ascii="Times New Roman" w:eastAsia="Times New Roman" w:hAnsi="Times New Roman" w:cs="Times New Roman"/>
          <w:sz w:val="24"/>
          <w:szCs w:val="24"/>
        </w:rPr>
        <w:t xml:space="preserve"> sold online</w:t>
      </w:r>
      <w:r>
        <w:rPr>
          <w:rFonts w:ascii="Times New Roman" w:eastAsia="Times New Roman" w:hAnsi="Times New Roman" w:cs="Times New Roman"/>
          <w:sz w:val="24"/>
          <w:szCs w:val="24"/>
        </w:rPr>
        <w:t>.</w:t>
      </w:r>
      <w:r w:rsidR="00B80205" w:rsidRPr="008E7FF7">
        <w:rPr>
          <w:rFonts w:ascii="Times New Roman" w:eastAsia="Times New Roman" w:hAnsi="Times New Roman" w:cs="Times New Roman"/>
          <w:sz w:val="24"/>
          <w:szCs w:val="24"/>
        </w:rPr>
        <w:t xml:space="preserve"> I don’t know anyone who can make such an authentic-looking</w:t>
      </w:r>
      <w:r w:rsidR="004C5CC5" w:rsidRPr="008E7FF7">
        <w:rPr>
          <w:rFonts w:ascii="Times New Roman" w:eastAsia="Times New Roman" w:hAnsi="Times New Roman" w:cs="Times New Roman"/>
          <w:sz w:val="24"/>
          <w:szCs w:val="24"/>
        </w:rPr>
        <w:t xml:space="preserve"> wood arrow.</w:t>
      </w:r>
      <w:r>
        <w:rPr>
          <w:rFonts w:ascii="Times New Roman" w:eastAsia="Times New Roman" w:hAnsi="Times New Roman" w:cs="Times New Roman"/>
          <w:sz w:val="24"/>
          <w:szCs w:val="24"/>
        </w:rPr>
        <w:t xml:space="preserve"> </w:t>
      </w:r>
      <w:r w:rsidR="004C5CC5" w:rsidRPr="008E7FF7">
        <w:rPr>
          <w:rFonts w:ascii="Times New Roman"/>
          <w:sz w:val="24"/>
          <w:szCs w:val="24"/>
        </w:rPr>
        <w:t>Hell</w:t>
      </w:r>
      <w:r w:rsidR="00B80205" w:rsidRPr="008E7FF7">
        <w:rPr>
          <w:rFonts w:ascii="Times New Roman"/>
          <w:sz w:val="24"/>
          <w:szCs w:val="24"/>
        </w:rPr>
        <w:t>, the arrowhead alone in some circles would be wor</w:t>
      </w:r>
      <w:r>
        <w:rPr>
          <w:rFonts w:ascii="Times New Roman"/>
          <w:sz w:val="24"/>
          <w:szCs w:val="24"/>
        </w:rPr>
        <w:t>th</w:t>
      </w:r>
      <w:r w:rsidR="00B80205" w:rsidRPr="008E7FF7">
        <w:rPr>
          <w:rFonts w:ascii="Times New Roman"/>
          <w:sz w:val="24"/>
          <w:szCs w:val="24"/>
        </w:rPr>
        <w:t xml:space="preserve"> a couple of thousand dollars if it was </w:t>
      </w:r>
      <w:r w:rsidR="00B80205" w:rsidRPr="008E7FF7">
        <w:rPr>
          <w:rFonts w:ascii="Times New Roman"/>
          <w:sz w:val="24"/>
          <w:szCs w:val="24"/>
        </w:rPr>
        <w:lastRenderedPageBreak/>
        <w:t>real</w:t>
      </w:r>
      <w:r>
        <w:rPr>
          <w:rFonts w:ascii="Times New Roman"/>
          <w:sz w:val="24"/>
          <w:szCs w:val="24"/>
        </w:rPr>
        <w:t>. T</w:t>
      </w:r>
      <w:r w:rsidR="00B80205" w:rsidRPr="008E7FF7">
        <w:rPr>
          <w:rFonts w:ascii="Times New Roman"/>
          <w:sz w:val="24"/>
          <w:szCs w:val="24"/>
        </w:rPr>
        <w:t>he marksmanship on it is all hand done</w:t>
      </w:r>
      <w:r>
        <w:rPr>
          <w:rFonts w:ascii="Times New Roman"/>
          <w:sz w:val="24"/>
          <w:szCs w:val="24"/>
        </w:rPr>
        <w:t xml:space="preserve">. </w:t>
      </w:r>
      <w:r w:rsidR="00581D7D" w:rsidRPr="008E7FF7">
        <w:rPr>
          <w:rFonts w:ascii="Times New Roman"/>
          <w:sz w:val="24"/>
          <w:szCs w:val="24"/>
        </w:rPr>
        <w:t>I</w:t>
      </w:r>
      <w:r w:rsidR="00B80205" w:rsidRPr="008E7FF7">
        <w:rPr>
          <w:rFonts w:ascii="Times New Roman"/>
          <w:sz w:val="24"/>
          <w:szCs w:val="24"/>
        </w:rPr>
        <w:t xml:space="preserve"> feel way out of line here,</w:t>
      </w:r>
      <w:r w:rsidR="004C5CC5" w:rsidRPr="008E7FF7">
        <w:rPr>
          <w:rFonts w:ascii="Times New Roman"/>
          <w:sz w:val="24"/>
          <w:szCs w:val="24"/>
        </w:rPr>
        <w:t xml:space="preserve"> Wolf, but I</w:t>
      </w:r>
      <w:r w:rsidR="004C5CC5" w:rsidRPr="008E7FF7">
        <w:rPr>
          <w:rFonts w:ascii="Times New Roman"/>
          <w:sz w:val="24"/>
          <w:szCs w:val="24"/>
        </w:rPr>
        <w:t>’</w:t>
      </w:r>
      <w:r w:rsidR="004C5CC5" w:rsidRPr="008E7FF7">
        <w:rPr>
          <w:rFonts w:ascii="Times New Roman"/>
          <w:sz w:val="24"/>
          <w:szCs w:val="24"/>
        </w:rPr>
        <w:t>ll be damned if that arrow doesn</w:t>
      </w:r>
      <w:r w:rsidR="004C5CC5" w:rsidRPr="008E7FF7">
        <w:rPr>
          <w:rFonts w:ascii="Times New Roman"/>
          <w:sz w:val="24"/>
          <w:szCs w:val="24"/>
        </w:rPr>
        <w:t>’</w:t>
      </w:r>
      <w:r w:rsidR="004C5CC5" w:rsidRPr="008E7FF7">
        <w:rPr>
          <w:rFonts w:ascii="Times New Roman"/>
          <w:sz w:val="24"/>
          <w:szCs w:val="24"/>
        </w:rPr>
        <w:t>t present itself as authentic.</w:t>
      </w:r>
      <w:r>
        <w:rPr>
          <w:rFonts w:ascii="Times New Roman"/>
          <w:sz w:val="24"/>
          <w:szCs w:val="24"/>
        </w:rPr>
        <w:t>”</w:t>
      </w:r>
    </w:p>
    <w:p w14:paraId="1DD1F257" w14:textId="216C305A" w:rsidR="001B5EF9" w:rsidRPr="008E7FF7" w:rsidRDefault="00E3169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w:t>
      </w:r>
      <w:r w:rsidR="00B80205" w:rsidRPr="008E7FF7">
        <w:rPr>
          <w:rFonts w:ascii="Times New Roman" w:eastAsia="Times New Roman" w:hAnsi="Times New Roman" w:cs="Times New Roman"/>
          <w:sz w:val="24"/>
          <w:szCs w:val="24"/>
        </w:rPr>
        <w:t>turned the arrow in his hand</w:t>
      </w:r>
      <w:r w:rsidR="00581D7D" w:rsidRPr="008E7FF7">
        <w:rPr>
          <w:rFonts w:ascii="Times New Roman" w:eastAsia="Times New Roman" w:hAnsi="Times New Roman" w:cs="Times New Roman"/>
          <w:sz w:val="24"/>
          <w:szCs w:val="24"/>
        </w:rPr>
        <w:t xml:space="preserve"> and </w:t>
      </w:r>
      <w:r w:rsidR="00B80205" w:rsidRPr="008E7FF7">
        <w:rPr>
          <w:rFonts w:ascii="Times New Roman" w:eastAsia="Times New Roman" w:hAnsi="Times New Roman" w:cs="Times New Roman"/>
          <w:sz w:val="24"/>
          <w:szCs w:val="24"/>
        </w:rPr>
        <w:t xml:space="preserve">was </w:t>
      </w:r>
      <w:r w:rsidR="00A77039" w:rsidRPr="008E7FF7">
        <w:rPr>
          <w:rFonts w:ascii="Times New Roman" w:eastAsia="Times New Roman" w:hAnsi="Times New Roman" w:cs="Times New Roman"/>
          <w:sz w:val="24"/>
          <w:szCs w:val="24"/>
        </w:rPr>
        <w:t>amazed</w:t>
      </w:r>
      <w:r w:rsidR="00B80205" w:rsidRPr="008E7FF7">
        <w:rPr>
          <w:rFonts w:ascii="Times New Roman" w:eastAsia="Times New Roman" w:hAnsi="Times New Roman" w:cs="Times New Roman"/>
          <w:sz w:val="24"/>
          <w:szCs w:val="24"/>
        </w:rPr>
        <w:t xml:space="preserve"> at </w:t>
      </w:r>
      <w:r w:rsidR="00581D7D" w:rsidRPr="008E7FF7">
        <w:rPr>
          <w:rFonts w:ascii="Times New Roman" w:eastAsia="Times New Roman" w:hAnsi="Times New Roman" w:cs="Times New Roman"/>
          <w:sz w:val="24"/>
          <w:szCs w:val="24"/>
        </w:rPr>
        <w:t>its beauty</w:t>
      </w:r>
      <w:r>
        <w:rPr>
          <w:rFonts w:ascii="Times New Roman" w:eastAsia="Times New Roman" w:hAnsi="Times New Roman" w:cs="Times New Roman"/>
          <w:sz w:val="24"/>
          <w:szCs w:val="24"/>
        </w:rPr>
        <w:t>. I</w:t>
      </w:r>
      <w:r w:rsidR="00581D7D" w:rsidRPr="008E7FF7">
        <w:rPr>
          <w:rFonts w:ascii="Times New Roman" w:eastAsia="Times New Roman" w:hAnsi="Times New Roman" w:cs="Times New Roman"/>
          <w:sz w:val="24"/>
          <w:szCs w:val="24"/>
        </w:rPr>
        <w:t>t was undoubtedly</w:t>
      </w:r>
      <w:r w:rsidR="00B80205" w:rsidRPr="008E7FF7">
        <w:rPr>
          <w:rFonts w:ascii="Times New Roman" w:eastAsia="Times New Roman" w:hAnsi="Times New Roman" w:cs="Times New Roman"/>
          <w:sz w:val="24"/>
          <w:szCs w:val="24"/>
        </w:rPr>
        <w:t xml:space="preserve"> handmade, and its feathers were from local birds, not </w:t>
      </w:r>
      <w:r w:rsidR="00581D7D" w:rsidRPr="008E7FF7">
        <w:rPr>
          <w:rFonts w:ascii="Times New Roman" w:eastAsia="Times New Roman" w:hAnsi="Times New Roman" w:cs="Times New Roman"/>
          <w:sz w:val="24"/>
          <w:szCs w:val="24"/>
        </w:rPr>
        <w:t>artificial</w:t>
      </w:r>
      <w:r w:rsidR="004C5CC5" w:rsidRPr="008E7FF7">
        <w:rPr>
          <w:rFonts w:ascii="Times New Roman" w:eastAsia="Times New Roman" w:hAnsi="Times New Roman" w:cs="Times New Roman"/>
          <w:sz w:val="24"/>
          <w:szCs w:val="24"/>
        </w:rPr>
        <w:t xml:space="preserve">. The tips </w:t>
      </w:r>
      <w:r w:rsidR="00B80205" w:rsidRPr="008E7FF7">
        <w:rPr>
          <w:rFonts w:ascii="Times New Roman" w:eastAsia="Times New Roman" w:hAnsi="Times New Roman" w:cs="Times New Roman"/>
          <w:sz w:val="24"/>
          <w:szCs w:val="24"/>
        </w:rPr>
        <w:t>were</w:t>
      </w:r>
      <w:r w:rsidR="004C5CC5" w:rsidRPr="008E7FF7">
        <w:rPr>
          <w:rFonts w:ascii="Times New Roman" w:eastAsia="Times New Roman" w:hAnsi="Times New Roman" w:cs="Times New Roman"/>
          <w:sz w:val="24"/>
          <w:szCs w:val="24"/>
        </w:rPr>
        <w:t xml:space="preserve"> ra</w:t>
      </w:r>
      <w:r w:rsidR="0015251C" w:rsidRPr="008E7FF7">
        <w:rPr>
          <w:rFonts w:ascii="Times New Roman" w:eastAsia="Times New Roman" w:hAnsi="Times New Roman" w:cs="Times New Roman"/>
          <w:sz w:val="24"/>
          <w:szCs w:val="24"/>
        </w:rPr>
        <w:t>z</w:t>
      </w:r>
      <w:r w:rsidR="004C5CC5" w:rsidRPr="008E7FF7">
        <w:rPr>
          <w:rFonts w:ascii="Times New Roman" w:eastAsia="Times New Roman" w:hAnsi="Times New Roman" w:cs="Times New Roman"/>
          <w:sz w:val="24"/>
          <w:szCs w:val="24"/>
        </w:rPr>
        <w:t xml:space="preserve">or sharp. He looked at Brady for a long moment. </w:t>
      </w:r>
    </w:p>
    <w:p w14:paraId="30347614" w14:textId="426BED98" w:rsidR="00E96DA4" w:rsidRPr="00F66F53" w:rsidRDefault="00E3169A" w:rsidP="00E3169A">
      <w:pPr>
        <w:spacing w:after="0"/>
        <w:ind w:firstLine="720"/>
        <w:rPr>
          <w:rFonts w:ascii="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I feel like I am going insane</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Wolf</w:t>
      </w:r>
      <w:r w:rsidR="004C5CC5" w:rsidRPr="008E7FF7">
        <w:rPr>
          <w:rFonts w:ascii="Times New Roman" w:eastAsia="Times New Roman" w:hAnsi="Times New Roman" w:cs="Times New Roman"/>
          <w:sz w:val="24"/>
          <w:szCs w:val="24"/>
        </w:rPr>
        <w:t xml:space="preserve"> said.</w:t>
      </w:r>
      <w:r>
        <w:rPr>
          <w:rFonts w:ascii="Times New Roman"/>
          <w:sz w:val="24"/>
          <w:szCs w:val="24"/>
        </w:rPr>
        <w:t xml:space="preserve"> </w:t>
      </w:r>
      <w:r>
        <w:rPr>
          <w:rFonts w:ascii="Times New Roman"/>
          <w:sz w:val="24"/>
          <w:szCs w:val="24"/>
        </w:rPr>
        <w:t>“</w:t>
      </w:r>
      <w:r w:rsidR="004C5CC5" w:rsidRPr="008E7FF7">
        <w:rPr>
          <w:rFonts w:ascii="Times New Roman"/>
          <w:sz w:val="24"/>
          <w:szCs w:val="24"/>
        </w:rPr>
        <w:t xml:space="preserve">The stars say we are in the Black Hills. Ork </w:t>
      </w:r>
      <w:r w:rsidR="00581D7D" w:rsidRPr="008E7FF7">
        <w:rPr>
          <w:rFonts w:ascii="Times New Roman"/>
          <w:sz w:val="24"/>
          <w:szCs w:val="24"/>
        </w:rPr>
        <w:t>thinks</w:t>
      </w:r>
      <w:r w:rsidR="004C5CC5" w:rsidRPr="008E7FF7">
        <w:rPr>
          <w:rFonts w:ascii="Times New Roman"/>
          <w:sz w:val="24"/>
          <w:szCs w:val="24"/>
        </w:rPr>
        <w:t xml:space="preserve"> we could be</w:t>
      </w:r>
      <w:r w:rsidR="003C613B" w:rsidRPr="008E7FF7">
        <w:rPr>
          <w:rFonts w:ascii="Times New Roman"/>
          <w:sz w:val="24"/>
          <w:szCs w:val="24"/>
        </w:rPr>
        <w:t>, but it</w:t>
      </w:r>
      <w:r w:rsidR="003C613B" w:rsidRPr="008E7FF7">
        <w:rPr>
          <w:rFonts w:ascii="Times New Roman"/>
          <w:sz w:val="24"/>
          <w:szCs w:val="24"/>
        </w:rPr>
        <w:t>’</w:t>
      </w:r>
      <w:r w:rsidR="003C613B" w:rsidRPr="008E7FF7">
        <w:rPr>
          <w:rFonts w:ascii="Times New Roman"/>
          <w:sz w:val="24"/>
          <w:szCs w:val="24"/>
        </w:rPr>
        <w:t>s changed</w:t>
      </w:r>
      <w:r>
        <w:rPr>
          <w:rFonts w:ascii="Times New Roman"/>
          <w:sz w:val="24"/>
          <w:szCs w:val="24"/>
        </w:rPr>
        <w:t>. W</w:t>
      </w:r>
      <w:r w:rsidR="003C613B" w:rsidRPr="008E7FF7">
        <w:rPr>
          <w:rFonts w:ascii="Times New Roman"/>
          <w:sz w:val="24"/>
          <w:szCs w:val="24"/>
        </w:rPr>
        <w:t>e</w:t>
      </w:r>
      <w:r w:rsidR="004C5CC5" w:rsidRPr="008E7FF7">
        <w:rPr>
          <w:rFonts w:ascii="Times New Roman"/>
          <w:sz w:val="24"/>
          <w:szCs w:val="24"/>
        </w:rPr>
        <w:t xml:space="preserve"> have not found a sign of what should be here.</w:t>
      </w:r>
      <w:r>
        <w:rPr>
          <w:rFonts w:ascii="Times New Roman"/>
          <w:sz w:val="24"/>
          <w:szCs w:val="24"/>
        </w:rPr>
        <w:t>”</w:t>
      </w:r>
      <w:r w:rsidR="004C5CC5" w:rsidRPr="008E7FF7">
        <w:rPr>
          <w:rFonts w:ascii="Times New Roman"/>
          <w:sz w:val="24"/>
          <w:szCs w:val="24"/>
        </w:rPr>
        <w:t xml:space="preserve"> He walked around the area</w:t>
      </w:r>
      <w:r w:rsidR="003C613B" w:rsidRPr="008E7FF7">
        <w:rPr>
          <w:rFonts w:ascii="Times New Roman"/>
          <w:sz w:val="24"/>
          <w:szCs w:val="24"/>
        </w:rPr>
        <w:t>,</w:t>
      </w:r>
      <w:r w:rsidR="004C5CC5" w:rsidRPr="008E7FF7">
        <w:rPr>
          <w:rFonts w:ascii="Times New Roman"/>
          <w:sz w:val="24"/>
          <w:szCs w:val="24"/>
        </w:rPr>
        <w:t xml:space="preserve"> tapping the arrow on his hand as he spoke. </w:t>
      </w:r>
      <w:r>
        <w:rPr>
          <w:rFonts w:ascii="Times New Roman"/>
          <w:sz w:val="24"/>
          <w:szCs w:val="24"/>
        </w:rPr>
        <w:t>“</w:t>
      </w:r>
      <w:r w:rsidR="004C5CC5" w:rsidRPr="008E7FF7">
        <w:rPr>
          <w:rFonts w:ascii="Times New Roman"/>
          <w:sz w:val="24"/>
          <w:szCs w:val="24"/>
        </w:rPr>
        <w:t>You say this arrow could be authentic.</w:t>
      </w:r>
      <w:r>
        <w:rPr>
          <w:rFonts w:ascii="Times New Roman"/>
          <w:sz w:val="24"/>
          <w:szCs w:val="24"/>
        </w:rPr>
        <w:t>”</w:t>
      </w:r>
      <w:r w:rsidR="004C5CC5" w:rsidRPr="008E7FF7">
        <w:rPr>
          <w:rFonts w:ascii="Times New Roman"/>
          <w:sz w:val="24"/>
          <w:szCs w:val="24"/>
        </w:rPr>
        <w:t xml:space="preserve"> He stopped and stared at the trees. </w:t>
      </w:r>
    </w:p>
    <w:p w14:paraId="40D575D0" w14:textId="685A1AEA" w:rsidR="001B5EF9" w:rsidRPr="008E7FF7" w:rsidRDefault="00E3169A"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Men</w:t>
      </w:r>
      <w:r w:rsidR="003C613B" w:rsidRPr="008E7FF7">
        <w:rPr>
          <w:rFonts w:ascii="Times New Roman" w:eastAsia="Times New Roman" w:hAnsi="Times New Roman" w:cs="Times New Roman"/>
          <w:sz w:val="24"/>
          <w:szCs w:val="24"/>
        </w:rPr>
        <w:t xml:space="preserve">, this is going to be </w:t>
      </w:r>
      <w:r w:rsidR="0015251C" w:rsidRPr="008E7FF7">
        <w:rPr>
          <w:rFonts w:ascii="Times New Roman" w:eastAsia="Times New Roman" w:hAnsi="Times New Roman" w:cs="Times New Roman"/>
          <w:sz w:val="24"/>
          <w:szCs w:val="24"/>
        </w:rPr>
        <w:t>crazy</w:t>
      </w:r>
      <w:r w:rsidR="003C613B" w:rsidRPr="008E7FF7">
        <w:rPr>
          <w:rFonts w:ascii="Times New Roman" w:eastAsia="Times New Roman" w:hAnsi="Times New Roman" w:cs="Times New Roman"/>
          <w:sz w:val="24"/>
          <w:szCs w:val="24"/>
        </w:rPr>
        <w:t xml:space="preserve">, but until we confirm we are in the </w:t>
      </w:r>
      <w:r>
        <w:rPr>
          <w:rFonts w:ascii="Times New Roman" w:eastAsia="Times New Roman" w:hAnsi="Times New Roman" w:cs="Times New Roman"/>
          <w:sz w:val="24"/>
          <w:szCs w:val="24"/>
        </w:rPr>
        <w:t>B</w:t>
      </w:r>
      <w:r w:rsidR="003C613B" w:rsidRPr="008E7FF7">
        <w:rPr>
          <w:rFonts w:ascii="Times New Roman" w:eastAsia="Times New Roman" w:hAnsi="Times New Roman" w:cs="Times New Roman"/>
          <w:sz w:val="24"/>
          <w:szCs w:val="24"/>
        </w:rPr>
        <w:t xml:space="preserve">lack </w:t>
      </w:r>
      <w:r w:rsidR="00254191" w:rsidRPr="008E7FF7">
        <w:rPr>
          <w:rFonts w:ascii="Times New Roman" w:eastAsia="Times New Roman" w:hAnsi="Times New Roman" w:cs="Times New Roman"/>
          <w:sz w:val="24"/>
          <w:szCs w:val="24"/>
        </w:rPr>
        <w:t>Hills,</w:t>
      </w:r>
      <w:r w:rsidR="003C613B" w:rsidRPr="008E7FF7">
        <w:rPr>
          <w:rFonts w:ascii="Times New Roman" w:eastAsia="Times New Roman" w:hAnsi="Times New Roman" w:cs="Times New Roman"/>
          <w:sz w:val="24"/>
          <w:szCs w:val="24"/>
        </w:rPr>
        <w:t xml:space="preserve"> and all is safe, we are going back to a secure posture, restart the recons, and get Aradian on the Radio</w:t>
      </w:r>
      <w:r>
        <w:rPr>
          <w:rFonts w:ascii="Times New Roman" w:eastAsia="Times New Roman" w:hAnsi="Times New Roman" w:cs="Times New Roman"/>
          <w:sz w:val="24"/>
          <w:szCs w:val="24"/>
        </w:rPr>
        <w:t>.</w:t>
      </w:r>
      <w:r w:rsidR="003C613B" w:rsidRPr="008E7FF7">
        <w:rPr>
          <w:rFonts w:ascii="Times New Roman" w:eastAsia="Times New Roman" w:hAnsi="Times New Roman" w:cs="Times New Roman"/>
          <w:sz w:val="24"/>
          <w:szCs w:val="24"/>
        </w:rPr>
        <w:t xml:space="preserve"> I know they are</w:t>
      </w:r>
      <w:r w:rsidR="004C5CC5" w:rsidRPr="008E7FF7">
        <w:rPr>
          <w:rFonts w:ascii="Times New Roman" w:eastAsia="Times New Roman" w:hAnsi="Times New Roman" w:cs="Times New Roman"/>
          <w:sz w:val="24"/>
          <w:szCs w:val="24"/>
        </w:rPr>
        <w:t xml:space="preserve"> out there strolling along</w:t>
      </w:r>
      <w:r>
        <w:rPr>
          <w:rFonts w:ascii="Times New Roman" w:eastAsia="Times New Roman" w:hAnsi="Times New Roman" w:cs="Times New Roman"/>
          <w:sz w:val="24"/>
          <w:szCs w:val="24"/>
        </w:rPr>
        <w:t>. T</w:t>
      </w:r>
      <w:r w:rsidR="004C5CC5" w:rsidRPr="008E7FF7">
        <w:rPr>
          <w:rFonts w:ascii="Times New Roman" w:eastAsia="Times New Roman" w:hAnsi="Times New Roman" w:cs="Times New Roman"/>
          <w:sz w:val="24"/>
          <w:szCs w:val="24"/>
        </w:rPr>
        <w:t>ell them to strap up and be alert.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He looked at Peg.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When</w:t>
      </w:r>
      <w:r>
        <w:rPr>
          <w:rFonts w:ascii="Times New Roman" w:eastAsia="Times New Roman" w:hAnsi="Times New Roman" w:cs="Times New Roman"/>
          <w:sz w:val="24"/>
          <w:szCs w:val="24"/>
        </w:rPr>
        <w:t>?”</w:t>
      </w:r>
    </w:p>
    <w:p w14:paraId="646F057C" w14:textId="1647DFF1" w:rsidR="00E96DA4" w:rsidRPr="008E7FF7" w:rsidRDefault="004C5CC5" w:rsidP="00E3169A">
      <w:pPr>
        <w:spacing w:after="0"/>
        <w:ind w:firstLine="720"/>
        <w:rPr>
          <w:sz w:val="24"/>
          <w:szCs w:val="24"/>
        </w:rPr>
      </w:pPr>
      <w:r w:rsidRPr="008E7FF7">
        <w:rPr>
          <w:rFonts w:ascii="Times New Roman"/>
          <w:sz w:val="24"/>
          <w:szCs w:val="24"/>
        </w:rPr>
        <w:t xml:space="preserve"> </w:t>
      </w:r>
      <w:r w:rsidR="00E3169A">
        <w:rPr>
          <w:rFonts w:ascii="Times New Roman"/>
          <w:sz w:val="24"/>
          <w:szCs w:val="24"/>
        </w:rPr>
        <w:t>“</w:t>
      </w:r>
      <w:r w:rsidRPr="008E7FF7">
        <w:rPr>
          <w:rFonts w:ascii="Times New Roman"/>
          <w:sz w:val="24"/>
          <w:szCs w:val="24"/>
        </w:rPr>
        <w:t>Right</w:t>
      </w:r>
      <w:r w:rsidR="00E3169A">
        <w:rPr>
          <w:rFonts w:ascii="Times New Roman"/>
          <w:sz w:val="24"/>
          <w:szCs w:val="24"/>
        </w:rPr>
        <w:t>,</w:t>
      </w:r>
      <w:r w:rsidR="00E3169A">
        <w:rPr>
          <w:rFonts w:ascii="Times New Roman"/>
          <w:sz w:val="24"/>
          <w:szCs w:val="24"/>
        </w:rPr>
        <w:t>”</w:t>
      </w:r>
      <w:r w:rsidR="00E3169A">
        <w:rPr>
          <w:rFonts w:ascii="Times New Roman"/>
          <w:sz w:val="24"/>
          <w:szCs w:val="24"/>
        </w:rPr>
        <w:t xml:space="preserve"> s</w:t>
      </w:r>
      <w:r w:rsidRPr="008E7FF7">
        <w:rPr>
          <w:rFonts w:ascii="Times New Roman"/>
          <w:sz w:val="24"/>
          <w:szCs w:val="24"/>
        </w:rPr>
        <w:t xml:space="preserve">he nodded. </w:t>
      </w:r>
      <w:r w:rsidR="00E3169A">
        <w:rPr>
          <w:rFonts w:ascii="Times New Roman"/>
          <w:sz w:val="24"/>
          <w:szCs w:val="24"/>
        </w:rPr>
        <w:t>“</w:t>
      </w:r>
      <w:r w:rsidRPr="008E7FF7">
        <w:rPr>
          <w:rFonts w:ascii="Times New Roman"/>
          <w:sz w:val="24"/>
          <w:szCs w:val="24"/>
        </w:rPr>
        <w:t>When is right, Wolf</w:t>
      </w:r>
      <w:r w:rsidR="00E3169A">
        <w:rPr>
          <w:rFonts w:ascii="Times New Roman"/>
          <w:sz w:val="24"/>
          <w:szCs w:val="24"/>
        </w:rPr>
        <w:t>.</w:t>
      </w:r>
      <w:r w:rsidR="00E3169A">
        <w:rPr>
          <w:rFonts w:ascii="Times New Roman"/>
          <w:sz w:val="24"/>
          <w:szCs w:val="24"/>
        </w:rPr>
        <w:t>”</w:t>
      </w:r>
    </w:p>
    <w:p w14:paraId="7B9475B8" w14:textId="40C77B67" w:rsidR="0085536E" w:rsidRDefault="004C5CC5" w:rsidP="00722B31">
      <w:pPr>
        <w:spacing w:after="0"/>
        <w:ind w:firstLine="720"/>
        <w:rPr>
          <w:rFonts w:ascii="Times New Roman" w:eastAsia="Times New Roman" w:hAnsi="Times New Roman" w:cs="Times New Roman"/>
          <w:sz w:val="24"/>
          <w:szCs w:val="24"/>
        </w:rPr>
      </w:pPr>
      <w:r w:rsidRPr="008E7FF7">
        <w:rPr>
          <w:rFonts w:ascii="Times New Roman"/>
          <w:sz w:val="24"/>
          <w:szCs w:val="24"/>
        </w:rPr>
        <w:t>Aradian and his team continued to walk up a large hill</w:t>
      </w:r>
      <w:r w:rsidR="003C613B" w:rsidRPr="008E7FF7">
        <w:rPr>
          <w:rFonts w:ascii="Times New Roman"/>
          <w:sz w:val="24"/>
          <w:szCs w:val="24"/>
        </w:rPr>
        <w:t>, and the</w:t>
      </w:r>
      <w:r w:rsidRPr="008E7FF7">
        <w:rPr>
          <w:rFonts w:ascii="Times New Roman"/>
          <w:sz w:val="24"/>
          <w:szCs w:val="24"/>
        </w:rPr>
        <w:t xml:space="preserve"> trees swayed in the crisp air. He was walking along with </w:t>
      </w:r>
      <w:r w:rsidR="0074760E">
        <w:rPr>
          <w:rFonts w:ascii="Times New Roman"/>
          <w:sz w:val="24"/>
          <w:szCs w:val="24"/>
        </w:rPr>
        <w:t>Jackson</w:t>
      </w:r>
      <w:r w:rsidRPr="008E7FF7">
        <w:rPr>
          <w:rFonts w:ascii="Times New Roman"/>
          <w:sz w:val="24"/>
          <w:szCs w:val="24"/>
        </w:rPr>
        <w:t xml:space="preserve">, </w:t>
      </w:r>
      <w:r w:rsidR="003C613B" w:rsidRPr="008E7FF7">
        <w:rPr>
          <w:rFonts w:ascii="Times New Roman"/>
          <w:sz w:val="24"/>
          <w:szCs w:val="24"/>
        </w:rPr>
        <w:t>their</w:t>
      </w:r>
      <w:r w:rsidRPr="008E7FF7">
        <w:rPr>
          <w:rFonts w:ascii="Times New Roman"/>
          <w:sz w:val="24"/>
          <w:szCs w:val="24"/>
        </w:rPr>
        <w:t xml:space="preserve"> weapons </w:t>
      </w:r>
      <w:r w:rsidR="00964EBE" w:rsidRPr="008E7FF7">
        <w:rPr>
          <w:rFonts w:ascii="Times New Roman"/>
          <w:sz w:val="24"/>
          <w:szCs w:val="24"/>
        </w:rPr>
        <w:lastRenderedPageBreak/>
        <w:t>slung</w:t>
      </w:r>
      <w:r w:rsidRPr="008E7FF7">
        <w:rPr>
          <w:rFonts w:ascii="Times New Roman"/>
          <w:sz w:val="24"/>
          <w:szCs w:val="24"/>
        </w:rPr>
        <w:t xml:space="preserve"> across their </w:t>
      </w:r>
      <w:r w:rsidRPr="008E7FF7">
        <w:rPr>
          <w:rFonts w:ascii="Times New Roman" w:eastAsia="Times New Roman" w:hAnsi="Times New Roman" w:cs="Times New Roman"/>
          <w:sz w:val="24"/>
          <w:szCs w:val="24"/>
        </w:rPr>
        <w:t xml:space="preserve">backs as they chatted. </w:t>
      </w:r>
      <w:r w:rsidR="003C613B" w:rsidRPr="008E7FF7">
        <w:rPr>
          <w:rFonts w:ascii="Times New Roman" w:eastAsia="Times New Roman" w:hAnsi="Times New Roman" w:cs="Times New Roman"/>
          <w:sz w:val="24"/>
          <w:szCs w:val="24"/>
        </w:rPr>
        <w:t>It</w:t>
      </w:r>
      <w:r w:rsidR="00964EBE" w:rsidRPr="008E7FF7">
        <w:rPr>
          <w:rFonts w:ascii="Times New Roman" w:eastAsia="Times New Roman" w:hAnsi="Times New Roman" w:cs="Times New Roman"/>
          <w:sz w:val="24"/>
          <w:szCs w:val="24"/>
        </w:rPr>
        <w:t xml:space="preserve"> </w:t>
      </w:r>
      <w:r w:rsidR="0085536E">
        <w:rPr>
          <w:rFonts w:ascii="Times New Roman" w:eastAsia="Times New Roman" w:hAnsi="Times New Roman" w:cs="Times New Roman"/>
          <w:sz w:val="24"/>
          <w:szCs w:val="24"/>
        </w:rPr>
        <w:t>was</w:t>
      </w:r>
      <w:r w:rsidR="00964EBE" w:rsidRPr="008E7FF7">
        <w:rPr>
          <w:rFonts w:ascii="Times New Roman" w:eastAsia="Times New Roman" w:hAnsi="Times New Roman" w:cs="Times New Roman"/>
          <w:sz w:val="24"/>
          <w:szCs w:val="24"/>
        </w:rPr>
        <w:t xml:space="preserve"> hard to believe there </w:t>
      </w:r>
      <w:r w:rsidR="0085536E">
        <w:rPr>
          <w:rFonts w:ascii="Times New Roman" w:eastAsia="Times New Roman" w:hAnsi="Times New Roman" w:cs="Times New Roman"/>
          <w:sz w:val="24"/>
          <w:szCs w:val="24"/>
        </w:rPr>
        <w:t>was</w:t>
      </w:r>
      <w:r w:rsidR="00964EBE" w:rsidRPr="008E7FF7">
        <w:rPr>
          <w:rFonts w:ascii="Times New Roman" w:eastAsia="Times New Roman" w:hAnsi="Times New Roman" w:cs="Times New Roman"/>
          <w:sz w:val="24"/>
          <w:szCs w:val="24"/>
        </w:rPr>
        <w:t xml:space="preserve"> this much land between the houses</w:t>
      </w:r>
      <w:r w:rsidR="003C613B" w:rsidRPr="008E7FF7">
        <w:rPr>
          <w:rFonts w:ascii="Times New Roman" w:eastAsia="Times New Roman" w:hAnsi="Times New Roman" w:cs="Times New Roman"/>
          <w:sz w:val="24"/>
          <w:szCs w:val="24"/>
        </w:rPr>
        <w:t xml:space="preserve"> and towns in the </w:t>
      </w:r>
      <w:r w:rsidR="0085536E">
        <w:rPr>
          <w:rFonts w:ascii="Times New Roman" w:eastAsia="Times New Roman" w:hAnsi="Times New Roman" w:cs="Times New Roman"/>
          <w:sz w:val="24"/>
          <w:szCs w:val="24"/>
        </w:rPr>
        <w:t>B</w:t>
      </w:r>
      <w:r w:rsidR="003C613B" w:rsidRPr="008E7FF7">
        <w:rPr>
          <w:rFonts w:ascii="Times New Roman" w:eastAsia="Times New Roman" w:hAnsi="Times New Roman" w:cs="Times New Roman"/>
          <w:sz w:val="24"/>
          <w:szCs w:val="24"/>
        </w:rPr>
        <w:t xml:space="preserve">lack </w:t>
      </w:r>
      <w:r w:rsidR="0085536E">
        <w:rPr>
          <w:rFonts w:ascii="Times New Roman" w:eastAsia="Times New Roman" w:hAnsi="Times New Roman" w:cs="Times New Roman"/>
          <w:sz w:val="24"/>
          <w:szCs w:val="24"/>
        </w:rPr>
        <w:t>H</w:t>
      </w:r>
      <w:r w:rsidR="003C613B" w:rsidRPr="008E7FF7">
        <w:rPr>
          <w:rFonts w:ascii="Times New Roman" w:eastAsia="Times New Roman" w:hAnsi="Times New Roman" w:cs="Times New Roman"/>
          <w:sz w:val="24"/>
          <w:szCs w:val="24"/>
        </w:rPr>
        <w:t xml:space="preserve">ills. </w:t>
      </w:r>
    </w:p>
    <w:p w14:paraId="237918EE" w14:textId="77777777" w:rsidR="0085536E" w:rsidRDefault="0085536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64EBE" w:rsidRPr="008E7FF7">
        <w:rPr>
          <w:rFonts w:ascii="Times New Roman" w:eastAsia="Times New Roman" w:hAnsi="Times New Roman" w:cs="Times New Roman"/>
          <w:sz w:val="24"/>
          <w:szCs w:val="24"/>
        </w:rPr>
        <w:t>Hell,</w:t>
      </w:r>
      <w:r w:rsidR="003C613B" w:rsidRPr="008E7FF7">
        <w:rPr>
          <w:rFonts w:ascii="Times New Roman" w:eastAsia="Times New Roman" w:hAnsi="Times New Roman" w:cs="Times New Roman"/>
          <w:sz w:val="24"/>
          <w:szCs w:val="24"/>
        </w:rPr>
        <w:t xml:space="preserve"> I kept thinking maybe we would</w:t>
      </w:r>
      <w:r w:rsidR="004C5CC5" w:rsidRPr="008E7FF7">
        <w:rPr>
          <w:rFonts w:ascii="Times New Roman" w:eastAsia="Times New Roman" w:hAnsi="Times New Roman" w:cs="Times New Roman"/>
          <w:sz w:val="24"/>
          <w:szCs w:val="24"/>
        </w:rPr>
        <w:t xml:space="preserve"> top another hill and see spearfish laid out in front of us like something out of a book.</w:t>
      </w:r>
      <w:r>
        <w:rPr>
          <w:rFonts w:ascii="Times New Roman" w:eastAsia="Times New Roman" w:hAnsi="Times New Roman" w:cs="Times New Roman"/>
          <w:sz w:val="24"/>
          <w:szCs w:val="24"/>
        </w:rPr>
        <w:t>” Aradian said.</w:t>
      </w:r>
      <w:r w:rsidR="004C5CC5" w:rsidRPr="008E7FF7">
        <w:rPr>
          <w:rFonts w:ascii="Times New Roman" w:eastAsia="Times New Roman" w:hAnsi="Times New Roman" w:cs="Times New Roman"/>
          <w:sz w:val="24"/>
          <w:szCs w:val="24"/>
        </w:rPr>
        <w:t xml:space="preserve"> </w:t>
      </w:r>
    </w:p>
    <w:p w14:paraId="6DC190C6" w14:textId="0F42C669" w:rsidR="001B5EF9" w:rsidRPr="008E7FF7" w:rsidRDefault="0074760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Jackson</w:t>
      </w:r>
      <w:r w:rsidR="004C5CC5" w:rsidRPr="008E7FF7">
        <w:rPr>
          <w:rFonts w:ascii="Times New Roman" w:eastAsia="Times New Roman" w:hAnsi="Times New Roman" w:cs="Times New Roman"/>
          <w:sz w:val="24"/>
          <w:szCs w:val="24"/>
        </w:rPr>
        <w:t xml:space="preserve"> just nodded as they walked along.</w:t>
      </w:r>
    </w:p>
    <w:p w14:paraId="5A5969FF" w14:textId="4689F0BE" w:rsidR="0085536E" w:rsidRDefault="005E17F5" w:rsidP="0085536E">
      <w:pPr>
        <w:spacing w:after="0"/>
        <w:ind w:firstLine="720"/>
        <w:rPr>
          <w:rFonts w:ascii="Times New Roman" w:eastAsia="Times New Roman" w:hAnsi="Times New Roman" w:cs="Times New Roman"/>
          <w:sz w:val="24"/>
          <w:szCs w:val="24"/>
        </w:rPr>
      </w:pPr>
      <w:bookmarkStart w:id="2" w:name="_Hlk158267121"/>
      <w:r>
        <w:rPr>
          <w:rFonts w:ascii="Times New Roman" w:eastAsia="Times New Roman" w:hAnsi="Times New Roman" w:cs="Times New Roman"/>
          <w:sz w:val="24"/>
          <w:szCs w:val="24"/>
        </w:rPr>
        <w:t>Dingus</w:t>
      </w:r>
      <w:bookmarkEnd w:id="2"/>
      <w:r w:rsidR="004C5CC5" w:rsidRPr="008E7FF7">
        <w:rPr>
          <w:rFonts w:ascii="Times New Roman" w:eastAsia="Times New Roman" w:hAnsi="Times New Roman" w:cs="Times New Roman"/>
          <w:sz w:val="24"/>
          <w:szCs w:val="24"/>
        </w:rPr>
        <w:t xml:space="preserve"> and Frankie </w:t>
      </w:r>
      <w:r w:rsidR="00964EBE" w:rsidRPr="008E7FF7">
        <w:rPr>
          <w:rFonts w:ascii="Times New Roman" w:eastAsia="Times New Roman" w:hAnsi="Times New Roman" w:cs="Times New Roman"/>
          <w:sz w:val="24"/>
          <w:szCs w:val="24"/>
        </w:rPr>
        <w:t>walked</w:t>
      </w:r>
      <w:r w:rsidR="004C5CC5" w:rsidRPr="008E7FF7">
        <w:rPr>
          <w:rFonts w:ascii="Times New Roman" w:eastAsia="Times New Roman" w:hAnsi="Times New Roman" w:cs="Times New Roman"/>
          <w:sz w:val="24"/>
          <w:szCs w:val="24"/>
        </w:rPr>
        <w:t xml:space="preserve"> about fifty meters to </w:t>
      </w:r>
      <w:r w:rsidR="0074760E">
        <w:rPr>
          <w:rFonts w:ascii="Times New Roman" w:eastAsia="Times New Roman" w:hAnsi="Times New Roman" w:cs="Times New Roman"/>
          <w:sz w:val="24"/>
          <w:szCs w:val="24"/>
        </w:rPr>
        <w:t>Jackson</w:t>
      </w:r>
      <w:r w:rsidR="0085536E">
        <w:rPr>
          <w:rFonts w:ascii="Times New Roman" w:eastAsia="Times New Roman" w:hAnsi="Times New Roman" w:cs="Times New Roman"/>
          <w:sz w:val="24"/>
          <w:szCs w:val="24"/>
        </w:rPr>
        <w:t>’</w:t>
      </w:r>
      <w:r w:rsidR="00D87CFD">
        <w:rPr>
          <w:rFonts w:ascii="Times New Roman" w:eastAsia="Times New Roman" w:hAnsi="Times New Roman" w:cs="Times New Roman"/>
          <w:sz w:val="24"/>
          <w:szCs w:val="24"/>
        </w:rPr>
        <w:t>s</w:t>
      </w:r>
      <w:r w:rsidR="0085536E"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 xml:space="preserve">left as they </w:t>
      </w:r>
      <w:r w:rsidR="00964EBE" w:rsidRPr="008E7FF7">
        <w:rPr>
          <w:rFonts w:ascii="Times New Roman" w:eastAsia="Times New Roman" w:hAnsi="Times New Roman" w:cs="Times New Roman"/>
          <w:sz w:val="24"/>
          <w:szCs w:val="24"/>
        </w:rPr>
        <w:t>wandered</w:t>
      </w:r>
      <w:r w:rsidR="004C5CC5" w:rsidRPr="008E7FF7">
        <w:rPr>
          <w:rFonts w:ascii="Times New Roman" w:eastAsia="Times New Roman" w:hAnsi="Times New Roman" w:cs="Times New Roman"/>
          <w:sz w:val="24"/>
          <w:szCs w:val="24"/>
        </w:rPr>
        <w:t xml:space="preserve"> around the woods. </w:t>
      </w:r>
    </w:p>
    <w:p w14:paraId="35DBF743" w14:textId="37CE0AFA" w:rsidR="001B5EF9" w:rsidRPr="008E7FF7" w:rsidRDefault="0085536E" w:rsidP="0085536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E17F5" w:rsidRPr="005E17F5">
        <w:rPr>
          <w:rFonts w:ascii="Times New Roman" w:eastAsia="Times New Roman" w:hAnsi="Times New Roman" w:cs="Times New Roman"/>
          <w:sz w:val="24"/>
          <w:szCs w:val="24"/>
        </w:rPr>
        <w:t>Dingus</w:t>
      </w:r>
      <w:r w:rsidR="00964EBE"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don’t you think we should have come to a road or something by now?</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867E396" w14:textId="77777777" w:rsidR="0085536E" w:rsidRDefault="0085536E">
      <w:pPr>
        <w:spacing w:after="0"/>
        <w:ind w:firstLine="720"/>
        <w:rPr>
          <w:rFonts w:ascii="Times New Roman" w:eastAsia="Times New Roman" w:hAnsi="Times New Roman" w:cs="Times New Roman"/>
          <w:sz w:val="24"/>
          <w:szCs w:val="24"/>
        </w:rPr>
      </w:pPr>
      <w:r>
        <w:rPr>
          <w:rFonts w:ascii="Times New Roman"/>
          <w:sz w:val="24"/>
          <w:szCs w:val="24"/>
        </w:rPr>
        <w:t>“</w:t>
      </w:r>
      <w:r w:rsidR="004C5CC5" w:rsidRPr="008E7FF7">
        <w:rPr>
          <w:rFonts w:ascii="Times New Roman"/>
          <w:sz w:val="24"/>
          <w:szCs w:val="24"/>
        </w:rPr>
        <w:t>Man</w:t>
      </w:r>
      <w:r w:rsidR="00964EBE" w:rsidRPr="008E7FF7">
        <w:rPr>
          <w:rFonts w:ascii="Times New Roman"/>
          <w:sz w:val="24"/>
          <w:szCs w:val="24"/>
        </w:rPr>
        <w:t>, this is why they call it the great outdoors,</w:t>
      </w:r>
      <w:r w:rsidR="004C5CC5" w:rsidRPr="008E7FF7">
        <w:rPr>
          <w:rFonts w:ascii="Times New Roman"/>
          <w:sz w:val="24"/>
          <w:szCs w:val="24"/>
        </w:rPr>
        <w:t xml:space="preserve"> brother</w:t>
      </w:r>
      <w:r w:rsidR="009B20A6" w:rsidRPr="008E7FF7">
        <w:rPr>
          <w:rFonts w:ascii="Times New Roman"/>
          <w:sz w:val="24"/>
          <w:szCs w:val="24"/>
        </w:rPr>
        <w:t xml:space="preserve">. There is </w:t>
      </w:r>
      <w:r w:rsidR="004C5CC5" w:rsidRPr="008E7FF7">
        <w:rPr>
          <w:rFonts w:ascii="Times New Roman"/>
          <w:sz w:val="24"/>
          <w:szCs w:val="24"/>
        </w:rPr>
        <w:t xml:space="preserve">nothing around but </w:t>
      </w:r>
      <w:r w:rsidR="004C5CC5" w:rsidRPr="008E7FF7">
        <w:rPr>
          <w:rFonts w:ascii="Times New Roman" w:eastAsia="Times New Roman" w:hAnsi="Times New Roman" w:cs="Times New Roman"/>
          <w:sz w:val="24"/>
          <w:szCs w:val="24"/>
        </w:rPr>
        <w:t>nature, no clowns to deal with, stupid civilians and laws, just us and the woods.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2324E20" w14:textId="5279741A" w:rsidR="00E96DA4" w:rsidRPr="008E7FF7" w:rsidRDefault="007023CB">
      <w:pPr>
        <w:spacing w:after="0"/>
        <w:ind w:firstLine="720"/>
        <w:rPr>
          <w:sz w:val="24"/>
          <w:szCs w:val="24"/>
        </w:rPr>
      </w:pPr>
      <w:r>
        <w:rPr>
          <w:rFonts w:ascii="Times New Roman" w:eastAsia="Times New Roman" w:hAnsi="Times New Roman" w:cs="Times New Roman"/>
          <w:sz w:val="24"/>
          <w:szCs w:val="24"/>
        </w:rPr>
        <w:t>“Dingus</w:t>
      </w:r>
      <w:r w:rsidR="00964EBE"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swear you would live off the grid if you could. </w:t>
      </w:r>
      <w:r>
        <w:rPr>
          <w:rFonts w:ascii="Times New Roman" w:eastAsia="Times New Roman" w:hAnsi="Times New Roman" w:cs="Times New Roman"/>
          <w:sz w:val="24"/>
          <w:szCs w:val="24"/>
        </w:rPr>
        <w:t>“</w:t>
      </w:r>
    </w:p>
    <w:p w14:paraId="2EEBE091" w14:textId="09437CED" w:rsidR="00E96DA4" w:rsidRPr="008E7FF7" w:rsidRDefault="0085536E">
      <w:pPr>
        <w:spacing w:after="0"/>
        <w:ind w:firstLine="720"/>
        <w:rPr>
          <w:sz w:val="24"/>
          <w:szCs w:val="24"/>
        </w:rPr>
      </w:pPr>
      <w:r>
        <w:rPr>
          <w:rFonts w:ascii="Times New Roman"/>
          <w:sz w:val="24"/>
          <w:szCs w:val="24"/>
        </w:rPr>
        <w:t>“</w:t>
      </w:r>
      <w:r w:rsidR="004C5CC5" w:rsidRPr="008E7FF7">
        <w:rPr>
          <w:rFonts w:ascii="Times New Roman"/>
          <w:sz w:val="24"/>
          <w:szCs w:val="24"/>
        </w:rPr>
        <w:t>Man</w:t>
      </w:r>
      <w:r w:rsidR="00646DF3" w:rsidRPr="008E7FF7">
        <w:rPr>
          <w:rFonts w:ascii="Times New Roman"/>
          <w:sz w:val="24"/>
          <w:szCs w:val="24"/>
        </w:rPr>
        <w:t>, if I could get paid to do exactly what I want when I want, I would do it so fast</w:t>
      </w:r>
      <w:r>
        <w:rPr>
          <w:rFonts w:ascii="Times New Roman"/>
          <w:sz w:val="24"/>
          <w:szCs w:val="24"/>
        </w:rPr>
        <w:t>. Y</w:t>
      </w:r>
      <w:r w:rsidR="00646DF3" w:rsidRPr="008E7FF7">
        <w:rPr>
          <w:rFonts w:ascii="Times New Roman"/>
          <w:sz w:val="24"/>
          <w:szCs w:val="24"/>
        </w:rPr>
        <w:t xml:space="preserve">ou would be surprised. No rules, just </w:t>
      </w:r>
      <w:r w:rsidR="005E17F5" w:rsidRPr="005E17F5">
        <w:rPr>
          <w:rFonts w:ascii="Times New Roman"/>
          <w:sz w:val="24"/>
          <w:szCs w:val="24"/>
        </w:rPr>
        <w:t>Dingus</w:t>
      </w:r>
      <w:r w:rsidR="00646DF3" w:rsidRPr="008E7FF7">
        <w:rPr>
          <w:rFonts w:ascii="Times New Roman"/>
          <w:sz w:val="24"/>
          <w:szCs w:val="24"/>
        </w:rPr>
        <w:t>’</w:t>
      </w:r>
      <w:r w:rsidR="00646DF3" w:rsidRPr="008E7FF7">
        <w:rPr>
          <w:rFonts w:ascii="Times New Roman"/>
          <w:sz w:val="24"/>
          <w:szCs w:val="24"/>
        </w:rPr>
        <w:t xml:space="preserve"> way. That</w:t>
      </w:r>
      <w:r w:rsidR="004C5CC5" w:rsidRPr="008E7FF7">
        <w:rPr>
          <w:rFonts w:ascii="Times New Roman"/>
          <w:sz w:val="24"/>
          <w:szCs w:val="24"/>
        </w:rPr>
        <w:t xml:space="preserve"> would be the life.</w:t>
      </w:r>
      <w:r>
        <w:rPr>
          <w:rFonts w:ascii="Times New Roman"/>
          <w:sz w:val="24"/>
          <w:szCs w:val="24"/>
        </w:rPr>
        <w:t>”</w:t>
      </w:r>
    </w:p>
    <w:p w14:paraId="162CCD42" w14:textId="77777777" w:rsidR="0085536E" w:rsidRDefault="0085536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Hitter-Wolf over.</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A12E455" w14:textId="7AB2AE5A" w:rsidR="00E96DA4" w:rsidRPr="008E7FF7" w:rsidRDefault="004C5CC5" w:rsidP="0085536E">
      <w:pPr>
        <w:spacing w:after="0"/>
        <w:ind w:firstLine="720"/>
        <w:rPr>
          <w:sz w:val="24"/>
          <w:szCs w:val="24"/>
        </w:rPr>
      </w:pPr>
      <w:r w:rsidRPr="008E7FF7">
        <w:rPr>
          <w:rFonts w:ascii="Times New Roman" w:eastAsia="Times New Roman" w:hAnsi="Times New Roman" w:cs="Times New Roman"/>
          <w:sz w:val="24"/>
          <w:szCs w:val="24"/>
        </w:rPr>
        <w:t>Hearing this</w:t>
      </w:r>
      <w:r w:rsidR="00646DF3"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Aradian stopped the team. </w:t>
      </w:r>
      <w:r w:rsidR="0085536E">
        <w:rPr>
          <w:rFonts w:ascii="Times New Roman"/>
          <w:sz w:val="24"/>
          <w:szCs w:val="24"/>
        </w:rPr>
        <w:t>“</w:t>
      </w:r>
      <w:r w:rsidRPr="008E7FF7">
        <w:rPr>
          <w:rFonts w:ascii="Times New Roman"/>
          <w:sz w:val="24"/>
          <w:szCs w:val="24"/>
        </w:rPr>
        <w:t>Go for Hitter.</w:t>
      </w:r>
      <w:r w:rsidR="0085536E">
        <w:rPr>
          <w:rFonts w:ascii="Times New Roman"/>
          <w:sz w:val="24"/>
          <w:szCs w:val="24"/>
        </w:rPr>
        <w:t>”</w:t>
      </w:r>
      <w:r w:rsidRPr="008E7FF7">
        <w:rPr>
          <w:rFonts w:ascii="Times New Roman"/>
          <w:sz w:val="24"/>
          <w:szCs w:val="24"/>
        </w:rPr>
        <w:t xml:space="preserve"> </w:t>
      </w:r>
    </w:p>
    <w:p w14:paraId="31CE598F" w14:textId="4AA15FDD" w:rsidR="00E96DA4" w:rsidRPr="008E7FF7" w:rsidRDefault="0085536E">
      <w:pPr>
        <w:spacing w:after="0"/>
        <w:ind w:firstLine="720"/>
        <w:rPr>
          <w:sz w:val="24"/>
          <w:szCs w:val="24"/>
        </w:rPr>
      </w:pPr>
      <w:r>
        <w:rPr>
          <w:rFonts w:ascii="Times New Roman"/>
          <w:sz w:val="24"/>
          <w:szCs w:val="24"/>
        </w:rPr>
        <w:lastRenderedPageBreak/>
        <w:t>“</w:t>
      </w:r>
      <w:r w:rsidR="004C5CC5" w:rsidRPr="008E7FF7">
        <w:rPr>
          <w:rFonts w:ascii="Times New Roman"/>
          <w:sz w:val="24"/>
          <w:szCs w:val="24"/>
        </w:rPr>
        <w:t>Hey</w:t>
      </w:r>
      <w:r w:rsidR="00646DF3" w:rsidRPr="008E7FF7">
        <w:rPr>
          <w:rFonts w:ascii="Times New Roman"/>
          <w:sz w:val="24"/>
          <w:szCs w:val="24"/>
        </w:rPr>
        <w:t>, Aradian, I don</w:t>
      </w:r>
      <w:r w:rsidR="00646DF3" w:rsidRPr="008E7FF7">
        <w:rPr>
          <w:rFonts w:ascii="Times New Roman"/>
          <w:sz w:val="24"/>
          <w:szCs w:val="24"/>
        </w:rPr>
        <w:t>’</w:t>
      </w:r>
      <w:r w:rsidR="00646DF3" w:rsidRPr="008E7FF7">
        <w:rPr>
          <w:rFonts w:ascii="Times New Roman"/>
          <w:sz w:val="24"/>
          <w:szCs w:val="24"/>
        </w:rPr>
        <w:t xml:space="preserve">t want to </w:t>
      </w:r>
      <w:r w:rsidR="009B20A6" w:rsidRPr="008E7FF7">
        <w:rPr>
          <w:rFonts w:ascii="Times New Roman"/>
          <w:sz w:val="24"/>
          <w:szCs w:val="24"/>
        </w:rPr>
        <w:t>chat about this long</w:t>
      </w:r>
      <w:r>
        <w:rPr>
          <w:rFonts w:ascii="Times New Roman"/>
          <w:sz w:val="24"/>
          <w:szCs w:val="24"/>
        </w:rPr>
        <w:t>. P</w:t>
      </w:r>
      <w:r w:rsidR="009B20A6" w:rsidRPr="008E7FF7">
        <w:rPr>
          <w:rFonts w:ascii="Times New Roman"/>
          <w:sz w:val="24"/>
          <w:szCs w:val="24"/>
        </w:rPr>
        <w:t>lease</w:t>
      </w:r>
      <w:r w:rsidR="00646DF3" w:rsidRPr="008E7FF7">
        <w:rPr>
          <w:rFonts w:ascii="Times New Roman"/>
          <w:sz w:val="24"/>
          <w:szCs w:val="24"/>
        </w:rPr>
        <w:t xml:space="preserve"> go to REDCON one out there, no strolling</w:t>
      </w:r>
      <w:r w:rsidR="009B20A6" w:rsidRPr="008E7FF7">
        <w:rPr>
          <w:rFonts w:ascii="Times New Roman"/>
          <w:sz w:val="24"/>
          <w:szCs w:val="24"/>
        </w:rPr>
        <w:t>.</w:t>
      </w:r>
      <w:r w:rsidR="00646DF3" w:rsidRPr="008E7FF7">
        <w:rPr>
          <w:rFonts w:ascii="Times New Roman"/>
          <w:sz w:val="24"/>
          <w:szCs w:val="24"/>
        </w:rPr>
        <w:t xml:space="preserve"> I need a hundred percent security</w:t>
      </w:r>
      <w:r>
        <w:rPr>
          <w:rFonts w:ascii="Times New Roman"/>
          <w:sz w:val="24"/>
          <w:szCs w:val="24"/>
        </w:rPr>
        <w:t>. C</w:t>
      </w:r>
      <w:r w:rsidR="009B20A6" w:rsidRPr="008E7FF7">
        <w:rPr>
          <w:rFonts w:ascii="Times New Roman"/>
          <w:sz w:val="24"/>
          <w:szCs w:val="24"/>
        </w:rPr>
        <w:t>hange your mission style from stroll to movement to contact</w:t>
      </w:r>
      <w:r>
        <w:rPr>
          <w:rFonts w:ascii="Times New Roman"/>
          <w:sz w:val="24"/>
          <w:szCs w:val="24"/>
        </w:rPr>
        <w:t>,</w:t>
      </w:r>
      <w:r w:rsidR="004C5CC5" w:rsidRPr="008E7FF7">
        <w:rPr>
          <w:rFonts w:ascii="Times New Roman"/>
          <w:sz w:val="24"/>
          <w:szCs w:val="24"/>
        </w:rPr>
        <w:t xml:space="preserve"> over.</w:t>
      </w:r>
      <w:r>
        <w:rPr>
          <w:rFonts w:ascii="Times New Roman"/>
          <w:sz w:val="24"/>
          <w:szCs w:val="24"/>
        </w:rPr>
        <w:t>”</w:t>
      </w:r>
      <w:r w:rsidR="004C5CC5" w:rsidRPr="008E7FF7">
        <w:rPr>
          <w:rFonts w:ascii="Times New Roman"/>
          <w:sz w:val="24"/>
          <w:szCs w:val="24"/>
        </w:rPr>
        <w:t xml:space="preserve"> </w:t>
      </w:r>
    </w:p>
    <w:p w14:paraId="544EA421" w14:textId="617EE158" w:rsidR="00E96DA4" w:rsidRPr="008E7FF7" w:rsidRDefault="0085536E">
      <w:pPr>
        <w:spacing w:after="0"/>
        <w:ind w:firstLine="720"/>
        <w:rPr>
          <w:sz w:val="24"/>
          <w:szCs w:val="24"/>
        </w:rPr>
      </w:pPr>
      <w:r>
        <w:rPr>
          <w:rFonts w:ascii="Times New Roman"/>
          <w:sz w:val="24"/>
          <w:szCs w:val="24"/>
        </w:rPr>
        <w:t>“</w:t>
      </w:r>
      <w:r w:rsidR="004C5CC5" w:rsidRPr="008E7FF7">
        <w:rPr>
          <w:rFonts w:ascii="Times New Roman"/>
          <w:sz w:val="24"/>
          <w:szCs w:val="24"/>
        </w:rPr>
        <w:t>Um</w:t>
      </w:r>
      <w:r w:rsidR="009B20A6" w:rsidRPr="008E7FF7">
        <w:rPr>
          <w:rFonts w:ascii="Times New Roman"/>
          <w:sz w:val="24"/>
          <w:szCs w:val="24"/>
        </w:rPr>
        <w:t>,</w:t>
      </w:r>
      <w:r w:rsidR="004C5CC5" w:rsidRPr="008E7FF7">
        <w:rPr>
          <w:rFonts w:ascii="Times New Roman"/>
          <w:sz w:val="24"/>
          <w:szCs w:val="24"/>
        </w:rPr>
        <w:t xml:space="preserve"> Wolf-Hitter, </w:t>
      </w:r>
      <w:r w:rsidR="00646DF3" w:rsidRPr="008E7FF7">
        <w:rPr>
          <w:rFonts w:ascii="Times New Roman"/>
          <w:sz w:val="24"/>
          <w:szCs w:val="24"/>
        </w:rPr>
        <w:t>is</w:t>
      </w:r>
      <w:r w:rsidR="004C5CC5" w:rsidRPr="008E7FF7">
        <w:rPr>
          <w:rFonts w:ascii="Times New Roman"/>
          <w:sz w:val="24"/>
          <w:szCs w:val="24"/>
        </w:rPr>
        <w:t xml:space="preserve"> this a joke? Over.</w:t>
      </w:r>
      <w:r>
        <w:rPr>
          <w:rFonts w:ascii="Times New Roman"/>
          <w:sz w:val="24"/>
          <w:szCs w:val="24"/>
        </w:rPr>
        <w:t>”</w:t>
      </w:r>
      <w:r w:rsidR="004C5CC5" w:rsidRPr="008E7FF7">
        <w:rPr>
          <w:rFonts w:ascii="Times New Roman"/>
          <w:sz w:val="24"/>
          <w:szCs w:val="24"/>
        </w:rPr>
        <w:t xml:space="preserve"> </w:t>
      </w:r>
    </w:p>
    <w:p w14:paraId="2B8615DF" w14:textId="6C5B649F" w:rsidR="0085536E" w:rsidRDefault="0085536E">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Negative Aradian</w:t>
      </w:r>
      <w:r w:rsidR="007A388A" w:rsidRPr="008E7FF7">
        <w:rPr>
          <w:rFonts w:ascii="Times New Roman"/>
          <w:sz w:val="24"/>
          <w:szCs w:val="24"/>
        </w:rPr>
        <w:t>, no joke, no prank. We are gearing up as we speak, again, not time to chat on the net</w:t>
      </w:r>
      <w:r>
        <w:rPr>
          <w:rFonts w:ascii="Times New Roman"/>
          <w:sz w:val="24"/>
          <w:szCs w:val="24"/>
        </w:rPr>
        <w:t>. W</w:t>
      </w:r>
      <w:r w:rsidR="007A388A" w:rsidRPr="008E7FF7">
        <w:rPr>
          <w:rFonts w:ascii="Times New Roman"/>
          <w:sz w:val="24"/>
          <w:szCs w:val="24"/>
        </w:rPr>
        <w:t>e want to save battery power</w:t>
      </w:r>
      <w:r>
        <w:rPr>
          <w:rFonts w:ascii="Times New Roman"/>
          <w:sz w:val="24"/>
          <w:szCs w:val="24"/>
        </w:rPr>
        <w:t>. K</w:t>
      </w:r>
      <w:r w:rsidR="007A388A" w:rsidRPr="008E7FF7">
        <w:rPr>
          <w:rFonts w:ascii="Times New Roman"/>
          <w:sz w:val="24"/>
          <w:szCs w:val="24"/>
        </w:rPr>
        <w:t>eep going west but move slowly and very deliberatel</w:t>
      </w:r>
      <w:r w:rsidR="00241B22">
        <w:rPr>
          <w:rFonts w:ascii="Times New Roman"/>
          <w:sz w:val="24"/>
          <w:szCs w:val="24"/>
        </w:rPr>
        <w:t>y</w:t>
      </w:r>
      <w:r w:rsidR="007A388A" w:rsidRPr="008E7FF7">
        <w:rPr>
          <w:rFonts w:ascii="Times New Roman"/>
          <w:sz w:val="24"/>
          <w:szCs w:val="24"/>
        </w:rPr>
        <w:t xml:space="preserve"> and check every hour at the bottom of the hour</w:t>
      </w:r>
      <w:r>
        <w:rPr>
          <w:rFonts w:ascii="Times New Roman"/>
          <w:sz w:val="24"/>
          <w:szCs w:val="24"/>
        </w:rPr>
        <w:t>,</w:t>
      </w:r>
      <w:r w:rsidR="004C5CC5" w:rsidRPr="008E7FF7">
        <w:rPr>
          <w:rFonts w:ascii="Times New Roman"/>
          <w:sz w:val="24"/>
          <w:szCs w:val="24"/>
        </w:rPr>
        <w:t xml:space="preserve"> over.</w:t>
      </w:r>
      <w:r>
        <w:rPr>
          <w:rFonts w:ascii="Times New Roman"/>
          <w:sz w:val="24"/>
          <w:szCs w:val="24"/>
        </w:rPr>
        <w:t>”</w:t>
      </w:r>
      <w:r w:rsidR="004C5CC5" w:rsidRPr="008E7FF7">
        <w:rPr>
          <w:rFonts w:ascii="Times New Roman"/>
          <w:sz w:val="24"/>
          <w:szCs w:val="24"/>
        </w:rPr>
        <w:t xml:space="preserve"> </w:t>
      </w:r>
    </w:p>
    <w:p w14:paraId="67FB7661" w14:textId="45066F80" w:rsidR="00E96DA4" w:rsidRPr="008E7FF7" w:rsidRDefault="0085536E">
      <w:pPr>
        <w:spacing w:after="0"/>
        <w:ind w:firstLine="720"/>
        <w:rPr>
          <w:sz w:val="24"/>
          <w:szCs w:val="24"/>
        </w:rPr>
      </w:pPr>
      <w:r>
        <w:rPr>
          <w:rFonts w:ascii="Times New Roman"/>
          <w:sz w:val="24"/>
          <w:szCs w:val="24"/>
        </w:rPr>
        <w:t>“</w:t>
      </w:r>
      <w:r w:rsidR="00F21C2D" w:rsidRPr="008E7FF7">
        <w:rPr>
          <w:rFonts w:ascii="Times New Roman"/>
          <w:sz w:val="24"/>
          <w:szCs w:val="24"/>
        </w:rPr>
        <w:t>Roger,</w:t>
      </w:r>
      <w:r w:rsidR="004C5CC5" w:rsidRPr="008E7FF7">
        <w:rPr>
          <w:rFonts w:ascii="Times New Roman"/>
          <w:sz w:val="24"/>
          <w:szCs w:val="24"/>
        </w:rPr>
        <w:t xml:space="preserve"> that boss.</w:t>
      </w:r>
      <w:r>
        <w:rPr>
          <w:rFonts w:ascii="Times New Roman"/>
          <w:sz w:val="24"/>
          <w:szCs w:val="24"/>
        </w:rPr>
        <w:t>”</w:t>
      </w:r>
    </w:p>
    <w:p w14:paraId="4A5231B6" w14:textId="09302B6A" w:rsidR="00B11C71" w:rsidRDefault="00B11C7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O</w:t>
      </w:r>
      <w:r>
        <w:rPr>
          <w:rFonts w:ascii="Times New Roman" w:eastAsia="Times New Roman" w:hAnsi="Times New Roman" w:cs="Times New Roman"/>
          <w:sz w:val="24"/>
          <w:szCs w:val="24"/>
        </w:rPr>
        <w:t>k</w:t>
      </w:r>
      <w:r w:rsidR="007A388A" w:rsidRPr="008E7FF7">
        <w:rPr>
          <w:rFonts w:ascii="Times New Roman" w:eastAsia="Times New Roman" w:hAnsi="Times New Roman" w:cs="Times New Roman"/>
          <w:sz w:val="24"/>
          <w:szCs w:val="24"/>
        </w:rPr>
        <w:t>, boys, our walk in the woods is over. Let’s rack it up</w:t>
      </w:r>
      <w:r w:rsidR="004C5CC5" w:rsidRPr="008E7FF7">
        <w:rPr>
          <w:rFonts w:ascii="Times New Roman" w:eastAsia="Times New Roman" w:hAnsi="Times New Roman" w:cs="Times New Roman"/>
          <w:sz w:val="24"/>
          <w:szCs w:val="24"/>
        </w:rPr>
        <w:t xml:space="preserve"> and find the bad guys in these woods.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50357A6B" w14:textId="3B8CFDC4"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Once everyone has adjusted their gear, they move</w:t>
      </w:r>
      <w:r w:rsidR="00B11C71">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out again in team</w:t>
      </w:r>
      <w:r w:rsidR="007A388A"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mode.</w:t>
      </w:r>
    </w:p>
    <w:p w14:paraId="34F952C3" w14:textId="2F736961" w:rsidR="00E96DA4" w:rsidRPr="008E7FF7" w:rsidRDefault="004C5CC5" w:rsidP="00B11C71">
      <w:pPr>
        <w:spacing w:after="0"/>
        <w:ind w:firstLine="720"/>
        <w:rPr>
          <w:sz w:val="24"/>
          <w:szCs w:val="24"/>
        </w:rPr>
      </w:pPr>
      <w:r w:rsidRPr="008E7FF7">
        <w:rPr>
          <w:rFonts w:ascii="Times New Roman"/>
          <w:sz w:val="24"/>
          <w:szCs w:val="24"/>
        </w:rPr>
        <w:t xml:space="preserve"> Wolf handed the mic back to Fares. </w:t>
      </w:r>
      <w:r w:rsidR="00B11C71">
        <w:rPr>
          <w:rFonts w:ascii="Times New Roman"/>
          <w:sz w:val="24"/>
          <w:szCs w:val="24"/>
        </w:rPr>
        <w:t>“</w:t>
      </w:r>
      <w:r w:rsidRPr="008E7FF7">
        <w:rPr>
          <w:rFonts w:ascii="Times New Roman"/>
          <w:sz w:val="24"/>
          <w:szCs w:val="24"/>
        </w:rPr>
        <w:t>So</w:t>
      </w:r>
      <w:r w:rsidR="00003387" w:rsidRPr="008E7FF7">
        <w:rPr>
          <w:rFonts w:ascii="Times New Roman"/>
          <w:sz w:val="24"/>
          <w:szCs w:val="24"/>
        </w:rPr>
        <w:t>,</w:t>
      </w:r>
      <w:r w:rsidRPr="008E7FF7">
        <w:rPr>
          <w:rFonts w:ascii="Times New Roman"/>
          <w:sz w:val="24"/>
          <w:szCs w:val="24"/>
        </w:rPr>
        <w:t xml:space="preserve"> let</w:t>
      </w:r>
      <w:r w:rsidRPr="008E7FF7">
        <w:rPr>
          <w:rFonts w:ascii="Times New Roman"/>
          <w:sz w:val="24"/>
          <w:szCs w:val="24"/>
        </w:rPr>
        <w:t>’</w:t>
      </w:r>
      <w:r w:rsidRPr="008E7FF7">
        <w:rPr>
          <w:rFonts w:ascii="Times New Roman"/>
          <w:sz w:val="24"/>
          <w:szCs w:val="24"/>
        </w:rPr>
        <w:t>s review and make a plan. We don</w:t>
      </w:r>
      <w:r w:rsidRPr="008E7FF7">
        <w:rPr>
          <w:rFonts w:ascii="Times New Roman"/>
          <w:sz w:val="24"/>
          <w:szCs w:val="24"/>
        </w:rPr>
        <w:t>’</w:t>
      </w:r>
      <w:r w:rsidRPr="008E7FF7">
        <w:rPr>
          <w:rFonts w:ascii="Times New Roman"/>
          <w:sz w:val="24"/>
          <w:szCs w:val="24"/>
        </w:rPr>
        <w:t>t have to worry about food or water for now</w:t>
      </w:r>
      <w:r w:rsidR="00B11C71">
        <w:rPr>
          <w:rFonts w:ascii="Times New Roman"/>
          <w:sz w:val="24"/>
          <w:szCs w:val="24"/>
        </w:rPr>
        <w:t>. T</w:t>
      </w:r>
      <w:r w:rsidR="00003387" w:rsidRPr="008E7FF7">
        <w:rPr>
          <w:rFonts w:ascii="Times New Roman"/>
          <w:sz w:val="24"/>
          <w:szCs w:val="24"/>
        </w:rPr>
        <w:t xml:space="preserve">he streams are clean, and </w:t>
      </w:r>
      <w:r w:rsidR="009B20A6" w:rsidRPr="008E7FF7">
        <w:rPr>
          <w:rFonts w:ascii="Times New Roman"/>
          <w:sz w:val="24"/>
          <w:szCs w:val="24"/>
        </w:rPr>
        <w:t>we deserve to be hungry if we can</w:t>
      </w:r>
      <w:r w:rsidR="009B20A6" w:rsidRPr="008E7FF7">
        <w:rPr>
          <w:rFonts w:ascii="Times New Roman"/>
          <w:sz w:val="24"/>
          <w:szCs w:val="24"/>
        </w:rPr>
        <w:t>’</w:t>
      </w:r>
      <w:r w:rsidR="009B20A6" w:rsidRPr="008E7FF7">
        <w:rPr>
          <w:rFonts w:ascii="Times New Roman"/>
          <w:sz w:val="24"/>
          <w:szCs w:val="24"/>
        </w:rPr>
        <w:t>t feed ourselves off the wildlife around here</w:t>
      </w:r>
      <w:r w:rsidRPr="008E7FF7">
        <w:rPr>
          <w:rFonts w:ascii="Times New Roman"/>
          <w:sz w:val="24"/>
          <w:szCs w:val="24"/>
        </w:rPr>
        <w:t>.</w:t>
      </w:r>
      <w:r w:rsidR="00B11C71">
        <w:rPr>
          <w:rFonts w:ascii="Times New Roman"/>
          <w:sz w:val="24"/>
          <w:szCs w:val="24"/>
        </w:rPr>
        <w:t xml:space="preserve"> </w:t>
      </w:r>
      <w:r w:rsidRPr="008E7FF7">
        <w:rPr>
          <w:rFonts w:ascii="Times New Roman"/>
          <w:sz w:val="24"/>
          <w:szCs w:val="24"/>
        </w:rPr>
        <w:t>But we all have approximately two MREs each</w:t>
      </w:r>
      <w:r w:rsidR="00003387" w:rsidRPr="008E7FF7">
        <w:rPr>
          <w:rFonts w:ascii="Times New Roman"/>
          <w:sz w:val="24"/>
          <w:szCs w:val="24"/>
        </w:rPr>
        <w:t>,</w:t>
      </w:r>
      <w:r w:rsidRPr="008E7FF7">
        <w:rPr>
          <w:rFonts w:ascii="Times New Roman"/>
          <w:sz w:val="24"/>
          <w:szCs w:val="24"/>
        </w:rPr>
        <w:t xml:space="preserve"> I</w:t>
      </w:r>
      <w:r w:rsidR="00B11C71">
        <w:rPr>
          <w:rFonts w:ascii="Times New Roman"/>
          <w:sz w:val="24"/>
          <w:szCs w:val="24"/>
        </w:rPr>
        <w:t>’</w:t>
      </w:r>
      <w:r w:rsidR="00B11C71">
        <w:rPr>
          <w:rFonts w:ascii="Times New Roman"/>
          <w:sz w:val="24"/>
          <w:szCs w:val="24"/>
        </w:rPr>
        <w:t>m</w:t>
      </w:r>
      <w:r w:rsidRPr="008E7FF7">
        <w:rPr>
          <w:rFonts w:ascii="Times New Roman"/>
          <w:sz w:val="24"/>
          <w:szCs w:val="24"/>
        </w:rPr>
        <w:t xml:space="preserve"> guessing. We </w:t>
      </w:r>
      <w:r w:rsidR="00F21C2D" w:rsidRPr="008E7FF7">
        <w:rPr>
          <w:rFonts w:ascii="Times New Roman"/>
          <w:sz w:val="24"/>
          <w:szCs w:val="24"/>
        </w:rPr>
        <w:t>found</w:t>
      </w:r>
      <w:r w:rsidRPr="008E7FF7">
        <w:rPr>
          <w:rFonts w:ascii="Times New Roman"/>
          <w:sz w:val="24"/>
          <w:szCs w:val="24"/>
        </w:rPr>
        <w:t xml:space="preserve"> no sign of a town or anything within eight miles</w:t>
      </w:r>
      <w:r w:rsidR="009B20A6" w:rsidRPr="008E7FF7">
        <w:rPr>
          <w:rFonts w:ascii="Times New Roman"/>
          <w:sz w:val="24"/>
          <w:szCs w:val="24"/>
        </w:rPr>
        <w:t>.</w:t>
      </w:r>
      <w:r w:rsidR="00003387" w:rsidRPr="008E7FF7">
        <w:rPr>
          <w:rFonts w:ascii="Times New Roman"/>
          <w:sz w:val="24"/>
          <w:szCs w:val="24"/>
        </w:rPr>
        <w:t xml:space="preserve"> Mack, </w:t>
      </w:r>
      <w:r w:rsidR="00003387" w:rsidRPr="008E7FF7">
        <w:rPr>
          <w:rFonts w:ascii="Times New Roman"/>
          <w:sz w:val="24"/>
          <w:szCs w:val="24"/>
        </w:rPr>
        <w:lastRenderedPageBreak/>
        <w:t>you spotted a single line of smoke in the distance to the south yesterday,</w:t>
      </w:r>
      <w:r w:rsidRPr="008E7FF7">
        <w:rPr>
          <w:rFonts w:ascii="Times New Roman"/>
          <w:sz w:val="24"/>
          <w:szCs w:val="24"/>
        </w:rPr>
        <w:t xml:space="preserve"> right?</w:t>
      </w:r>
      <w:r w:rsidR="00B11C71">
        <w:rPr>
          <w:rFonts w:ascii="Times New Roman"/>
          <w:sz w:val="24"/>
          <w:szCs w:val="24"/>
        </w:rPr>
        <w:t>”</w:t>
      </w:r>
      <w:r w:rsidRPr="008E7FF7">
        <w:rPr>
          <w:rFonts w:ascii="Times New Roman"/>
          <w:sz w:val="24"/>
          <w:szCs w:val="24"/>
        </w:rPr>
        <w:t xml:space="preserve"> </w:t>
      </w:r>
    </w:p>
    <w:p w14:paraId="5547F104" w14:textId="77777777" w:rsidR="00B11C71" w:rsidRDefault="00B11C71">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Roger</w:t>
      </w:r>
      <w:r w:rsidR="00003387" w:rsidRPr="008E7FF7">
        <w:rPr>
          <w:rFonts w:ascii="Times New Roman"/>
          <w:sz w:val="24"/>
          <w:szCs w:val="24"/>
        </w:rPr>
        <w:t>, that</w:t>
      </w:r>
      <w:r>
        <w:rPr>
          <w:rFonts w:ascii="Times New Roman"/>
          <w:sz w:val="24"/>
          <w:szCs w:val="24"/>
        </w:rPr>
        <w:t>,</w:t>
      </w:r>
      <w:r w:rsidR="00003387" w:rsidRPr="008E7FF7">
        <w:rPr>
          <w:rFonts w:ascii="Times New Roman"/>
          <w:sz w:val="24"/>
          <w:szCs w:val="24"/>
        </w:rPr>
        <w:t xml:space="preserve"> boss</w:t>
      </w:r>
      <w:r>
        <w:rPr>
          <w:rFonts w:ascii="Times New Roman"/>
          <w:sz w:val="24"/>
          <w:szCs w:val="24"/>
        </w:rPr>
        <w:t>,</w:t>
      </w:r>
      <w:r w:rsidR="00003387" w:rsidRPr="008E7FF7">
        <w:rPr>
          <w:rFonts w:ascii="Times New Roman"/>
          <w:sz w:val="24"/>
          <w:szCs w:val="24"/>
        </w:rPr>
        <w:t xml:space="preserve"> had to be five miles farther out than</w:t>
      </w:r>
      <w:r w:rsidR="004C5CC5" w:rsidRPr="008E7FF7">
        <w:rPr>
          <w:rFonts w:ascii="Times New Roman"/>
          <w:sz w:val="24"/>
          <w:szCs w:val="24"/>
        </w:rPr>
        <w:t xml:space="preserve"> we were.</w:t>
      </w:r>
      <w:r>
        <w:rPr>
          <w:rFonts w:ascii="Times New Roman"/>
          <w:sz w:val="24"/>
          <w:szCs w:val="24"/>
        </w:rPr>
        <w:t>”</w:t>
      </w:r>
      <w:r w:rsidR="004C5CC5" w:rsidRPr="008E7FF7">
        <w:rPr>
          <w:rFonts w:ascii="Times New Roman"/>
          <w:sz w:val="24"/>
          <w:szCs w:val="24"/>
        </w:rPr>
        <w:t xml:space="preserve"> </w:t>
      </w:r>
    </w:p>
    <w:p w14:paraId="6A859D25" w14:textId="799E8048" w:rsidR="00B11C71" w:rsidRDefault="00B11C71">
      <w:pPr>
        <w:spacing w:after="0"/>
        <w:ind w:firstLine="720"/>
        <w:rPr>
          <w:rFonts w:ascii="Times New Roman"/>
          <w:sz w:val="24"/>
          <w:szCs w:val="24"/>
        </w:rPr>
      </w:pPr>
      <w:r>
        <w:rPr>
          <w:rFonts w:ascii="Times New Roman"/>
          <w:sz w:val="24"/>
          <w:szCs w:val="24"/>
        </w:rPr>
        <w:t>Wolf</w:t>
      </w:r>
      <w:r w:rsidR="004C5CC5" w:rsidRPr="008E7FF7">
        <w:rPr>
          <w:rFonts w:ascii="Times New Roman"/>
          <w:sz w:val="24"/>
          <w:szCs w:val="24"/>
        </w:rPr>
        <w:t xml:space="preserve"> was standing in the middle of the group. Fares and Peg were putting out the fire. </w:t>
      </w:r>
    </w:p>
    <w:p w14:paraId="5BE8CF6A" w14:textId="0F848F58" w:rsidR="00E96DA4" w:rsidRPr="008E7FF7" w:rsidRDefault="00B11C71">
      <w:pPr>
        <w:spacing w:after="0"/>
        <w:ind w:firstLine="720"/>
        <w:rPr>
          <w:sz w:val="24"/>
          <w:szCs w:val="24"/>
        </w:rPr>
      </w:pPr>
      <w:r>
        <w:rPr>
          <w:rFonts w:ascii="Times New Roman"/>
          <w:sz w:val="24"/>
          <w:szCs w:val="24"/>
        </w:rPr>
        <w:t>“</w:t>
      </w:r>
      <w:r w:rsidR="004C5CC5" w:rsidRPr="008E7FF7">
        <w:rPr>
          <w:rFonts w:ascii="Times New Roman"/>
          <w:sz w:val="24"/>
          <w:szCs w:val="24"/>
        </w:rPr>
        <w:t>We have enough battery life in the equipment for a few days</w:t>
      </w:r>
      <w:r w:rsidR="00003387" w:rsidRPr="008E7FF7">
        <w:rPr>
          <w:rFonts w:ascii="Times New Roman"/>
          <w:sz w:val="24"/>
          <w:szCs w:val="24"/>
        </w:rPr>
        <w:t>. It doesn</w:t>
      </w:r>
      <w:r w:rsidR="00003387" w:rsidRPr="008E7FF7">
        <w:rPr>
          <w:rFonts w:ascii="Times New Roman"/>
          <w:sz w:val="24"/>
          <w:szCs w:val="24"/>
        </w:rPr>
        <w:t>’</w:t>
      </w:r>
      <w:r w:rsidR="00003387" w:rsidRPr="008E7FF7">
        <w:rPr>
          <w:rFonts w:ascii="Times New Roman"/>
          <w:sz w:val="24"/>
          <w:szCs w:val="24"/>
        </w:rPr>
        <w:t>t</w:t>
      </w:r>
      <w:r w:rsidR="004C5CC5" w:rsidRPr="008E7FF7">
        <w:rPr>
          <w:rFonts w:ascii="Times New Roman"/>
          <w:sz w:val="24"/>
          <w:szCs w:val="24"/>
        </w:rPr>
        <w:t xml:space="preserve"> seem like</w:t>
      </w:r>
      <w:r w:rsidR="00003387" w:rsidRPr="008E7FF7">
        <w:rPr>
          <w:rFonts w:ascii="Times New Roman"/>
          <w:sz w:val="24"/>
          <w:szCs w:val="24"/>
        </w:rPr>
        <w:t>, other than internally,</w:t>
      </w:r>
      <w:r w:rsidR="004C5CC5" w:rsidRPr="008E7FF7">
        <w:rPr>
          <w:rFonts w:ascii="Times New Roman"/>
          <w:sz w:val="24"/>
          <w:szCs w:val="24"/>
        </w:rPr>
        <w:t xml:space="preserve"> we will be talking to anyone anyway. Fares use them only when teams are out</w:t>
      </w:r>
      <w:r w:rsidR="00003387" w:rsidRPr="008E7FF7">
        <w:rPr>
          <w:rFonts w:ascii="Times New Roman"/>
          <w:sz w:val="24"/>
          <w:szCs w:val="24"/>
        </w:rPr>
        <w:t>. Shut</w:t>
      </w:r>
      <w:r w:rsidR="004C5CC5" w:rsidRPr="008E7FF7">
        <w:rPr>
          <w:rFonts w:ascii="Times New Roman"/>
          <w:sz w:val="24"/>
          <w:szCs w:val="24"/>
        </w:rPr>
        <w:t xml:space="preserve"> it all down when not.</w:t>
      </w:r>
      <w:r>
        <w:rPr>
          <w:rFonts w:ascii="Times New Roman"/>
          <w:sz w:val="24"/>
          <w:szCs w:val="24"/>
        </w:rPr>
        <w:t>”</w:t>
      </w:r>
      <w:r w:rsidR="004C5CC5" w:rsidRPr="008E7FF7">
        <w:rPr>
          <w:rFonts w:ascii="Times New Roman"/>
          <w:sz w:val="24"/>
          <w:szCs w:val="24"/>
        </w:rPr>
        <w:t xml:space="preserve"> </w:t>
      </w:r>
    </w:p>
    <w:p w14:paraId="0D6A07C7" w14:textId="7C152418" w:rsidR="00E96DA4" w:rsidRPr="008E7FF7" w:rsidRDefault="00B11C71">
      <w:pPr>
        <w:spacing w:after="0"/>
        <w:ind w:firstLine="720"/>
        <w:rPr>
          <w:sz w:val="24"/>
          <w:szCs w:val="24"/>
        </w:rPr>
      </w:pPr>
      <w:r>
        <w:rPr>
          <w:rFonts w:ascii="Times New Roman"/>
          <w:sz w:val="24"/>
          <w:szCs w:val="24"/>
        </w:rPr>
        <w:t>“</w:t>
      </w:r>
      <w:r w:rsidR="004C5CC5" w:rsidRPr="008E7FF7">
        <w:rPr>
          <w:rFonts w:ascii="Times New Roman"/>
          <w:sz w:val="24"/>
          <w:szCs w:val="24"/>
        </w:rPr>
        <w:t>Roger</w:t>
      </w:r>
      <w:r>
        <w:rPr>
          <w:rFonts w:ascii="Times New Roman"/>
          <w:sz w:val="24"/>
          <w:szCs w:val="24"/>
        </w:rPr>
        <w:t>,</w:t>
      </w:r>
      <w:r w:rsidR="004C5CC5" w:rsidRPr="008E7FF7">
        <w:rPr>
          <w:rFonts w:ascii="Times New Roman"/>
          <w:sz w:val="24"/>
          <w:szCs w:val="24"/>
        </w:rPr>
        <w:t xml:space="preserve"> boss.</w:t>
      </w:r>
      <w:r>
        <w:rPr>
          <w:rFonts w:ascii="Times New Roman"/>
          <w:sz w:val="24"/>
          <w:szCs w:val="24"/>
        </w:rPr>
        <w:t>”</w:t>
      </w:r>
      <w:r w:rsidR="004C5CC5" w:rsidRPr="008E7FF7">
        <w:rPr>
          <w:rFonts w:ascii="Times New Roman"/>
          <w:sz w:val="24"/>
          <w:szCs w:val="24"/>
        </w:rPr>
        <w:t xml:space="preserve"> Fares g</w:t>
      </w:r>
      <w:r>
        <w:rPr>
          <w:rFonts w:ascii="Times New Roman"/>
          <w:sz w:val="24"/>
          <w:szCs w:val="24"/>
        </w:rPr>
        <w:t xml:space="preserve">ave </w:t>
      </w:r>
      <w:r w:rsidR="004C5CC5" w:rsidRPr="008E7FF7">
        <w:rPr>
          <w:rFonts w:ascii="Times New Roman"/>
          <w:sz w:val="24"/>
          <w:szCs w:val="24"/>
        </w:rPr>
        <w:t>him a thumbs up as he stomp</w:t>
      </w:r>
      <w:r>
        <w:rPr>
          <w:rFonts w:ascii="Times New Roman"/>
          <w:sz w:val="24"/>
          <w:szCs w:val="24"/>
        </w:rPr>
        <w:t>ed</w:t>
      </w:r>
      <w:r w:rsidR="004C5CC5" w:rsidRPr="008E7FF7">
        <w:rPr>
          <w:rFonts w:ascii="Times New Roman"/>
          <w:sz w:val="24"/>
          <w:szCs w:val="24"/>
        </w:rPr>
        <w:t xml:space="preserve"> the fire.</w:t>
      </w:r>
    </w:p>
    <w:p w14:paraId="73940A4C" w14:textId="5216AEA5" w:rsidR="001B5EF9" w:rsidRPr="008E7FF7" w:rsidRDefault="00B11C71"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We all have our own SOP for </w:t>
      </w:r>
      <w:r w:rsidR="00CD7A7A" w:rsidRPr="008E7FF7">
        <w:rPr>
          <w:rFonts w:ascii="Times New Roman" w:eastAsia="Times New Roman" w:hAnsi="Times New Roman" w:cs="Times New Roman"/>
          <w:sz w:val="24"/>
          <w:szCs w:val="24"/>
        </w:rPr>
        <w:t>a basic load of ammo</w:t>
      </w:r>
      <w:r>
        <w:rPr>
          <w:rFonts w:ascii="Times New Roman" w:eastAsia="Times New Roman" w:hAnsi="Times New Roman" w:cs="Times New Roman"/>
          <w:sz w:val="24"/>
          <w:szCs w:val="24"/>
        </w:rPr>
        <w:t>. W</w:t>
      </w:r>
      <w:r w:rsidR="00CD7A7A" w:rsidRPr="008E7FF7">
        <w:rPr>
          <w:rFonts w:ascii="Times New Roman" w:eastAsia="Times New Roman" w:hAnsi="Times New Roman" w:cs="Times New Roman"/>
          <w:sz w:val="24"/>
          <w:szCs w:val="24"/>
        </w:rPr>
        <w:t xml:space="preserve">e have double that in the </w:t>
      </w:r>
      <w:r w:rsidR="009B20A6" w:rsidRPr="008E7FF7">
        <w:rPr>
          <w:rFonts w:ascii="Times New Roman" w:eastAsia="Times New Roman" w:hAnsi="Times New Roman" w:cs="Times New Roman"/>
          <w:sz w:val="24"/>
          <w:szCs w:val="24"/>
        </w:rPr>
        <w:t>rigid</w:t>
      </w:r>
      <w:r w:rsidR="00CD7A7A" w:rsidRPr="008E7FF7">
        <w:rPr>
          <w:rFonts w:ascii="Times New Roman" w:eastAsia="Times New Roman" w:hAnsi="Times New Roman" w:cs="Times New Roman"/>
          <w:sz w:val="24"/>
          <w:szCs w:val="24"/>
        </w:rPr>
        <w:t xml:space="preserve"> box that Hill is sitting on, not to mention four demo kits with ten pounds of </w:t>
      </w:r>
      <w:r w:rsidR="004C5CC5" w:rsidRPr="008E7FF7">
        <w:rPr>
          <w:rFonts w:ascii="Times New Roman" w:eastAsia="Times New Roman" w:hAnsi="Times New Roman" w:cs="Times New Roman"/>
          <w:sz w:val="24"/>
          <w:szCs w:val="24"/>
        </w:rPr>
        <w:t>C4 in each. Rangers</w:t>
      </w:r>
      <w:r w:rsidR="00CD7A7A" w:rsidRPr="008E7FF7">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I am sure you’re loaded for </w:t>
      </w:r>
      <w:r w:rsidR="00F21C2D" w:rsidRPr="008E7FF7">
        <w:rPr>
          <w:rFonts w:ascii="Times New Roman" w:eastAsia="Times New Roman" w:hAnsi="Times New Roman" w:cs="Times New Roman"/>
          <w:sz w:val="24"/>
          <w:szCs w:val="24"/>
        </w:rPr>
        <w:t>bears</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37B910D8" w14:textId="66A304A7" w:rsidR="00E96DA4" w:rsidRPr="008E7FF7" w:rsidRDefault="00F263F7">
      <w:pPr>
        <w:spacing w:after="0"/>
        <w:ind w:firstLine="720"/>
        <w:rPr>
          <w:sz w:val="24"/>
          <w:szCs w:val="24"/>
        </w:rPr>
      </w:pPr>
      <w:r>
        <w:rPr>
          <w:rFonts w:ascii="Times New Roman"/>
          <w:sz w:val="24"/>
          <w:szCs w:val="24"/>
        </w:rPr>
        <w:t>“</w:t>
      </w:r>
      <w:r w:rsidR="004C5CC5" w:rsidRPr="008E7FF7">
        <w:rPr>
          <w:rFonts w:ascii="Times New Roman"/>
          <w:sz w:val="24"/>
          <w:szCs w:val="24"/>
        </w:rPr>
        <w:t>Roger</w:t>
      </w:r>
      <w:r w:rsidR="00CD7A7A" w:rsidRPr="008E7FF7">
        <w:rPr>
          <w:rFonts w:ascii="Times New Roman"/>
          <w:sz w:val="24"/>
          <w:szCs w:val="24"/>
        </w:rPr>
        <w:t>,</w:t>
      </w:r>
      <w:r>
        <w:rPr>
          <w:rFonts w:ascii="Times New Roman"/>
          <w:sz w:val="24"/>
          <w:szCs w:val="24"/>
        </w:rPr>
        <w:t>”</w:t>
      </w:r>
      <w:r w:rsidR="00CD7A7A" w:rsidRPr="008E7FF7">
        <w:rPr>
          <w:rFonts w:ascii="Times New Roman"/>
          <w:sz w:val="24"/>
          <w:szCs w:val="24"/>
        </w:rPr>
        <w:t xml:space="preserve"> the young LT responded</w:t>
      </w:r>
      <w:r>
        <w:rPr>
          <w:rFonts w:ascii="Times New Roman"/>
          <w:sz w:val="24"/>
          <w:szCs w:val="24"/>
        </w:rPr>
        <w:t>.</w:t>
      </w:r>
      <w:r w:rsidR="00CD7A7A" w:rsidRPr="008E7FF7">
        <w:rPr>
          <w:rFonts w:ascii="Times New Roman"/>
          <w:sz w:val="24"/>
          <w:szCs w:val="24"/>
        </w:rPr>
        <w:t xml:space="preserve"> </w:t>
      </w:r>
      <w:r>
        <w:rPr>
          <w:rFonts w:ascii="Times New Roman"/>
          <w:sz w:val="24"/>
          <w:szCs w:val="24"/>
        </w:rPr>
        <w:t>“</w:t>
      </w:r>
      <w:r>
        <w:rPr>
          <w:rFonts w:ascii="Times New Roman"/>
          <w:sz w:val="24"/>
          <w:szCs w:val="24"/>
        </w:rPr>
        <w:t>M</w:t>
      </w:r>
      <w:r w:rsidR="00CD7A7A" w:rsidRPr="008E7FF7">
        <w:rPr>
          <w:rFonts w:ascii="Times New Roman"/>
          <w:sz w:val="24"/>
          <w:szCs w:val="24"/>
        </w:rPr>
        <w:t>ore ammo than food,</w:t>
      </w:r>
      <w:r w:rsidR="004C5CC5" w:rsidRPr="008E7FF7">
        <w:rPr>
          <w:rFonts w:ascii="Times New Roman"/>
          <w:sz w:val="24"/>
          <w:szCs w:val="24"/>
        </w:rPr>
        <w:t xml:space="preserve"> that</w:t>
      </w:r>
      <w:r w:rsidR="004C5CC5" w:rsidRPr="008E7FF7">
        <w:rPr>
          <w:rFonts w:ascii="Times New Roman"/>
          <w:sz w:val="24"/>
          <w:szCs w:val="24"/>
        </w:rPr>
        <w:t>’</w:t>
      </w:r>
      <w:r w:rsidR="004C5CC5" w:rsidRPr="008E7FF7">
        <w:rPr>
          <w:rFonts w:ascii="Times New Roman"/>
          <w:sz w:val="24"/>
          <w:szCs w:val="24"/>
        </w:rPr>
        <w:t>s for sure.</w:t>
      </w:r>
      <w:r>
        <w:rPr>
          <w:rFonts w:ascii="Times New Roman"/>
          <w:sz w:val="24"/>
          <w:szCs w:val="24"/>
        </w:rPr>
        <w:t>”</w:t>
      </w:r>
      <w:r w:rsidR="004C5CC5" w:rsidRPr="008E7FF7">
        <w:rPr>
          <w:rFonts w:ascii="Times New Roman"/>
          <w:sz w:val="24"/>
          <w:szCs w:val="24"/>
        </w:rPr>
        <w:t xml:space="preserve"> He and Brady gave each other a high five. </w:t>
      </w:r>
    </w:p>
    <w:p w14:paraId="115C0358" w14:textId="0BBB3A4F" w:rsidR="001B5EF9" w:rsidRPr="008E7FF7" w:rsidRDefault="00D97228"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w:t>
      </w:r>
      <w:r w:rsidR="004C5CC5" w:rsidRPr="008E7FF7">
        <w:rPr>
          <w:rFonts w:ascii="Times New Roman" w:eastAsia="Times New Roman" w:hAnsi="Times New Roman" w:cs="Times New Roman"/>
          <w:sz w:val="24"/>
          <w:szCs w:val="24"/>
        </w:rPr>
        <w:t>stood silent for a few moments. He looked at Peg</w:t>
      </w:r>
      <w:r>
        <w:rPr>
          <w:rFonts w:ascii="Times New Roman" w:eastAsia="Times New Roman" w:hAnsi="Times New Roman" w:cs="Times New Roman"/>
          <w:sz w:val="24"/>
          <w:szCs w:val="24"/>
        </w:rPr>
        <w:t xml:space="preserve"> who</w:t>
      </w:r>
      <w:r w:rsidR="004C5CC5" w:rsidRPr="008E7FF7">
        <w:rPr>
          <w:rFonts w:ascii="Times New Roman" w:eastAsia="Times New Roman" w:hAnsi="Times New Roman" w:cs="Times New Roman"/>
          <w:sz w:val="24"/>
          <w:szCs w:val="24"/>
        </w:rPr>
        <w:t xml:space="preserve"> was sitting next to Hills on the </w:t>
      </w:r>
      <w:r w:rsidR="009B20A6" w:rsidRPr="008E7FF7">
        <w:rPr>
          <w:rFonts w:ascii="Times New Roman" w:eastAsia="Times New Roman" w:hAnsi="Times New Roman" w:cs="Times New Roman"/>
          <w:sz w:val="24"/>
          <w:szCs w:val="24"/>
        </w:rPr>
        <w:t>rigid</w:t>
      </w:r>
      <w:r w:rsidR="004C5CC5" w:rsidRPr="008E7FF7">
        <w:rPr>
          <w:rFonts w:ascii="Times New Roman" w:eastAsia="Times New Roman" w:hAnsi="Times New Roman" w:cs="Times New Roman"/>
          <w:sz w:val="24"/>
          <w:szCs w:val="24"/>
        </w:rPr>
        <w:t xml:space="preserve"> box. </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Mimms, take your team north </w:t>
      </w:r>
      <w:r w:rsidR="00CD7A7A" w:rsidRPr="008E7FF7">
        <w:rPr>
          <w:rFonts w:ascii="Times New Roman" w:eastAsia="Times New Roman" w:hAnsi="Times New Roman" w:cs="Times New Roman"/>
          <w:sz w:val="24"/>
          <w:szCs w:val="24"/>
        </w:rPr>
        <w:t xml:space="preserve">and </w:t>
      </w:r>
      <w:r w:rsidR="00CD7A7A" w:rsidRPr="008E7FF7">
        <w:rPr>
          <w:rFonts w:ascii="Times New Roman" w:eastAsia="Times New Roman" w:hAnsi="Times New Roman" w:cs="Times New Roman"/>
          <w:sz w:val="24"/>
          <w:szCs w:val="24"/>
        </w:rPr>
        <w:lastRenderedPageBreak/>
        <w:t>find us a new CP</w:t>
      </w:r>
      <w:r>
        <w:rPr>
          <w:rFonts w:ascii="Times New Roman" w:eastAsia="Times New Roman" w:hAnsi="Times New Roman" w:cs="Times New Roman"/>
          <w:sz w:val="24"/>
          <w:szCs w:val="24"/>
        </w:rPr>
        <w:t>. W</w:t>
      </w:r>
      <w:r w:rsidR="00CD7A7A" w:rsidRPr="008E7FF7">
        <w:rPr>
          <w:rFonts w:ascii="Times New Roman" w:eastAsia="Times New Roman" w:hAnsi="Times New Roman" w:cs="Times New Roman"/>
          <w:sz w:val="24"/>
          <w:szCs w:val="24"/>
        </w:rPr>
        <w:t>e might be compromised here</w:t>
      </w:r>
      <w:r>
        <w:rPr>
          <w:rFonts w:ascii="Times New Roman" w:eastAsia="Times New Roman" w:hAnsi="Times New Roman" w:cs="Times New Roman"/>
          <w:sz w:val="24"/>
          <w:szCs w:val="24"/>
        </w:rPr>
        <w:t>. W</w:t>
      </w:r>
      <w:r w:rsidR="00CD7A7A" w:rsidRPr="008E7FF7">
        <w:rPr>
          <w:rFonts w:ascii="Times New Roman" w:eastAsia="Times New Roman" w:hAnsi="Times New Roman" w:cs="Times New Roman"/>
          <w:sz w:val="24"/>
          <w:szCs w:val="24"/>
        </w:rPr>
        <w:t>e have been here too long,</w:t>
      </w:r>
      <w:r w:rsidR="004C5CC5" w:rsidRPr="008E7FF7">
        <w:rPr>
          <w:rFonts w:ascii="Times New Roman" w:eastAsia="Times New Roman" w:hAnsi="Times New Roman" w:cs="Times New Roman"/>
          <w:sz w:val="24"/>
          <w:szCs w:val="24"/>
        </w:rPr>
        <w:t xml:space="preserve"> not to mention the fires.</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785ADB55" w14:textId="3B88D3BA" w:rsidR="00D97228" w:rsidRDefault="004C5CC5">
      <w:pPr>
        <w:spacing w:after="0"/>
        <w:ind w:firstLine="720"/>
        <w:rPr>
          <w:rFonts w:ascii="Times New Roman"/>
          <w:sz w:val="24"/>
          <w:szCs w:val="24"/>
        </w:rPr>
      </w:pPr>
      <w:r w:rsidRPr="008E7FF7">
        <w:rPr>
          <w:rFonts w:ascii="Times New Roman"/>
          <w:sz w:val="24"/>
          <w:szCs w:val="24"/>
        </w:rPr>
        <w:t xml:space="preserve">The LT looked at Peg and </w:t>
      </w:r>
      <w:r w:rsidR="00C3053B" w:rsidRPr="008E7FF7">
        <w:rPr>
          <w:rFonts w:ascii="Times New Roman"/>
          <w:sz w:val="24"/>
          <w:szCs w:val="24"/>
        </w:rPr>
        <w:t xml:space="preserve">winked, saying </w:t>
      </w:r>
      <w:r w:rsidR="00C3053B" w:rsidRPr="00F66F53">
        <w:rPr>
          <w:rFonts w:ascii="Times New Roman"/>
          <w:i/>
          <w:iCs/>
          <w:sz w:val="24"/>
          <w:szCs w:val="24"/>
        </w:rPr>
        <w:t>see, I</w:t>
      </w:r>
      <w:r w:rsidR="00C3053B" w:rsidRPr="00F66F53">
        <w:rPr>
          <w:rFonts w:ascii="Times New Roman"/>
          <w:i/>
          <w:iCs/>
          <w:sz w:val="24"/>
          <w:szCs w:val="24"/>
        </w:rPr>
        <w:t>’</w:t>
      </w:r>
      <w:r w:rsidR="00C3053B" w:rsidRPr="00F66F53">
        <w:rPr>
          <w:rFonts w:ascii="Times New Roman"/>
          <w:i/>
          <w:iCs/>
          <w:sz w:val="24"/>
          <w:szCs w:val="24"/>
        </w:rPr>
        <w:t>m right</w:t>
      </w:r>
      <w:r w:rsidR="00D97228">
        <w:rPr>
          <w:rFonts w:ascii="Times New Roman"/>
          <w:sz w:val="24"/>
          <w:szCs w:val="24"/>
        </w:rPr>
        <w:t>.</w:t>
      </w:r>
      <w:r w:rsidR="00C3053B" w:rsidRPr="008E7FF7">
        <w:rPr>
          <w:rFonts w:ascii="Times New Roman"/>
          <w:sz w:val="24"/>
          <w:szCs w:val="24"/>
        </w:rPr>
        <w:t xml:space="preserve"> </w:t>
      </w:r>
      <w:r w:rsidR="00D97228">
        <w:rPr>
          <w:rFonts w:ascii="Times New Roman"/>
          <w:sz w:val="24"/>
          <w:szCs w:val="24"/>
        </w:rPr>
        <w:t>S</w:t>
      </w:r>
      <w:r w:rsidR="00C3053B" w:rsidRPr="008E7FF7">
        <w:rPr>
          <w:rFonts w:ascii="Times New Roman"/>
          <w:sz w:val="24"/>
          <w:szCs w:val="24"/>
        </w:rPr>
        <w:t>he just shook her head and looked at Hills,</w:t>
      </w:r>
      <w:r w:rsidRPr="008E7FF7">
        <w:rPr>
          <w:rFonts w:ascii="Times New Roman"/>
          <w:sz w:val="24"/>
          <w:szCs w:val="24"/>
        </w:rPr>
        <w:t xml:space="preserve"> who rolled his eyes. </w:t>
      </w:r>
      <w:r w:rsidR="009B20A6" w:rsidRPr="008E7FF7">
        <w:rPr>
          <w:rFonts w:ascii="Times New Roman"/>
          <w:sz w:val="24"/>
          <w:szCs w:val="24"/>
        </w:rPr>
        <w:t>Suddenly</w:t>
      </w:r>
      <w:r w:rsidR="00C3053B" w:rsidRPr="008E7FF7">
        <w:rPr>
          <w:rFonts w:ascii="Times New Roman"/>
          <w:sz w:val="24"/>
          <w:szCs w:val="24"/>
        </w:rPr>
        <w:t>, Wolf laughed</w:t>
      </w:r>
      <w:r w:rsidR="00D97228">
        <w:rPr>
          <w:rFonts w:ascii="Times New Roman"/>
          <w:sz w:val="24"/>
          <w:szCs w:val="24"/>
        </w:rPr>
        <w:t>. E</w:t>
      </w:r>
      <w:r w:rsidR="00C3053B" w:rsidRPr="008E7FF7">
        <w:rPr>
          <w:rFonts w:ascii="Times New Roman"/>
          <w:sz w:val="24"/>
          <w:szCs w:val="24"/>
        </w:rPr>
        <w:t>veryone looked at him like he was cra</w:t>
      </w:r>
      <w:r w:rsidR="00A77039" w:rsidRPr="008E7FF7">
        <w:rPr>
          <w:rFonts w:ascii="Times New Roman"/>
          <w:sz w:val="24"/>
          <w:szCs w:val="24"/>
        </w:rPr>
        <w:t>zy</w:t>
      </w:r>
      <w:r w:rsidR="00C3053B" w:rsidRPr="008E7FF7">
        <w:rPr>
          <w:rFonts w:ascii="Times New Roman"/>
          <w:sz w:val="24"/>
          <w:szCs w:val="24"/>
        </w:rPr>
        <w:t xml:space="preserve">, and </w:t>
      </w:r>
      <w:r w:rsidRPr="008E7FF7">
        <w:rPr>
          <w:rFonts w:ascii="Times New Roman"/>
          <w:sz w:val="24"/>
          <w:szCs w:val="24"/>
        </w:rPr>
        <w:t xml:space="preserve">he held up a hand. </w:t>
      </w:r>
    </w:p>
    <w:p w14:paraId="51C8071C" w14:textId="16002FFE" w:rsidR="00E96DA4" w:rsidRPr="008E7FF7" w:rsidRDefault="00D97228">
      <w:pPr>
        <w:spacing w:after="0"/>
        <w:ind w:firstLine="720"/>
        <w:rPr>
          <w:sz w:val="24"/>
          <w:szCs w:val="24"/>
        </w:rPr>
      </w:pPr>
      <w:r>
        <w:rPr>
          <w:rFonts w:ascii="Times New Roman"/>
          <w:sz w:val="24"/>
          <w:szCs w:val="24"/>
        </w:rPr>
        <w:t>“</w:t>
      </w:r>
      <w:r w:rsidR="004C5CC5" w:rsidRPr="008E7FF7">
        <w:rPr>
          <w:rFonts w:ascii="Times New Roman"/>
          <w:sz w:val="24"/>
          <w:szCs w:val="24"/>
        </w:rPr>
        <w:t>Fares</w:t>
      </w:r>
      <w:r w:rsidR="00E971FB" w:rsidRPr="008E7FF7">
        <w:rPr>
          <w:rFonts w:ascii="Times New Roman"/>
          <w:sz w:val="24"/>
          <w:szCs w:val="24"/>
        </w:rPr>
        <w:t>, remember when the General came into my office and had kittens due to us missing a check-in</w:t>
      </w:r>
      <w:r w:rsidR="004C5CC5" w:rsidRPr="008E7FF7">
        <w:rPr>
          <w:rFonts w:ascii="Times New Roman"/>
          <w:sz w:val="24"/>
          <w:szCs w:val="24"/>
        </w:rPr>
        <w:t xml:space="preserve"> on a mission?</w:t>
      </w:r>
      <w:r>
        <w:rPr>
          <w:rFonts w:ascii="Times New Roman"/>
          <w:sz w:val="24"/>
          <w:szCs w:val="24"/>
        </w:rPr>
        <w:t>”</w:t>
      </w:r>
    </w:p>
    <w:p w14:paraId="01C59272" w14:textId="31FA402F" w:rsidR="00E96DA4" w:rsidRPr="008E7FF7" w:rsidRDefault="00D97228">
      <w:pPr>
        <w:spacing w:after="0"/>
        <w:ind w:firstLine="720"/>
        <w:rPr>
          <w:sz w:val="24"/>
          <w:szCs w:val="24"/>
        </w:rPr>
      </w:pPr>
      <w:r>
        <w:rPr>
          <w:rFonts w:ascii="Times New Roman"/>
          <w:sz w:val="24"/>
          <w:szCs w:val="24"/>
        </w:rPr>
        <w:t>“</w:t>
      </w:r>
      <w:r w:rsidR="004C5CC5" w:rsidRPr="008E7FF7">
        <w:rPr>
          <w:rFonts w:ascii="Times New Roman"/>
          <w:sz w:val="24"/>
          <w:szCs w:val="24"/>
        </w:rPr>
        <w:t>Hell yeah</w:t>
      </w:r>
      <w:r w:rsidR="00E971FB" w:rsidRPr="008E7FF7">
        <w:rPr>
          <w:rFonts w:ascii="Times New Roman"/>
          <w:sz w:val="24"/>
          <w:szCs w:val="24"/>
        </w:rPr>
        <w:t>, I remember</w:t>
      </w:r>
      <w:r>
        <w:rPr>
          <w:rFonts w:ascii="Times New Roman"/>
          <w:sz w:val="24"/>
          <w:szCs w:val="24"/>
        </w:rPr>
        <w:t>,</w:t>
      </w:r>
      <w:r w:rsidR="00E971FB" w:rsidRPr="008E7FF7">
        <w:rPr>
          <w:rFonts w:ascii="Times New Roman"/>
          <w:sz w:val="24"/>
          <w:szCs w:val="24"/>
        </w:rPr>
        <w:t xml:space="preserve"> Boss</w:t>
      </w:r>
      <w:r>
        <w:rPr>
          <w:rFonts w:ascii="Times New Roman"/>
          <w:sz w:val="24"/>
          <w:szCs w:val="24"/>
        </w:rPr>
        <w:t>.</w:t>
      </w:r>
      <w:r w:rsidR="00E971FB" w:rsidRPr="008E7FF7">
        <w:rPr>
          <w:rFonts w:ascii="Times New Roman"/>
          <w:sz w:val="24"/>
          <w:szCs w:val="24"/>
        </w:rPr>
        <w:t xml:space="preserve"> </w:t>
      </w:r>
      <w:r>
        <w:rPr>
          <w:rFonts w:ascii="Times New Roman"/>
          <w:sz w:val="24"/>
          <w:szCs w:val="24"/>
        </w:rPr>
        <w:t>T</w:t>
      </w:r>
      <w:r w:rsidR="00E971FB" w:rsidRPr="008E7FF7">
        <w:rPr>
          <w:rFonts w:ascii="Times New Roman"/>
          <w:sz w:val="24"/>
          <w:szCs w:val="24"/>
        </w:rPr>
        <w:t>hought</w:t>
      </w:r>
      <w:r w:rsidR="004C5CC5" w:rsidRPr="008E7FF7">
        <w:rPr>
          <w:rFonts w:ascii="Times New Roman"/>
          <w:sz w:val="24"/>
          <w:szCs w:val="24"/>
        </w:rPr>
        <w:t xml:space="preserve"> his head would explode.</w:t>
      </w:r>
      <w:r>
        <w:rPr>
          <w:rFonts w:ascii="Times New Roman"/>
          <w:sz w:val="24"/>
          <w:szCs w:val="24"/>
        </w:rPr>
        <w:t>”</w:t>
      </w:r>
      <w:r w:rsidR="004C5CC5" w:rsidRPr="008E7FF7">
        <w:rPr>
          <w:rFonts w:ascii="Times New Roman"/>
          <w:sz w:val="24"/>
          <w:szCs w:val="24"/>
        </w:rPr>
        <w:t xml:space="preserve"> </w:t>
      </w:r>
    </w:p>
    <w:p w14:paraId="6815BE7F" w14:textId="77777777" w:rsidR="00D97228" w:rsidRDefault="00D97228">
      <w:pPr>
        <w:spacing w:after="0"/>
        <w:ind w:firstLine="720"/>
        <w:rPr>
          <w:rFonts w:ascii="Times New Roman" w:eastAsia="Times New Roman" w:hAnsi="Times New Roman" w:cs="Times New Roman"/>
          <w:sz w:val="24"/>
          <w:szCs w:val="24"/>
        </w:rPr>
      </w:pPr>
      <w:r>
        <w:rPr>
          <w:rFonts w:ascii="Times New Roman"/>
          <w:sz w:val="24"/>
          <w:szCs w:val="24"/>
        </w:rPr>
        <w:t>“</w:t>
      </w:r>
      <w:r w:rsidR="00E971FB" w:rsidRPr="008E7FF7">
        <w:rPr>
          <w:rFonts w:ascii="Times New Roman"/>
          <w:sz w:val="24"/>
          <w:szCs w:val="24"/>
        </w:rPr>
        <w:t>I can</w:t>
      </w:r>
      <w:r w:rsidR="00E971FB" w:rsidRPr="008E7FF7">
        <w:rPr>
          <w:rFonts w:ascii="Times New Roman"/>
          <w:sz w:val="24"/>
          <w:szCs w:val="24"/>
        </w:rPr>
        <w:t>’</w:t>
      </w:r>
      <w:r w:rsidR="00E971FB" w:rsidRPr="008E7FF7">
        <w:rPr>
          <w:rFonts w:ascii="Times New Roman"/>
          <w:sz w:val="24"/>
          <w:szCs w:val="24"/>
        </w:rPr>
        <w:t>t wait to see him this time since we have missed at least five check-ins</w:t>
      </w:r>
      <w:r w:rsidR="004C5CC5"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138FC7A7" w14:textId="14359EB2" w:rsidR="00E96DA4" w:rsidRPr="008E7FF7" w:rsidRDefault="004C5CC5">
      <w:pPr>
        <w:spacing w:after="0"/>
        <w:ind w:firstLine="720"/>
        <w:rPr>
          <w:sz w:val="24"/>
          <w:szCs w:val="24"/>
        </w:rPr>
      </w:pPr>
      <w:r w:rsidRPr="008E7FF7">
        <w:rPr>
          <w:rFonts w:ascii="Times New Roman" w:eastAsia="Times New Roman" w:hAnsi="Times New Roman" w:cs="Times New Roman"/>
          <w:sz w:val="24"/>
          <w:szCs w:val="24"/>
        </w:rPr>
        <w:t>Fares laughed hard</w:t>
      </w:r>
      <w:r w:rsidR="00E971F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as did Wolf. The Rangers </w:t>
      </w:r>
      <w:r w:rsidR="00E971FB" w:rsidRPr="008E7FF7">
        <w:rPr>
          <w:rFonts w:ascii="Times New Roman" w:eastAsia="Times New Roman" w:hAnsi="Times New Roman" w:cs="Times New Roman"/>
          <w:sz w:val="24"/>
          <w:szCs w:val="24"/>
        </w:rPr>
        <w:t>returned</w:t>
      </w:r>
      <w:r w:rsidRPr="008E7FF7">
        <w:rPr>
          <w:rFonts w:ascii="Times New Roman" w:eastAsia="Times New Roman" w:hAnsi="Times New Roman" w:cs="Times New Roman"/>
          <w:sz w:val="24"/>
          <w:szCs w:val="24"/>
        </w:rPr>
        <w:t xml:space="preserve"> to their men to check gear and get ready to move out</w:t>
      </w:r>
      <w:r w:rsidR="00E971F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as did everyone.</w:t>
      </w:r>
    </w:p>
    <w:p w14:paraId="41F34231" w14:textId="0AAA3580" w:rsidR="00D97228" w:rsidRDefault="004C5CC5" w:rsidP="00D97228">
      <w:pPr>
        <w:spacing w:after="0"/>
        <w:ind w:firstLine="720"/>
        <w:rPr>
          <w:rFonts w:ascii="Times New Roman" w:eastAsia="Times New Roman" w:hAnsi="Times New Roman" w:cs="Times New Roman"/>
          <w:sz w:val="24"/>
          <w:szCs w:val="24"/>
        </w:rPr>
      </w:pPr>
      <w:r w:rsidRPr="008E7FF7">
        <w:rPr>
          <w:rFonts w:ascii="Times New Roman"/>
          <w:sz w:val="24"/>
          <w:szCs w:val="24"/>
        </w:rPr>
        <w:t xml:space="preserve">As Aradian patrolled the area to the </w:t>
      </w:r>
      <w:r w:rsidR="00040DF9">
        <w:rPr>
          <w:rFonts w:ascii="Times New Roman"/>
          <w:sz w:val="24"/>
          <w:szCs w:val="24"/>
        </w:rPr>
        <w:t>n</w:t>
      </w:r>
      <w:r w:rsidRPr="008E7FF7">
        <w:rPr>
          <w:rFonts w:ascii="Times New Roman"/>
          <w:sz w:val="24"/>
          <w:szCs w:val="24"/>
        </w:rPr>
        <w:t>orth, Wolf had the Rangers guide them to a new CP</w:t>
      </w:r>
      <w:r w:rsidR="00E971FB" w:rsidRPr="008E7FF7">
        <w:rPr>
          <w:rFonts w:ascii="Times New Roman"/>
          <w:sz w:val="24"/>
          <w:szCs w:val="24"/>
        </w:rPr>
        <w:t>. Once</w:t>
      </w:r>
      <w:r w:rsidRPr="008E7FF7">
        <w:rPr>
          <w:rFonts w:ascii="Times New Roman"/>
          <w:sz w:val="24"/>
          <w:szCs w:val="24"/>
        </w:rPr>
        <w:t xml:space="preserve"> they were set in</w:t>
      </w:r>
      <w:r w:rsidR="00E971FB" w:rsidRPr="008E7FF7">
        <w:rPr>
          <w:rFonts w:ascii="Times New Roman"/>
          <w:sz w:val="24"/>
          <w:szCs w:val="24"/>
        </w:rPr>
        <w:t>,</w:t>
      </w:r>
      <w:r w:rsidRPr="008E7FF7">
        <w:rPr>
          <w:rFonts w:ascii="Times New Roman"/>
          <w:sz w:val="24"/>
          <w:szCs w:val="24"/>
        </w:rPr>
        <w:t xml:space="preserve"> he watched as they went about their </w:t>
      </w:r>
      <w:r w:rsidR="005C58AD" w:rsidRPr="008E7FF7">
        <w:rPr>
          <w:rFonts w:ascii="Times New Roman"/>
          <w:sz w:val="24"/>
          <w:szCs w:val="24"/>
        </w:rPr>
        <w:t>everyday</w:t>
      </w:r>
      <w:r w:rsidRPr="008E7FF7">
        <w:rPr>
          <w:rFonts w:ascii="Times New Roman"/>
          <w:sz w:val="24"/>
          <w:szCs w:val="24"/>
        </w:rPr>
        <w:t xml:space="preserve"> business, checking to make sure no sign of them being there gave them </w:t>
      </w:r>
      <w:r w:rsidRPr="008E7FF7">
        <w:rPr>
          <w:rFonts w:ascii="Times New Roman" w:eastAsia="Times New Roman" w:hAnsi="Times New Roman" w:cs="Times New Roman"/>
          <w:sz w:val="24"/>
          <w:szCs w:val="24"/>
        </w:rPr>
        <w:t xml:space="preserve">away. Their security points to </w:t>
      </w:r>
      <w:r w:rsidR="00E971FB" w:rsidRPr="008E7FF7">
        <w:rPr>
          <w:rFonts w:ascii="Times New Roman" w:eastAsia="Times New Roman" w:hAnsi="Times New Roman" w:cs="Times New Roman"/>
          <w:sz w:val="24"/>
          <w:szCs w:val="24"/>
        </w:rPr>
        <w:t>overwatch</w:t>
      </w:r>
      <w:r w:rsidRPr="008E7FF7">
        <w:rPr>
          <w:rFonts w:ascii="Times New Roman" w:eastAsia="Times New Roman" w:hAnsi="Times New Roman" w:cs="Times New Roman"/>
          <w:sz w:val="24"/>
          <w:szCs w:val="24"/>
        </w:rPr>
        <w:t xml:space="preserve"> the avenues of approach were also concealed within the woods. </w:t>
      </w:r>
    </w:p>
    <w:p w14:paraId="1681C68A" w14:textId="0E5BEDAC" w:rsidR="001B5EF9" w:rsidRPr="008E7FF7" w:rsidRDefault="004C5CC5" w:rsidP="00D9722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The top of the hour was approaching</w:t>
      </w:r>
      <w:r w:rsidR="00D97228">
        <w:rPr>
          <w:rFonts w:ascii="Times New Roman" w:eastAsia="Times New Roman" w:hAnsi="Times New Roman" w:cs="Times New Roman"/>
          <w:sz w:val="24"/>
          <w:szCs w:val="24"/>
        </w:rPr>
        <w:t>. Wolf</w:t>
      </w:r>
      <w:r w:rsidRPr="008E7FF7">
        <w:rPr>
          <w:rFonts w:ascii="Times New Roman" w:eastAsia="Times New Roman" w:hAnsi="Times New Roman" w:cs="Times New Roman"/>
          <w:sz w:val="24"/>
          <w:szCs w:val="24"/>
        </w:rPr>
        <w:t xml:space="preserve"> signaled Fares to turn on the radi</w:t>
      </w:r>
      <w:r w:rsidR="00D97228">
        <w:rPr>
          <w:rFonts w:ascii="Times New Roman" w:eastAsia="Times New Roman" w:hAnsi="Times New Roman" w:cs="Times New Roman"/>
          <w:sz w:val="24"/>
          <w:szCs w:val="24"/>
        </w:rPr>
        <w:t>o. O</w:t>
      </w:r>
      <w:r w:rsidR="00E971FB" w:rsidRPr="008E7FF7">
        <w:rPr>
          <w:rFonts w:ascii="Times New Roman" w:eastAsia="Times New Roman" w:hAnsi="Times New Roman" w:cs="Times New Roman"/>
          <w:sz w:val="24"/>
          <w:szCs w:val="24"/>
        </w:rPr>
        <w:t>nce</w:t>
      </w:r>
      <w:r w:rsidRPr="008E7FF7">
        <w:rPr>
          <w:rFonts w:ascii="Times New Roman" w:eastAsia="Times New Roman" w:hAnsi="Times New Roman" w:cs="Times New Roman"/>
          <w:sz w:val="24"/>
          <w:szCs w:val="24"/>
        </w:rPr>
        <w:t xml:space="preserve"> this was done, Fares held up the SAT phone</w:t>
      </w:r>
      <w:r w:rsidR="00D97228">
        <w:rPr>
          <w:rFonts w:ascii="Times New Roman" w:eastAsia="Times New Roman" w:hAnsi="Times New Roman" w:cs="Times New Roman"/>
          <w:sz w:val="24"/>
          <w:szCs w:val="24"/>
        </w:rPr>
        <w:t>. Wolf</w:t>
      </w:r>
      <w:r w:rsidRPr="008E7FF7">
        <w:rPr>
          <w:rFonts w:ascii="Times New Roman" w:eastAsia="Times New Roman" w:hAnsi="Times New Roman" w:cs="Times New Roman"/>
          <w:sz w:val="24"/>
          <w:szCs w:val="24"/>
        </w:rPr>
        <w:t xml:space="preserve"> shook his head no</w:t>
      </w:r>
      <w:r w:rsidR="00D97228">
        <w:rPr>
          <w:rFonts w:ascii="Times New Roman" w:eastAsia="Times New Roman" w:hAnsi="Times New Roman" w:cs="Times New Roman"/>
          <w:sz w:val="24"/>
          <w:szCs w:val="24"/>
        </w:rPr>
        <w:t>. T</w:t>
      </w:r>
      <w:r w:rsidR="00663E92" w:rsidRPr="008E7FF7">
        <w:rPr>
          <w:rFonts w:ascii="Times New Roman" w:eastAsia="Times New Roman" w:hAnsi="Times New Roman" w:cs="Times New Roman"/>
          <w:sz w:val="24"/>
          <w:szCs w:val="24"/>
        </w:rPr>
        <w:t xml:space="preserve">here </w:t>
      </w:r>
      <w:r w:rsidRPr="008E7FF7">
        <w:rPr>
          <w:rFonts w:ascii="Times New Roman" w:eastAsia="Times New Roman" w:hAnsi="Times New Roman" w:cs="Times New Roman"/>
          <w:sz w:val="24"/>
          <w:szCs w:val="24"/>
        </w:rPr>
        <w:t>was no reason to waste its battery</w:t>
      </w:r>
      <w:r w:rsidR="00663E92" w:rsidRPr="008E7FF7">
        <w:rPr>
          <w:rFonts w:ascii="Times New Roman" w:eastAsia="Times New Roman" w:hAnsi="Times New Roman" w:cs="Times New Roman"/>
          <w:sz w:val="24"/>
          <w:szCs w:val="24"/>
        </w:rPr>
        <w:t>. There</w:t>
      </w:r>
      <w:r w:rsidRPr="008E7FF7">
        <w:rPr>
          <w:rFonts w:ascii="Times New Roman" w:eastAsia="Times New Roman" w:hAnsi="Times New Roman" w:cs="Times New Roman"/>
          <w:sz w:val="24"/>
          <w:szCs w:val="24"/>
        </w:rPr>
        <w:t xml:space="preserve"> was still no GPS signal available</w:t>
      </w:r>
      <w:r w:rsidR="00D97228">
        <w:rPr>
          <w:rFonts w:ascii="Times New Roman" w:eastAsia="Times New Roman" w:hAnsi="Times New Roman" w:cs="Times New Roman"/>
          <w:sz w:val="24"/>
          <w:szCs w:val="24"/>
        </w:rPr>
        <w:t>. N</w:t>
      </w:r>
      <w:r w:rsidR="00663E92" w:rsidRPr="008E7FF7">
        <w:rPr>
          <w:rFonts w:ascii="Times New Roman" w:eastAsia="Times New Roman" w:hAnsi="Times New Roman" w:cs="Times New Roman"/>
          <w:sz w:val="24"/>
          <w:szCs w:val="24"/>
        </w:rPr>
        <w:t>o GPS mean</w:t>
      </w:r>
      <w:r w:rsidR="00D97228">
        <w:rPr>
          <w:rFonts w:ascii="Times New Roman" w:eastAsia="Times New Roman" w:hAnsi="Times New Roman" w:cs="Times New Roman"/>
          <w:sz w:val="24"/>
          <w:szCs w:val="24"/>
        </w:rPr>
        <w:t>t</w:t>
      </w:r>
      <w:r w:rsidR="00663E92" w:rsidRPr="008E7FF7">
        <w:rPr>
          <w:rFonts w:ascii="Times New Roman" w:eastAsia="Times New Roman" w:hAnsi="Times New Roman" w:cs="Times New Roman"/>
          <w:sz w:val="24"/>
          <w:szCs w:val="24"/>
        </w:rPr>
        <w:t xml:space="preserve"> no </w:t>
      </w:r>
      <w:r w:rsidR="00D97228">
        <w:rPr>
          <w:rFonts w:ascii="Times New Roman" w:eastAsia="Times New Roman" w:hAnsi="Times New Roman" w:cs="Times New Roman"/>
          <w:sz w:val="24"/>
          <w:szCs w:val="24"/>
        </w:rPr>
        <w:t>s</w:t>
      </w:r>
      <w:r w:rsidR="00663E92" w:rsidRPr="008E7FF7">
        <w:rPr>
          <w:rFonts w:ascii="Times New Roman" w:eastAsia="Times New Roman" w:hAnsi="Times New Roman" w:cs="Times New Roman"/>
          <w:sz w:val="24"/>
          <w:szCs w:val="24"/>
        </w:rPr>
        <w:t>atellite, which mean</w:t>
      </w:r>
      <w:r w:rsidR="00D97228">
        <w:rPr>
          <w:rFonts w:ascii="Times New Roman" w:eastAsia="Times New Roman" w:hAnsi="Times New Roman" w:cs="Times New Roman"/>
          <w:sz w:val="24"/>
          <w:szCs w:val="24"/>
        </w:rPr>
        <w:t>t</w:t>
      </w:r>
      <w:r w:rsidR="00663E92" w:rsidRPr="008E7FF7">
        <w:rPr>
          <w:rFonts w:ascii="Times New Roman" w:eastAsia="Times New Roman" w:hAnsi="Times New Roman" w:cs="Times New Roman"/>
          <w:sz w:val="24"/>
          <w:szCs w:val="24"/>
        </w:rPr>
        <w:t xml:space="preserve"> no SAT phone. </w:t>
      </w:r>
      <w:r w:rsidR="005C58AD" w:rsidRPr="008E7FF7">
        <w:rPr>
          <w:rFonts w:ascii="Times New Roman" w:eastAsia="Times New Roman" w:hAnsi="Times New Roman" w:cs="Times New Roman"/>
          <w:sz w:val="24"/>
          <w:szCs w:val="24"/>
        </w:rPr>
        <w:t>It</w:t>
      </w:r>
      <w:r w:rsidR="00663E92" w:rsidRPr="008E7FF7">
        <w:rPr>
          <w:rFonts w:ascii="Times New Roman" w:eastAsia="Times New Roman" w:hAnsi="Times New Roman" w:cs="Times New Roman"/>
          <w:sz w:val="24"/>
          <w:szCs w:val="24"/>
        </w:rPr>
        <w:t xml:space="preserve"> seemed simple enough anyway</w:t>
      </w:r>
      <w:r w:rsidR="00D97228">
        <w:rPr>
          <w:rFonts w:ascii="Times New Roman" w:eastAsia="Times New Roman" w:hAnsi="Times New Roman" w:cs="Times New Roman"/>
          <w:sz w:val="24"/>
          <w:szCs w:val="24"/>
        </w:rPr>
        <w:t>.</w:t>
      </w:r>
      <w:r w:rsidR="00663E92" w:rsidRPr="008E7FF7">
        <w:rPr>
          <w:rFonts w:ascii="Times New Roman" w:eastAsia="Times New Roman" w:hAnsi="Times New Roman" w:cs="Times New Roman"/>
          <w:sz w:val="24"/>
          <w:szCs w:val="24"/>
        </w:rPr>
        <w:t xml:space="preserve"> </w:t>
      </w:r>
      <w:r w:rsidR="00D97228">
        <w:rPr>
          <w:rFonts w:ascii="Times New Roman" w:eastAsia="Times New Roman" w:hAnsi="Times New Roman" w:cs="Times New Roman"/>
          <w:sz w:val="24"/>
          <w:szCs w:val="24"/>
        </w:rPr>
        <w:t>T</w:t>
      </w:r>
      <w:r w:rsidR="00663E92" w:rsidRPr="008E7FF7">
        <w:rPr>
          <w:rFonts w:ascii="Times New Roman" w:eastAsia="Times New Roman" w:hAnsi="Times New Roman" w:cs="Times New Roman"/>
          <w:sz w:val="24"/>
          <w:szCs w:val="24"/>
        </w:rPr>
        <w:t>he</w:t>
      </w:r>
      <w:r w:rsidRPr="008E7FF7">
        <w:rPr>
          <w:rFonts w:ascii="Times New Roman" w:eastAsia="Times New Roman" w:hAnsi="Times New Roman" w:cs="Times New Roman"/>
          <w:sz w:val="24"/>
          <w:szCs w:val="24"/>
        </w:rPr>
        <w:t xml:space="preserve"> nagging question was</w:t>
      </w:r>
      <w:r w:rsidR="00D97228">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 xml:space="preserve">hy? </w:t>
      </w:r>
    </w:p>
    <w:p w14:paraId="0DEB19E8" w14:textId="24FFDC46" w:rsidR="00E96DA4" w:rsidRPr="008E7FF7" w:rsidRDefault="004C5CC5">
      <w:pPr>
        <w:spacing w:after="0"/>
        <w:ind w:firstLine="720"/>
        <w:rPr>
          <w:sz w:val="24"/>
          <w:szCs w:val="24"/>
        </w:rPr>
      </w:pPr>
      <w:r w:rsidRPr="008E7FF7">
        <w:rPr>
          <w:rFonts w:ascii="Times New Roman"/>
          <w:sz w:val="24"/>
          <w:szCs w:val="24"/>
        </w:rPr>
        <w:t xml:space="preserve">The sun would </w:t>
      </w:r>
      <w:r w:rsidR="005C58AD" w:rsidRPr="008E7FF7">
        <w:rPr>
          <w:rFonts w:ascii="Times New Roman"/>
          <w:sz w:val="24"/>
          <w:szCs w:val="24"/>
        </w:rPr>
        <w:t xml:space="preserve">set as soon as the teams arrived </w:t>
      </w:r>
      <w:r w:rsidRPr="008E7FF7">
        <w:rPr>
          <w:rFonts w:ascii="Times New Roman"/>
          <w:sz w:val="24"/>
          <w:szCs w:val="24"/>
        </w:rPr>
        <w:t>at the CP. Wolf was in the center with his internal team</w:t>
      </w:r>
      <w:r w:rsidR="006B2E19">
        <w:rPr>
          <w:rFonts w:ascii="Times New Roman"/>
          <w:sz w:val="24"/>
          <w:szCs w:val="24"/>
        </w:rPr>
        <w:t>,</w:t>
      </w:r>
      <w:r w:rsidRPr="008E7FF7">
        <w:rPr>
          <w:rFonts w:ascii="Times New Roman"/>
          <w:sz w:val="24"/>
          <w:szCs w:val="24"/>
        </w:rPr>
        <w:t xml:space="preserve"> and Peg</w:t>
      </w:r>
      <w:r w:rsidR="003848F7" w:rsidRPr="008E7FF7">
        <w:rPr>
          <w:rFonts w:ascii="Times New Roman"/>
          <w:sz w:val="24"/>
          <w:szCs w:val="24"/>
        </w:rPr>
        <w:t xml:space="preserve"> as they watched each team arrive</w:t>
      </w:r>
      <w:r w:rsidR="006B2E19">
        <w:rPr>
          <w:rFonts w:ascii="Times New Roman"/>
          <w:sz w:val="24"/>
          <w:szCs w:val="24"/>
        </w:rPr>
        <w:t>. S</w:t>
      </w:r>
      <w:r w:rsidR="003848F7" w:rsidRPr="008E7FF7">
        <w:rPr>
          <w:rFonts w:ascii="Times New Roman"/>
          <w:sz w:val="24"/>
          <w:szCs w:val="24"/>
        </w:rPr>
        <w:t>he listened as each team leader briefed Wolf on what they had seen</w:t>
      </w:r>
      <w:r w:rsidR="006B2E19">
        <w:rPr>
          <w:rFonts w:ascii="Times New Roman"/>
          <w:sz w:val="24"/>
          <w:szCs w:val="24"/>
        </w:rPr>
        <w:t>. E</w:t>
      </w:r>
      <w:r w:rsidR="003848F7" w:rsidRPr="008E7FF7">
        <w:rPr>
          <w:rFonts w:ascii="Times New Roman"/>
          <w:sz w:val="24"/>
          <w:szCs w:val="24"/>
        </w:rPr>
        <w:t>ach</w:t>
      </w:r>
      <w:r w:rsidRPr="008E7FF7">
        <w:rPr>
          <w:rFonts w:ascii="Times New Roman"/>
          <w:sz w:val="24"/>
          <w:szCs w:val="24"/>
        </w:rPr>
        <w:t xml:space="preserve"> story was the same. </w:t>
      </w:r>
    </w:p>
    <w:p w14:paraId="0BAA55C2" w14:textId="1CAFD44F"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Nobody found anything</w:t>
      </w:r>
      <w:r w:rsidR="006B2E19">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not a road, not a wire</w:t>
      </w:r>
      <w:r w:rsidR="003848F7" w:rsidRPr="008E7FF7">
        <w:rPr>
          <w:rFonts w:ascii="Times New Roman" w:eastAsia="Times New Roman" w:hAnsi="Times New Roman" w:cs="Times New Roman"/>
          <w:sz w:val="24"/>
          <w:szCs w:val="24"/>
        </w:rPr>
        <w:t>, nothing</w:t>
      </w:r>
      <w:r w:rsidR="006B2E19">
        <w:rPr>
          <w:rFonts w:ascii="Times New Roman" w:eastAsia="Times New Roman" w:hAnsi="Times New Roman" w:cs="Times New Roman"/>
          <w:sz w:val="24"/>
          <w:szCs w:val="24"/>
        </w:rPr>
        <w:t>. It was</w:t>
      </w:r>
      <w:r w:rsidR="003848F7" w:rsidRPr="008E7FF7">
        <w:rPr>
          <w:rFonts w:ascii="Times New Roman" w:eastAsia="Times New Roman" w:hAnsi="Times New Roman" w:cs="Times New Roman"/>
          <w:sz w:val="24"/>
          <w:szCs w:val="24"/>
        </w:rPr>
        <w:t xml:space="preserve"> like they had landed in a place no one had ever been in the history of the world, and to make Wolf even more frustrated, the stars last night made it clear they were</w:t>
      </w:r>
      <w:r w:rsidRPr="008E7FF7">
        <w:rPr>
          <w:rFonts w:ascii="Times New Roman" w:eastAsia="Times New Roman" w:hAnsi="Times New Roman" w:cs="Times New Roman"/>
          <w:sz w:val="24"/>
          <w:szCs w:val="24"/>
        </w:rPr>
        <w:t xml:space="preserve"> in South Dakota. </w:t>
      </w:r>
    </w:p>
    <w:p w14:paraId="0F4D814C" w14:textId="4699725D" w:rsidR="00E96DA4" w:rsidRPr="008E7FF7" w:rsidRDefault="004C5CC5">
      <w:pPr>
        <w:spacing w:after="0"/>
        <w:ind w:firstLine="720"/>
        <w:rPr>
          <w:sz w:val="24"/>
          <w:szCs w:val="24"/>
        </w:rPr>
      </w:pPr>
      <w:r w:rsidRPr="008E7FF7">
        <w:rPr>
          <w:rFonts w:ascii="Times New Roman"/>
          <w:sz w:val="24"/>
          <w:szCs w:val="24"/>
        </w:rPr>
        <w:t>After each brief</w:t>
      </w:r>
      <w:r w:rsidR="003848F7" w:rsidRPr="008E7FF7">
        <w:rPr>
          <w:rFonts w:ascii="Times New Roman"/>
          <w:sz w:val="24"/>
          <w:szCs w:val="24"/>
        </w:rPr>
        <w:t>, they went to their men with instructions on eating and security, then returned to sit on the ground near Wolf,</w:t>
      </w:r>
      <w:r w:rsidRPr="008E7FF7">
        <w:rPr>
          <w:rFonts w:ascii="Times New Roman" w:eastAsia="Times New Roman" w:hAnsi="Times New Roman" w:cs="Times New Roman"/>
          <w:sz w:val="24"/>
          <w:szCs w:val="24"/>
        </w:rPr>
        <w:t xml:space="preserve"> </w:t>
      </w:r>
      <w:r w:rsidR="006B2E19">
        <w:rPr>
          <w:rFonts w:ascii="Times New Roman" w:eastAsia="Times New Roman" w:hAnsi="Times New Roman" w:cs="Times New Roman"/>
          <w:sz w:val="24"/>
          <w:szCs w:val="24"/>
        </w:rPr>
        <w:t xml:space="preserve">who was </w:t>
      </w:r>
      <w:r w:rsidRPr="008E7FF7">
        <w:rPr>
          <w:rFonts w:ascii="Times New Roman" w:eastAsia="Times New Roman" w:hAnsi="Times New Roman" w:cs="Times New Roman"/>
          <w:sz w:val="24"/>
          <w:szCs w:val="24"/>
        </w:rPr>
        <w:t>leaning on his ruck. He had rubbed a brown spot in the ground with the heel of his boot as he listened to each man and waited for the next one. Fares and Hills sat quietly</w:t>
      </w:r>
      <w:r w:rsidR="006B2E19">
        <w:rPr>
          <w:rFonts w:ascii="Times New Roman" w:eastAsia="Times New Roman" w:hAnsi="Times New Roman" w:cs="Times New Roman"/>
          <w:sz w:val="24"/>
          <w:szCs w:val="24"/>
        </w:rPr>
        <w:t>. T</w:t>
      </w:r>
      <w:r w:rsidR="003848F7" w:rsidRPr="008E7FF7">
        <w:rPr>
          <w:rFonts w:ascii="Times New Roman" w:eastAsia="Times New Roman" w:hAnsi="Times New Roman" w:cs="Times New Roman"/>
          <w:sz w:val="24"/>
          <w:szCs w:val="24"/>
        </w:rPr>
        <w:t>he radios were off</w:t>
      </w:r>
      <w:r w:rsidR="006B2E19">
        <w:rPr>
          <w:rFonts w:ascii="Times New Roman" w:eastAsia="Times New Roman" w:hAnsi="Times New Roman" w:cs="Times New Roman"/>
          <w:sz w:val="24"/>
          <w:szCs w:val="24"/>
        </w:rPr>
        <w:t>. A</w:t>
      </w:r>
      <w:r w:rsidR="003848F7" w:rsidRPr="008E7FF7">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they waited, everyone could tell Fares </w:t>
      </w:r>
      <w:r w:rsidRPr="008E7FF7">
        <w:rPr>
          <w:rFonts w:ascii="Times New Roman" w:eastAsia="Times New Roman" w:hAnsi="Times New Roman" w:cs="Times New Roman"/>
          <w:sz w:val="24"/>
          <w:szCs w:val="24"/>
        </w:rPr>
        <w:lastRenderedPageBreak/>
        <w:t xml:space="preserve">wanted to speak but thought better of it. </w:t>
      </w:r>
      <w:r w:rsidR="005C58AD" w:rsidRPr="008E7FF7">
        <w:rPr>
          <w:rFonts w:ascii="Times New Roman" w:eastAsia="Times New Roman" w:hAnsi="Times New Roman" w:cs="Times New Roman"/>
          <w:sz w:val="24"/>
          <w:szCs w:val="24"/>
        </w:rPr>
        <w:t>Wolf stood up once they were all there, including the Rangers</w:t>
      </w:r>
      <w:r w:rsidRPr="008E7FF7">
        <w:rPr>
          <w:rFonts w:ascii="Times New Roman" w:eastAsia="Times New Roman" w:hAnsi="Times New Roman" w:cs="Times New Roman"/>
          <w:sz w:val="24"/>
          <w:szCs w:val="24"/>
        </w:rPr>
        <w:t xml:space="preserve">. </w:t>
      </w:r>
    </w:p>
    <w:p w14:paraId="2B65F3F0" w14:textId="7348B332" w:rsidR="00E96DA4" w:rsidRPr="008E7FF7" w:rsidRDefault="006B2E19">
      <w:pPr>
        <w:spacing w:after="0"/>
        <w:ind w:firstLine="720"/>
        <w:rPr>
          <w:sz w:val="24"/>
          <w:szCs w:val="24"/>
        </w:rPr>
      </w:pPr>
      <w:r>
        <w:rPr>
          <w:rFonts w:ascii="Times New Roman"/>
          <w:sz w:val="24"/>
          <w:szCs w:val="24"/>
        </w:rPr>
        <w:t>“</w:t>
      </w:r>
      <w:r w:rsidR="004C5CC5" w:rsidRPr="008E7FF7">
        <w:rPr>
          <w:rFonts w:ascii="Times New Roman"/>
          <w:sz w:val="24"/>
          <w:szCs w:val="24"/>
        </w:rPr>
        <w:t>Thanks for the recons</w:t>
      </w:r>
      <w:r w:rsidR="003848F7" w:rsidRPr="008E7FF7">
        <w:rPr>
          <w:rFonts w:ascii="Times New Roman"/>
          <w:sz w:val="24"/>
          <w:szCs w:val="24"/>
        </w:rPr>
        <w:t xml:space="preserve">, men. Thanks for the support and for </w:t>
      </w:r>
      <w:r w:rsidR="004C5CC5" w:rsidRPr="008E7FF7">
        <w:rPr>
          <w:rFonts w:ascii="Times New Roman"/>
          <w:sz w:val="24"/>
          <w:szCs w:val="24"/>
        </w:rPr>
        <w:t>staying in full gear.</w:t>
      </w:r>
      <w:r>
        <w:rPr>
          <w:rFonts w:ascii="Times New Roman"/>
          <w:sz w:val="24"/>
          <w:szCs w:val="24"/>
        </w:rPr>
        <w:t>”</w:t>
      </w:r>
      <w:r w:rsidR="004C5CC5" w:rsidRPr="008E7FF7">
        <w:rPr>
          <w:rFonts w:ascii="Times New Roman"/>
          <w:sz w:val="24"/>
          <w:szCs w:val="24"/>
        </w:rPr>
        <w:t xml:space="preserve"> As he said that</w:t>
      </w:r>
      <w:r w:rsidR="000779B4" w:rsidRPr="008E7FF7">
        <w:rPr>
          <w:rFonts w:ascii="Times New Roman"/>
          <w:sz w:val="24"/>
          <w:szCs w:val="24"/>
        </w:rPr>
        <w:t>, he took off</w:t>
      </w:r>
      <w:r w:rsidR="004C5CC5" w:rsidRPr="008E7FF7">
        <w:rPr>
          <w:rFonts w:ascii="Times New Roman"/>
          <w:sz w:val="24"/>
          <w:szCs w:val="24"/>
        </w:rPr>
        <w:t xml:space="preserve"> his helmet. The others followed suit</w:t>
      </w:r>
      <w:r w:rsidR="000779B4" w:rsidRPr="008E7FF7">
        <w:rPr>
          <w:rFonts w:ascii="Times New Roman"/>
          <w:sz w:val="24"/>
          <w:szCs w:val="24"/>
        </w:rPr>
        <w:t>, and the word spread via hand signal around the perimeter. Everyone except those on security watch took off their helmets</w:t>
      </w:r>
      <w:r w:rsidR="000A36FE">
        <w:rPr>
          <w:rFonts w:ascii="Times New Roman"/>
          <w:sz w:val="24"/>
          <w:szCs w:val="24"/>
        </w:rPr>
        <w:t>. There was no</w:t>
      </w:r>
      <w:r w:rsidR="005C58AD" w:rsidRPr="008E7FF7">
        <w:rPr>
          <w:rFonts w:ascii="Times New Roman"/>
          <w:sz w:val="24"/>
          <w:szCs w:val="24"/>
        </w:rPr>
        <w:t xml:space="preserve"> sound in the woods did</w:t>
      </w:r>
      <w:r w:rsidR="000779B4" w:rsidRPr="008E7FF7">
        <w:rPr>
          <w:rFonts w:ascii="Times New Roman"/>
          <w:sz w:val="24"/>
          <w:szCs w:val="24"/>
        </w:rPr>
        <w:t xml:space="preserve"> not belong</w:t>
      </w:r>
      <w:r w:rsidR="000A36FE">
        <w:rPr>
          <w:rFonts w:ascii="Times New Roman"/>
          <w:sz w:val="24"/>
          <w:szCs w:val="24"/>
        </w:rPr>
        <w:t>.</w:t>
      </w:r>
      <w:r w:rsidR="000779B4" w:rsidRPr="008E7FF7">
        <w:rPr>
          <w:rFonts w:ascii="Times New Roman"/>
          <w:sz w:val="24"/>
          <w:szCs w:val="24"/>
        </w:rPr>
        <w:t xml:space="preserve"> Peg was impressed</w:t>
      </w:r>
      <w:r w:rsidR="004C5CC5" w:rsidRPr="008E7FF7">
        <w:rPr>
          <w:rFonts w:ascii="Times New Roman"/>
          <w:sz w:val="24"/>
          <w:szCs w:val="24"/>
        </w:rPr>
        <w:t>.</w:t>
      </w:r>
    </w:p>
    <w:p w14:paraId="014C01ED" w14:textId="0F3FDA3D" w:rsidR="00E96DA4" w:rsidRPr="008E7FF7" w:rsidRDefault="000A36FE" w:rsidP="000A36FE">
      <w:pPr>
        <w:spacing w:after="0"/>
        <w:ind w:firstLine="720"/>
        <w:rPr>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Men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Wolf began. </w:t>
      </w:r>
      <w:r>
        <w:rPr>
          <w:rFonts w:ascii="Times New Roman"/>
          <w:sz w:val="24"/>
          <w:szCs w:val="24"/>
        </w:rPr>
        <w:t>“</w:t>
      </w:r>
      <w:r w:rsidR="004C5CC5" w:rsidRPr="008E7FF7">
        <w:rPr>
          <w:rFonts w:ascii="Times New Roman"/>
          <w:sz w:val="24"/>
          <w:szCs w:val="24"/>
        </w:rPr>
        <w:t>It</w:t>
      </w:r>
      <w:r w:rsidR="004C5CC5" w:rsidRPr="008E7FF7">
        <w:rPr>
          <w:rFonts w:ascii="Times New Roman"/>
          <w:sz w:val="24"/>
          <w:szCs w:val="24"/>
        </w:rPr>
        <w:t>’</w:t>
      </w:r>
      <w:r w:rsidR="004C5CC5" w:rsidRPr="008E7FF7">
        <w:rPr>
          <w:rFonts w:ascii="Times New Roman"/>
          <w:sz w:val="24"/>
          <w:szCs w:val="24"/>
        </w:rPr>
        <w:t>s the beginning of another night here in who the hell knows land. Again</w:t>
      </w:r>
      <w:r w:rsidR="000779B4" w:rsidRPr="008E7FF7">
        <w:rPr>
          <w:rFonts w:ascii="Times New Roman"/>
          <w:sz w:val="24"/>
          <w:szCs w:val="24"/>
        </w:rPr>
        <w:t>,</w:t>
      </w:r>
      <w:r w:rsidR="004C5CC5" w:rsidRPr="008E7FF7">
        <w:rPr>
          <w:rFonts w:ascii="Times New Roman"/>
          <w:sz w:val="24"/>
          <w:szCs w:val="24"/>
        </w:rPr>
        <w:t xml:space="preserve"> I will look to the stars tonight to verify where we are.</w:t>
      </w:r>
      <w:r>
        <w:rPr>
          <w:rFonts w:ascii="Times New Roman"/>
          <w:sz w:val="24"/>
          <w:szCs w:val="24"/>
        </w:rPr>
        <w:t>”</w:t>
      </w:r>
      <w:r w:rsidR="004C5CC5" w:rsidRPr="008E7FF7">
        <w:rPr>
          <w:rFonts w:ascii="Times New Roman"/>
          <w:sz w:val="24"/>
          <w:szCs w:val="24"/>
        </w:rPr>
        <w:t xml:space="preserve"> All the men sat silent</w:t>
      </w:r>
      <w:r w:rsidR="000779B4" w:rsidRPr="008E7FF7">
        <w:rPr>
          <w:rFonts w:ascii="Times New Roman"/>
          <w:sz w:val="24"/>
          <w:szCs w:val="24"/>
        </w:rPr>
        <w:t>. Most</w:t>
      </w:r>
      <w:r w:rsidR="004C5CC5" w:rsidRPr="008E7FF7">
        <w:rPr>
          <w:rFonts w:ascii="Times New Roman"/>
          <w:sz w:val="24"/>
          <w:szCs w:val="24"/>
        </w:rPr>
        <w:t xml:space="preserve"> were a bit tired from the miles they had covered that day. </w:t>
      </w:r>
    </w:p>
    <w:p w14:paraId="7F452564" w14:textId="1B21CF50" w:rsidR="001B5EF9" w:rsidRPr="008E7FF7" w:rsidRDefault="000A36FE" w:rsidP="00722B3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So</w:t>
      </w:r>
      <w:r w:rsidR="005A4ABA" w:rsidRPr="008E7FF7">
        <w:rPr>
          <w:rFonts w:ascii="Times New Roman" w:eastAsia="Times New Roman" w:hAnsi="Times New Roman" w:cs="Times New Roman"/>
          <w:sz w:val="24"/>
          <w:szCs w:val="24"/>
        </w:rPr>
        <w:t>, in most cases,</w:t>
      </w:r>
      <w:r w:rsidR="004C5CC5" w:rsidRPr="008E7FF7">
        <w:rPr>
          <w:rFonts w:ascii="Times New Roman" w:eastAsia="Times New Roman" w:hAnsi="Times New Roman" w:cs="Times New Roman"/>
          <w:sz w:val="24"/>
          <w:szCs w:val="24"/>
        </w:rPr>
        <w:t xml:space="preserve"> I would say fifty percent security tonight</w:t>
      </w:r>
      <w:r w:rsidR="00241B22">
        <w:rPr>
          <w:rFonts w:ascii="Times New Roman" w:eastAsia="Times New Roman" w:hAnsi="Times New Roman" w:cs="Times New Roman"/>
          <w:sz w:val="24"/>
          <w:szCs w:val="24"/>
        </w:rPr>
        <w:t>. B</w:t>
      </w:r>
      <w:r w:rsidR="004C5CC5" w:rsidRPr="008E7FF7">
        <w:rPr>
          <w:rFonts w:ascii="Times New Roman" w:eastAsia="Times New Roman" w:hAnsi="Times New Roman" w:cs="Times New Roman"/>
          <w:sz w:val="24"/>
          <w:szCs w:val="24"/>
        </w:rPr>
        <w:t xml:space="preserve">ut I find it almost as hard to believe </w:t>
      </w:r>
      <w:r w:rsidR="00241B22">
        <w:rPr>
          <w:rFonts w:ascii="Times New Roman" w:eastAsia="Times New Roman" w:hAnsi="Times New Roman" w:cs="Times New Roman"/>
          <w:sz w:val="24"/>
          <w:szCs w:val="24"/>
        </w:rPr>
        <w:t xml:space="preserve">that </w:t>
      </w:r>
      <w:r w:rsidR="004C5CC5" w:rsidRPr="008E7FF7">
        <w:rPr>
          <w:rFonts w:ascii="Times New Roman" w:eastAsia="Times New Roman" w:hAnsi="Times New Roman" w:cs="Times New Roman"/>
          <w:sz w:val="24"/>
          <w:szCs w:val="24"/>
        </w:rPr>
        <w:t>we don’t know where we are</w:t>
      </w:r>
      <w:r w:rsidR="00241B22">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as I do </w:t>
      </w:r>
      <w:r w:rsidR="000B7A08" w:rsidRPr="008E7FF7">
        <w:rPr>
          <w:rFonts w:ascii="Times New Roman" w:eastAsia="Times New Roman" w:hAnsi="Times New Roman" w:cs="Times New Roman"/>
          <w:sz w:val="24"/>
          <w:szCs w:val="24"/>
        </w:rPr>
        <w:t>that,</w:t>
      </w:r>
      <w:r w:rsidR="004C5CC5" w:rsidRPr="008E7FF7">
        <w:rPr>
          <w:rFonts w:ascii="Times New Roman" w:eastAsia="Times New Roman" w:hAnsi="Times New Roman" w:cs="Times New Roman"/>
          <w:sz w:val="24"/>
          <w:szCs w:val="24"/>
        </w:rPr>
        <w:t xml:space="preserve"> we are in danger with all the recons we have done in the past two days, let alone what we found.</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47A9F78E" w14:textId="7562A93E" w:rsidR="000A36FE" w:rsidRDefault="000A36FE">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Or didn</w:t>
      </w:r>
      <w:r w:rsidR="004C5CC5" w:rsidRPr="008E7FF7">
        <w:rPr>
          <w:rFonts w:ascii="Times New Roman"/>
          <w:sz w:val="24"/>
          <w:szCs w:val="24"/>
        </w:rPr>
        <w:t>’</w:t>
      </w:r>
      <w:r w:rsidR="004C5CC5" w:rsidRPr="008E7FF7">
        <w:rPr>
          <w:rFonts w:ascii="Times New Roman"/>
          <w:sz w:val="24"/>
          <w:szCs w:val="24"/>
        </w:rPr>
        <w:t xml:space="preserve">t </w:t>
      </w:r>
      <w:r w:rsidR="00F21C2D" w:rsidRPr="008E7FF7">
        <w:rPr>
          <w:rFonts w:ascii="Times New Roman"/>
          <w:sz w:val="24"/>
          <w:szCs w:val="24"/>
        </w:rPr>
        <w:t>find it</w:t>
      </w:r>
      <w:r>
        <w:rPr>
          <w:rFonts w:ascii="Times New Roman"/>
          <w:sz w:val="24"/>
          <w:szCs w:val="24"/>
        </w:rPr>
        <w:t>,</w:t>
      </w:r>
      <w:r>
        <w:rPr>
          <w:rFonts w:ascii="Times New Roman"/>
          <w:sz w:val="24"/>
          <w:szCs w:val="24"/>
        </w:rPr>
        <w:t>”</w:t>
      </w:r>
      <w:r w:rsidR="004C5CC5" w:rsidRPr="008E7FF7">
        <w:rPr>
          <w:rFonts w:ascii="Times New Roman"/>
          <w:sz w:val="24"/>
          <w:szCs w:val="24"/>
        </w:rPr>
        <w:t xml:space="preserve"> Fares chimed in. </w:t>
      </w:r>
    </w:p>
    <w:p w14:paraId="05658FA1" w14:textId="7E5A592E" w:rsidR="00E96DA4" w:rsidRPr="008E7FF7" w:rsidRDefault="004C5CC5" w:rsidP="000A36FE">
      <w:pPr>
        <w:spacing w:after="0"/>
        <w:ind w:firstLine="720"/>
        <w:rPr>
          <w:sz w:val="24"/>
          <w:szCs w:val="24"/>
        </w:rPr>
      </w:pPr>
      <w:r w:rsidRPr="008E7FF7">
        <w:rPr>
          <w:rFonts w:ascii="Times New Roman"/>
          <w:sz w:val="24"/>
          <w:szCs w:val="24"/>
        </w:rPr>
        <w:t>Wolf didn</w:t>
      </w:r>
      <w:r w:rsidRPr="008E7FF7">
        <w:rPr>
          <w:rFonts w:ascii="Times New Roman"/>
          <w:sz w:val="24"/>
          <w:szCs w:val="24"/>
        </w:rPr>
        <w:t>’</w:t>
      </w:r>
      <w:r w:rsidRPr="008E7FF7">
        <w:rPr>
          <w:rFonts w:ascii="Times New Roman"/>
          <w:sz w:val="24"/>
          <w:szCs w:val="24"/>
        </w:rPr>
        <w:t xml:space="preserve">t even miss a beat. </w:t>
      </w:r>
      <w:r w:rsidR="000A36FE">
        <w:rPr>
          <w:rFonts w:ascii="Times New Roman"/>
          <w:sz w:val="24"/>
          <w:szCs w:val="24"/>
        </w:rPr>
        <w:t>“</w:t>
      </w:r>
      <w:r w:rsidRPr="008E7FF7">
        <w:rPr>
          <w:rFonts w:ascii="Times New Roman"/>
          <w:sz w:val="24"/>
          <w:szCs w:val="24"/>
        </w:rPr>
        <w:t>So tonight</w:t>
      </w:r>
      <w:r w:rsidR="005A4ABA" w:rsidRPr="008E7FF7">
        <w:rPr>
          <w:rFonts w:ascii="Times New Roman"/>
          <w:sz w:val="24"/>
          <w:szCs w:val="24"/>
        </w:rPr>
        <w:t>, I want three men up at all times</w:t>
      </w:r>
      <w:r w:rsidR="00557B3B">
        <w:rPr>
          <w:rFonts w:ascii="Times New Roman"/>
          <w:sz w:val="24"/>
          <w:szCs w:val="24"/>
        </w:rPr>
        <w:t>. E</w:t>
      </w:r>
      <w:r w:rsidR="005A4ABA" w:rsidRPr="008E7FF7">
        <w:rPr>
          <w:rFonts w:ascii="Times New Roman"/>
          <w:sz w:val="24"/>
          <w:szCs w:val="24"/>
        </w:rPr>
        <w:t>very couple hours,</w:t>
      </w:r>
      <w:r w:rsidRPr="008E7FF7">
        <w:rPr>
          <w:rFonts w:ascii="Times New Roman"/>
          <w:sz w:val="24"/>
          <w:szCs w:val="24"/>
        </w:rPr>
        <w:t xml:space="preserve"> I want a security patrol within five hundred </w:t>
      </w:r>
      <w:r w:rsidRPr="008E7FF7">
        <w:rPr>
          <w:rFonts w:ascii="Times New Roman"/>
          <w:sz w:val="24"/>
          <w:szCs w:val="24"/>
        </w:rPr>
        <w:lastRenderedPageBreak/>
        <w:t>meters of here, covering all 360 degrees. First light</w:t>
      </w:r>
      <w:r w:rsidR="005A4ABA" w:rsidRPr="008E7FF7">
        <w:rPr>
          <w:rFonts w:ascii="Times New Roman"/>
          <w:sz w:val="24"/>
          <w:szCs w:val="24"/>
        </w:rPr>
        <w:t xml:space="preserve">, we are awake, as SOP states. Do you have </w:t>
      </w:r>
      <w:r w:rsidRPr="008E7FF7">
        <w:rPr>
          <w:rFonts w:ascii="Times New Roman"/>
          <w:sz w:val="24"/>
          <w:szCs w:val="24"/>
        </w:rPr>
        <w:t>any questions?</w:t>
      </w:r>
      <w:r w:rsidR="00557B3B">
        <w:rPr>
          <w:rFonts w:ascii="Times New Roman"/>
          <w:sz w:val="24"/>
          <w:szCs w:val="24"/>
        </w:rPr>
        <w:t>”</w:t>
      </w:r>
    </w:p>
    <w:p w14:paraId="222B587D" w14:textId="488A2C04" w:rsidR="00557B3B" w:rsidRDefault="00557B3B">
      <w:pPr>
        <w:spacing w:after="0"/>
        <w:ind w:firstLine="720"/>
        <w:rPr>
          <w:rFonts w:ascii="Times New Roman"/>
          <w:sz w:val="24"/>
          <w:szCs w:val="24"/>
        </w:rPr>
      </w:pPr>
      <w:r>
        <w:rPr>
          <w:rFonts w:ascii="Times New Roman"/>
          <w:sz w:val="24"/>
          <w:szCs w:val="24"/>
        </w:rPr>
        <w:t xml:space="preserve">Silence. </w:t>
      </w:r>
    </w:p>
    <w:p w14:paraId="2443CB63" w14:textId="7A766101" w:rsidR="00E96DA4" w:rsidRPr="008E7FF7" w:rsidRDefault="00557B3B">
      <w:pPr>
        <w:spacing w:after="0"/>
        <w:ind w:firstLine="720"/>
        <w:rPr>
          <w:sz w:val="24"/>
          <w:szCs w:val="24"/>
        </w:rPr>
      </w:pPr>
      <w:r>
        <w:rPr>
          <w:rFonts w:ascii="Times New Roman"/>
          <w:sz w:val="24"/>
          <w:szCs w:val="24"/>
        </w:rPr>
        <w:t>“</w:t>
      </w:r>
      <w:r w:rsidR="004C5CC5" w:rsidRPr="008E7FF7">
        <w:rPr>
          <w:rFonts w:ascii="Times New Roman"/>
          <w:sz w:val="24"/>
          <w:szCs w:val="24"/>
        </w:rPr>
        <w:t>Good. Have a great night.</w:t>
      </w:r>
      <w:r>
        <w:rPr>
          <w:rFonts w:ascii="Times New Roman"/>
          <w:sz w:val="24"/>
          <w:szCs w:val="24"/>
        </w:rPr>
        <w:t>”</w:t>
      </w:r>
      <w:r w:rsidR="004C5CC5" w:rsidRPr="008E7FF7">
        <w:rPr>
          <w:rFonts w:ascii="Times New Roman"/>
          <w:sz w:val="24"/>
          <w:szCs w:val="24"/>
        </w:rPr>
        <w:t xml:space="preserve"> </w:t>
      </w:r>
    </w:p>
    <w:p w14:paraId="2A53D2A4" w14:textId="77777777" w:rsidR="00557B3B" w:rsidRDefault="004C5CC5" w:rsidP="00557B3B">
      <w:pPr>
        <w:spacing w:after="0"/>
        <w:ind w:firstLine="720"/>
        <w:rPr>
          <w:rFonts w:ascii="Times New Roman" w:eastAsia="Times New Roman" w:hAnsi="Times New Roman" w:cs="Times New Roman"/>
          <w:sz w:val="24"/>
          <w:szCs w:val="24"/>
        </w:rPr>
      </w:pPr>
      <w:r w:rsidRPr="008E7FF7">
        <w:rPr>
          <w:rFonts w:ascii="Times New Roman"/>
          <w:sz w:val="24"/>
          <w:szCs w:val="24"/>
        </w:rPr>
        <w:t xml:space="preserve">All the leaders returned to their men to put </w:t>
      </w:r>
      <w:r w:rsidR="005A4ABA" w:rsidRPr="008E7FF7">
        <w:rPr>
          <w:rFonts w:ascii="Times New Roman"/>
          <w:sz w:val="24"/>
          <w:szCs w:val="24"/>
        </w:rPr>
        <w:t>off</w:t>
      </w:r>
      <w:r w:rsidRPr="008E7FF7">
        <w:rPr>
          <w:rFonts w:ascii="Times New Roman"/>
          <w:sz w:val="24"/>
          <w:szCs w:val="24"/>
        </w:rPr>
        <w:t xml:space="preserve"> what the night held for them.</w:t>
      </w:r>
      <w:r w:rsidR="00CA16A7" w:rsidRPr="008E7FF7">
        <w:rPr>
          <w:rFonts w:ascii="Times New Roman"/>
          <w:sz w:val="24"/>
          <w:szCs w:val="24"/>
        </w:rPr>
        <w:t xml:space="preserve"> </w:t>
      </w:r>
      <w:r w:rsidRPr="008E7FF7">
        <w:rPr>
          <w:rFonts w:ascii="Times New Roman" w:eastAsia="Times New Roman" w:hAnsi="Times New Roman" w:cs="Times New Roman"/>
          <w:sz w:val="24"/>
          <w:szCs w:val="24"/>
        </w:rPr>
        <w:t>Wolf walked to the edge of the trees</w:t>
      </w:r>
      <w:r w:rsidR="005A4ABA" w:rsidRPr="008E7FF7">
        <w:rPr>
          <w:rFonts w:ascii="Times New Roman" w:eastAsia="Times New Roman" w:hAnsi="Times New Roman" w:cs="Times New Roman"/>
          <w:sz w:val="24"/>
          <w:szCs w:val="24"/>
        </w:rPr>
        <w:t xml:space="preserve"> and </w:t>
      </w:r>
      <w:r w:rsidRPr="008E7FF7">
        <w:rPr>
          <w:rFonts w:ascii="Times New Roman" w:eastAsia="Times New Roman" w:hAnsi="Times New Roman" w:cs="Times New Roman"/>
          <w:sz w:val="24"/>
          <w:szCs w:val="24"/>
        </w:rPr>
        <w:t xml:space="preserve">stayed inside their cover as the last light faded from the sky. </w:t>
      </w:r>
    </w:p>
    <w:p w14:paraId="0873875C" w14:textId="0E838DA5" w:rsidR="00E96DA4" w:rsidRPr="008E7FF7" w:rsidRDefault="00557B3B" w:rsidP="00F66F53">
      <w:pPr>
        <w:spacing w:after="0"/>
        <w:ind w:firstLine="720"/>
        <w:rPr>
          <w:sz w:val="24"/>
          <w:szCs w:val="24"/>
        </w:rPr>
      </w:pPr>
      <w:r>
        <w:rPr>
          <w:rFonts w:ascii="Times New Roman" w:eastAsia="Times New Roman" w:hAnsi="Times New Roman" w:cs="Times New Roman"/>
          <w:sz w:val="24"/>
          <w:szCs w:val="24"/>
        </w:rPr>
        <w:t>“</w:t>
      </w:r>
      <w:r w:rsidR="004C5CC5" w:rsidRPr="008E7FF7">
        <w:rPr>
          <w:rFonts w:ascii="Times New Roman"/>
          <w:sz w:val="24"/>
          <w:szCs w:val="24"/>
        </w:rPr>
        <w:t>That sunset was ama</w:t>
      </w:r>
      <w:r w:rsidR="0020100E" w:rsidRPr="008E7FF7">
        <w:rPr>
          <w:rFonts w:ascii="Times New Roman"/>
          <w:sz w:val="24"/>
          <w:szCs w:val="24"/>
        </w:rPr>
        <w:t>z</w:t>
      </w:r>
      <w:r w:rsidR="004C5CC5" w:rsidRPr="008E7FF7">
        <w:rPr>
          <w:rFonts w:ascii="Times New Roman"/>
          <w:sz w:val="24"/>
          <w:szCs w:val="24"/>
        </w:rPr>
        <w:t>ing.</w:t>
      </w:r>
      <w:r>
        <w:rPr>
          <w:rFonts w:ascii="Times New Roman"/>
          <w:sz w:val="24"/>
          <w:szCs w:val="24"/>
        </w:rPr>
        <w:t>”</w:t>
      </w:r>
      <w:r w:rsidR="004C5CC5" w:rsidRPr="008E7FF7">
        <w:rPr>
          <w:rFonts w:ascii="Times New Roman"/>
          <w:sz w:val="24"/>
          <w:szCs w:val="24"/>
        </w:rPr>
        <w:t xml:space="preserve"> </w:t>
      </w:r>
      <w:r>
        <w:rPr>
          <w:rFonts w:ascii="Times New Roman"/>
          <w:sz w:val="24"/>
          <w:szCs w:val="24"/>
        </w:rPr>
        <w:t>Peg</w:t>
      </w:r>
      <w:r>
        <w:rPr>
          <w:rFonts w:ascii="Times New Roman"/>
          <w:sz w:val="24"/>
          <w:szCs w:val="24"/>
        </w:rPr>
        <w:t>’</w:t>
      </w:r>
      <w:r>
        <w:rPr>
          <w:rFonts w:ascii="Times New Roman"/>
          <w:sz w:val="24"/>
          <w:szCs w:val="24"/>
        </w:rPr>
        <w:t>s</w:t>
      </w:r>
      <w:r w:rsidR="004C5CC5" w:rsidRPr="008E7FF7">
        <w:rPr>
          <w:rFonts w:ascii="Times New Roman"/>
          <w:sz w:val="24"/>
          <w:szCs w:val="24"/>
        </w:rPr>
        <w:t xml:space="preserve"> voice caught him by surprise. He turned to see </w:t>
      </w:r>
      <w:r>
        <w:rPr>
          <w:rFonts w:ascii="Times New Roman"/>
          <w:sz w:val="24"/>
          <w:szCs w:val="24"/>
        </w:rPr>
        <w:t>her</w:t>
      </w:r>
      <w:r w:rsidR="004C5CC5" w:rsidRPr="008E7FF7">
        <w:rPr>
          <w:rFonts w:ascii="Times New Roman"/>
          <w:sz w:val="24"/>
          <w:szCs w:val="24"/>
        </w:rPr>
        <w:t xml:space="preserve"> leaning against a tree nearby. </w:t>
      </w:r>
    </w:p>
    <w:p w14:paraId="531C9263" w14:textId="53926BC7" w:rsidR="00E96DA4" w:rsidRPr="008E7FF7" w:rsidRDefault="00557B3B">
      <w:pPr>
        <w:spacing w:after="0"/>
        <w:ind w:firstLine="720"/>
        <w:rPr>
          <w:sz w:val="24"/>
          <w:szCs w:val="24"/>
        </w:rPr>
      </w:pPr>
      <w:r>
        <w:rPr>
          <w:rFonts w:ascii="Times New Roman"/>
          <w:sz w:val="24"/>
          <w:szCs w:val="24"/>
        </w:rPr>
        <w:t>“</w:t>
      </w:r>
      <w:r w:rsidR="004C5CC5" w:rsidRPr="008E7FF7">
        <w:rPr>
          <w:rFonts w:ascii="Times New Roman"/>
          <w:sz w:val="24"/>
          <w:szCs w:val="24"/>
        </w:rPr>
        <w:t>Yes</w:t>
      </w:r>
      <w:r w:rsidR="005A4ABA" w:rsidRPr="008E7FF7">
        <w:rPr>
          <w:rFonts w:ascii="Times New Roman"/>
          <w:sz w:val="24"/>
          <w:szCs w:val="24"/>
        </w:rPr>
        <w:t>, Ma</w:t>
      </w:r>
      <w:r w:rsidR="005A4ABA" w:rsidRPr="008E7FF7">
        <w:rPr>
          <w:rFonts w:ascii="Times New Roman"/>
          <w:sz w:val="24"/>
          <w:szCs w:val="24"/>
        </w:rPr>
        <w:t>’</w:t>
      </w:r>
      <w:r w:rsidR="005A4ABA" w:rsidRPr="008E7FF7">
        <w:rPr>
          <w:rFonts w:ascii="Times New Roman"/>
          <w:sz w:val="24"/>
          <w:szCs w:val="24"/>
        </w:rPr>
        <w:t>am,</w:t>
      </w:r>
      <w:r w:rsidR="004C5CC5" w:rsidRPr="008E7FF7">
        <w:rPr>
          <w:rFonts w:ascii="Times New Roman"/>
          <w:sz w:val="24"/>
          <w:szCs w:val="24"/>
        </w:rPr>
        <w:t xml:space="preserve"> it sure was.</w:t>
      </w:r>
      <w:r>
        <w:rPr>
          <w:rFonts w:ascii="Times New Roman"/>
          <w:sz w:val="24"/>
          <w:szCs w:val="24"/>
        </w:rPr>
        <w:t>”</w:t>
      </w:r>
      <w:r w:rsidR="004C5CC5" w:rsidRPr="008E7FF7">
        <w:rPr>
          <w:rFonts w:ascii="Times New Roman"/>
          <w:sz w:val="24"/>
          <w:szCs w:val="24"/>
        </w:rPr>
        <w:t xml:space="preserve"> He </w:t>
      </w:r>
      <w:r w:rsidR="005A4ABA" w:rsidRPr="008E7FF7">
        <w:rPr>
          <w:rFonts w:ascii="Times New Roman"/>
          <w:sz w:val="24"/>
          <w:szCs w:val="24"/>
        </w:rPr>
        <w:t xml:space="preserve">bent over </w:t>
      </w:r>
      <w:r w:rsidR="005C58AD" w:rsidRPr="008E7FF7">
        <w:rPr>
          <w:rFonts w:ascii="Times New Roman"/>
          <w:sz w:val="24"/>
          <w:szCs w:val="24"/>
        </w:rPr>
        <w:t>and pulled a long grass out of the ground to chew on as he watched</w:t>
      </w:r>
      <w:r w:rsidR="004C5CC5" w:rsidRPr="008E7FF7">
        <w:rPr>
          <w:rFonts w:ascii="Times New Roman"/>
          <w:sz w:val="24"/>
          <w:szCs w:val="24"/>
        </w:rPr>
        <w:t xml:space="preserve"> the darkness </w:t>
      </w:r>
      <w:r w:rsidR="005C58AD" w:rsidRPr="008E7FF7">
        <w:rPr>
          <w:rFonts w:ascii="Times New Roman"/>
          <w:sz w:val="24"/>
          <w:szCs w:val="24"/>
        </w:rPr>
        <w:t>overtake</w:t>
      </w:r>
      <w:r w:rsidR="004C5CC5" w:rsidRPr="008E7FF7">
        <w:rPr>
          <w:rFonts w:ascii="Times New Roman"/>
          <w:sz w:val="24"/>
          <w:szCs w:val="24"/>
        </w:rPr>
        <w:t xml:space="preserve"> the sky and area. </w:t>
      </w:r>
    </w:p>
    <w:p w14:paraId="1443627A" w14:textId="67DDB028" w:rsidR="001E1A7E" w:rsidRDefault="00F21C2D">
      <w:pPr>
        <w:spacing w:after="0"/>
        <w:ind w:firstLine="720"/>
        <w:rPr>
          <w:rFonts w:ascii="Times New Roman"/>
          <w:sz w:val="24"/>
          <w:szCs w:val="24"/>
        </w:rPr>
      </w:pPr>
      <w:r>
        <w:rPr>
          <w:rFonts w:ascii="Times New Roman"/>
          <w:sz w:val="24"/>
          <w:szCs w:val="24"/>
        </w:rPr>
        <w:t>“</w:t>
      </w:r>
      <w:r>
        <w:rPr>
          <w:rFonts w:ascii="Times New Roman"/>
          <w:sz w:val="24"/>
          <w:szCs w:val="24"/>
        </w:rPr>
        <w:t>A</w:t>
      </w:r>
      <w:r w:rsidR="005A4ABA" w:rsidRPr="008E7FF7">
        <w:rPr>
          <w:rFonts w:ascii="Times New Roman"/>
          <w:sz w:val="24"/>
          <w:szCs w:val="24"/>
        </w:rPr>
        <w:t>re you going to double then triple-check</w:t>
      </w:r>
      <w:r w:rsidR="004C5CC5" w:rsidRPr="008E7FF7">
        <w:rPr>
          <w:rFonts w:ascii="Times New Roman"/>
          <w:sz w:val="24"/>
          <w:szCs w:val="24"/>
        </w:rPr>
        <w:t xml:space="preserve"> the stars tonight?</w:t>
      </w:r>
      <w:r>
        <w:rPr>
          <w:rFonts w:ascii="Times New Roman"/>
          <w:sz w:val="24"/>
          <w:szCs w:val="24"/>
        </w:rPr>
        <w:t>”</w:t>
      </w:r>
      <w:r w:rsidR="004C5CC5" w:rsidRPr="008E7FF7">
        <w:rPr>
          <w:rFonts w:ascii="Times New Roman"/>
          <w:sz w:val="24"/>
          <w:szCs w:val="24"/>
        </w:rPr>
        <w:t xml:space="preserve"> </w:t>
      </w:r>
      <w:r w:rsidR="001E1A7E">
        <w:rPr>
          <w:rFonts w:ascii="Times New Roman"/>
          <w:sz w:val="24"/>
          <w:szCs w:val="24"/>
        </w:rPr>
        <w:t>s</w:t>
      </w:r>
      <w:r w:rsidR="004C5CC5" w:rsidRPr="008E7FF7">
        <w:rPr>
          <w:rFonts w:ascii="Times New Roman"/>
          <w:sz w:val="24"/>
          <w:szCs w:val="24"/>
        </w:rPr>
        <w:t xml:space="preserve">he asked. </w:t>
      </w:r>
    </w:p>
    <w:p w14:paraId="43B82854" w14:textId="277D7D79" w:rsidR="00F21C2D" w:rsidRDefault="00F21C2D">
      <w:pPr>
        <w:spacing w:after="0"/>
        <w:ind w:firstLine="720"/>
        <w:rPr>
          <w:rFonts w:ascii="Times New Roman"/>
          <w:sz w:val="24"/>
          <w:szCs w:val="24"/>
        </w:rPr>
      </w:pPr>
      <w:r>
        <w:rPr>
          <w:rFonts w:ascii="Times New Roman"/>
          <w:sz w:val="24"/>
          <w:szCs w:val="24"/>
        </w:rPr>
        <w:t>“</w:t>
      </w:r>
      <w:r w:rsidR="004C5CC5" w:rsidRPr="008E7FF7">
        <w:rPr>
          <w:rFonts w:ascii="Times New Roman"/>
          <w:sz w:val="24"/>
          <w:szCs w:val="24"/>
        </w:rPr>
        <w:t>Yep</w:t>
      </w:r>
      <w:r w:rsidR="005A4ABA" w:rsidRPr="008E7FF7">
        <w:rPr>
          <w:rFonts w:ascii="Times New Roman"/>
          <w:sz w:val="24"/>
          <w:szCs w:val="24"/>
        </w:rPr>
        <w:t>, I</w:t>
      </w:r>
      <w:r w:rsidR="004C5CC5" w:rsidRPr="008E7FF7">
        <w:rPr>
          <w:rFonts w:ascii="Times New Roman"/>
          <w:sz w:val="24"/>
          <w:szCs w:val="24"/>
        </w:rPr>
        <w:t xml:space="preserve"> sure am.</w:t>
      </w:r>
      <w:r>
        <w:rPr>
          <w:rFonts w:ascii="Times New Roman"/>
          <w:sz w:val="24"/>
          <w:szCs w:val="24"/>
        </w:rPr>
        <w:t>”</w:t>
      </w:r>
      <w:r w:rsidR="004C5CC5" w:rsidRPr="008E7FF7">
        <w:rPr>
          <w:rFonts w:ascii="Times New Roman"/>
          <w:sz w:val="24"/>
          <w:szCs w:val="24"/>
        </w:rPr>
        <w:t xml:space="preserve"> </w:t>
      </w:r>
    </w:p>
    <w:p w14:paraId="0A28C220" w14:textId="27EEE422" w:rsidR="00E96DA4" w:rsidRPr="008E7FF7" w:rsidRDefault="00B03C39">
      <w:pPr>
        <w:spacing w:after="0"/>
        <w:ind w:firstLine="720"/>
        <w:rPr>
          <w:sz w:val="24"/>
          <w:szCs w:val="24"/>
        </w:rPr>
      </w:pPr>
      <w:r>
        <w:rPr>
          <w:rFonts w:ascii="Times New Roman"/>
          <w:sz w:val="24"/>
          <w:szCs w:val="24"/>
        </w:rPr>
        <w:t>“</w:t>
      </w:r>
      <w:r>
        <w:rPr>
          <w:rFonts w:ascii="Times New Roman"/>
          <w:sz w:val="24"/>
          <w:szCs w:val="24"/>
        </w:rPr>
        <w:t>Y</w:t>
      </w:r>
      <w:r w:rsidR="004C5CC5" w:rsidRPr="008E7FF7">
        <w:rPr>
          <w:rFonts w:ascii="Times New Roman"/>
          <w:sz w:val="24"/>
          <w:szCs w:val="24"/>
        </w:rPr>
        <w:t>ou don</w:t>
      </w:r>
      <w:r w:rsidR="004C5CC5" w:rsidRPr="008E7FF7">
        <w:rPr>
          <w:rFonts w:ascii="Times New Roman"/>
          <w:sz w:val="24"/>
          <w:szCs w:val="24"/>
        </w:rPr>
        <w:t>’</w:t>
      </w:r>
      <w:r w:rsidR="004C5CC5" w:rsidRPr="008E7FF7">
        <w:rPr>
          <w:rFonts w:ascii="Times New Roman"/>
          <w:sz w:val="24"/>
          <w:szCs w:val="24"/>
        </w:rPr>
        <w:t xml:space="preserve">t trust what you found last night? </w:t>
      </w:r>
      <w:r>
        <w:rPr>
          <w:rFonts w:ascii="Times New Roman"/>
          <w:sz w:val="24"/>
          <w:szCs w:val="24"/>
        </w:rPr>
        <w:t>“</w:t>
      </w:r>
    </w:p>
    <w:p w14:paraId="58ABF727" w14:textId="6D68F370" w:rsidR="00E96DA4" w:rsidRPr="008E7FF7" w:rsidRDefault="00B03C39">
      <w:pPr>
        <w:spacing w:after="0"/>
        <w:ind w:firstLine="720"/>
        <w:rPr>
          <w:sz w:val="24"/>
          <w:szCs w:val="24"/>
        </w:rPr>
      </w:pPr>
      <w:r>
        <w:rPr>
          <w:rFonts w:ascii="Times New Roman"/>
          <w:sz w:val="24"/>
          <w:szCs w:val="24"/>
        </w:rPr>
        <w:t>“</w:t>
      </w:r>
      <w:r w:rsidR="004C5CC5" w:rsidRPr="008E7FF7">
        <w:rPr>
          <w:rFonts w:ascii="Times New Roman"/>
          <w:sz w:val="24"/>
          <w:szCs w:val="24"/>
        </w:rPr>
        <w:t>Not that simple.</w:t>
      </w:r>
      <w:r>
        <w:rPr>
          <w:rFonts w:ascii="Times New Roman"/>
          <w:sz w:val="24"/>
          <w:szCs w:val="24"/>
        </w:rPr>
        <w:t>”</w:t>
      </w:r>
      <w:r w:rsidR="004C5CC5" w:rsidRPr="008E7FF7">
        <w:rPr>
          <w:rFonts w:ascii="Times New Roman"/>
          <w:sz w:val="24"/>
          <w:szCs w:val="24"/>
        </w:rPr>
        <w:t xml:space="preserve"> </w:t>
      </w:r>
    </w:p>
    <w:p w14:paraId="387D8549" w14:textId="77777777" w:rsidR="001E1A7E" w:rsidRDefault="00B03C39">
      <w:pPr>
        <w:spacing w:after="0"/>
        <w:ind w:firstLine="720"/>
        <w:rPr>
          <w:rFonts w:ascii="Times New Roman"/>
          <w:sz w:val="24"/>
          <w:szCs w:val="24"/>
        </w:rPr>
      </w:pPr>
      <w:r>
        <w:rPr>
          <w:rFonts w:ascii="Times New Roman"/>
          <w:sz w:val="24"/>
          <w:szCs w:val="24"/>
        </w:rPr>
        <w:lastRenderedPageBreak/>
        <w:t>“</w:t>
      </w:r>
      <w:r>
        <w:rPr>
          <w:rFonts w:ascii="Times New Roman"/>
          <w:sz w:val="24"/>
          <w:szCs w:val="24"/>
        </w:rPr>
        <w:t>P</w:t>
      </w:r>
      <w:r w:rsidR="005C58AD" w:rsidRPr="008E7FF7">
        <w:rPr>
          <w:rFonts w:ascii="Times New Roman"/>
          <w:sz w:val="24"/>
          <w:szCs w:val="24"/>
        </w:rPr>
        <w:t>lease explain it to me then.</w:t>
      </w:r>
      <w:r>
        <w:rPr>
          <w:rFonts w:ascii="Times New Roman"/>
          <w:sz w:val="24"/>
          <w:szCs w:val="24"/>
        </w:rPr>
        <w:t>”</w:t>
      </w:r>
      <w:r w:rsidR="004C5CC5" w:rsidRPr="008E7FF7">
        <w:rPr>
          <w:rFonts w:ascii="Times New Roman"/>
          <w:sz w:val="24"/>
          <w:szCs w:val="24"/>
        </w:rPr>
        <w:t xml:space="preserve"> She walked over to stand </w:t>
      </w:r>
      <w:r w:rsidR="005C58AD" w:rsidRPr="008E7FF7">
        <w:rPr>
          <w:rFonts w:ascii="Times New Roman"/>
          <w:sz w:val="24"/>
          <w:szCs w:val="24"/>
        </w:rPr>
        <w:t>beside him so they could lower their voices</w:t>
      </w:r>
      <w:r w:rsidR="004C5CC5" w:rsidRPr="008E7FF7">
        <w:rPr>
          <w:rFonts w:ascii="Times New Roman"/>
          <w:sz w:val="24"/>
          <w:szCs w:val="24"/>
        </w:rPr>
        <w:t xml:space="preserve">. </w:t>
      </w:r>
    </w:p>
    <w:p w14:paraId="58356F7A" w14:textId="391A13FC" w:rsidR="00E96DA4" w:rsidRPr="008E7FF7" w:rsidRDefault="004C5CC5">
      <w:pPr>
        <w:spacing w:after="0"/>
        <w:ind w:firstLine="720"/>
        <w:rPr>
          <w:sz w:val="24"/>
          <w:szCs w:val="24"/>
        </w:rPr>
      </w:pPr>
      <w:r w:rsidRPr="008E7FF7">
        <w:rPr>
          <w:rFonts w:ascii="Times New Roman"/>
          <w:sz w:val="24"/>
          <w:szCs w:val="24"/>
        </w:rPr>
        <w:t xml:space="preserve">He snorted a little. </w:t>
      </w:r>
      <w:r w:rsidR="00B03C39">
        <w:rPr>
          <w:rFonts w:ascii="Times New Roman"/>
          <w:sz w:val="24"/>
          <w:szCs w:val="24"/>
        </w:rPr>
        <w:t>“</w:t>
      </w:r>
      <w:r w:rsidR="005C58AD" w:rsidRPr="008E7FF7">
        <w:rPr>
          <w:rFonts w:ascii="Times New Roman"/>
          <w:sz w:val="24"/>
          <w:szCs w:val="24"/>
        </w:rPr>
        <w:t>When</w:t>
      </w:r>
      <w:r w:rsidRPr="008E7FF7">
        <w:rPr>
          <w:rFonts w:ascii="Times New Roman"/>
          <w:sz w:val="24"/>
          <w:szCs w:val="24"/>
        </w:rPr>
        <w:t xml:space="preserve"> everything you know is ruled out, whatever is left has to be the answer. I will </w:t>
      </w:r>
      <w:r w:rsidR="005C58AD" w:rsidRPr="008E7FF7">
        <w:rPr>
          <w:rFonts w:ascii="Times New Roman"/>
          <w:sz w:val="24"/>
          <w:szCs w:val="24"/>
        </w:rPr>
        <w:t>recheck the stars</w:t>
      </w:r>
      <w:r w:rsidRPr="008E7FF7">
        <w:rPr>
          <w:rFonts w:ascii="Times New Roman"/>
          <w:sz w:val="24"/>
          <w:szCs w:val="24"/>
        </w:rPr>
        <w:t>. Since we have searched all over these woods for two days now</w:t>
      </w:r>
      <w:r w:rsidR="005C58AD" w:rsidRPr="008E7FF7">
        <w:rPr>
          <w:rFonts w:ascii="Times New Roman"/>
          <w:sz w:val="24"/>
          <w:szCs w:val="24"/>
        </w:rPr>
        <w:t>,</w:t>
      </w:r>
      <w:r w:rsidRPr="008E7FF7">
        <w:rPr>
          <w:rFonts w:ascii="Times New Roman"/>
          <w:sz w:val="24"/>
          <w:szCs w:val="24"/>
        </w:rPr>
        <w:t xml:space="preserve"> and everything says we are not where we think we are, we </w:t>
      </w:r>
      <w:r w:rsidR="005C58AD" w:rsidRPr="008E7FF7">
        <w:rPr>
          <w:rFonts w:ascii="Times New Roman"/>
          <w:sz w:val="24"/>
          <w:szCs w:val="24"/>
        </w:rPr>
        <w:t>must</w:t>
      </w:r>
      <w:r w:rsidRPr="008E7FF7">
        <w:rPr>
          <w:rFonts w:ascii="Times New Roman"/>
          <w:sz w:val="24"/>
          <w:szCs w:val="24"/>
        </w:rPr>
        <w:t xml:space="preserve"> start again.</w:t>
      </w:r>
      <w:r w:rsidR="002323FE">
        <w:rPr>
          <w:rFonts w:ascii="Times New Roman"/>
          <w:sz w:val="24"/>
          <w:szCs w:val="24"/>
        </w:rPr>
        <w:t>”</w:t>
      </w:r>
      <w:r w:rsidRPr="008E7FF7">
        <w:rPr>
          <w:rFonts w:ascii="Times New Roman"/>
          <w:sz w:val="24"/>
          <w:szCs w:val="24"/>
        </w:rPr>
        <w:t xml:space="preserve"> </w:t>
      </w:r>
    </w:p>
    <w:p w14:paraId="16102EFF" w14:textId="3EBBD7BB" w:rsidR="0074272F" w:rsidRDefault="002323FE">
      <w:pPr>
        <w:spacing w:after="0"/>
        <w:ind w:firstLine="720"/>
        <w:rPr>
          <w:rFonts w:ascii="Times New Roman"/>
          <w:sz w:val="24"/>
          <w:szCs w:val="24"/>
        </w:rPr>
      </w:pPr>
      <w:r>
        <w:rPr>
          <w:rFonts w:ascii="Times New Roman"/>
          <w:sz w:val="24"/>
          <w:szCs w:val="24"/>
        </w:rPr>
        <w:t>“</w:t>
      </w:r>
      <w:r>
        <w:rPr>
          <w:rFonts w:ascii="Times New Roman"/>
          <w:sz w:val="24"/>
          <w:szCs w:val="24"/>
        </w:rPr>
        <w:t>I</w:t>
      </w:r>
      <w:r w:rsidR="004C5CC5" w:rsidRPr="008E7FF7">
        <w:rPr>
          <w:rFonts w:ascii="Times New Roman"/>
          <w:sz w:val="24"/>
          <w:szCs w:val="24"/>
        </w:rPr>
        <w:t>f the stars say you</w:t>
      </w:r>
      <w:r w:rsidR="004C5CC5" w:rsidRPr="008E7FF7">
        <w:rPr>
          <w:rFonts w:ascii="Times New Roman"/>
          <w:sz w:val="24"/>
          <w:szCs w:val="24"/>
        </w:rPr>
        <w:t>’</w:t>
      </w:r>
      <w:r w:rsidR="004C5CC5" w:rsidRPr="008E7FF7">
        <w:rPr>
          <w:rFonts w:ascii="Times New Roman"/>
          <w:sz w:val="24"/>
          <w:szCs w:val="24"/>
        </w:rPr>
        <w:t>re in South Dakota again tonight</w:t>
      </w:r>
      <w:r w:rsidR="001E1A7E">
        <w:rPr>
          <w:rFonts w:ascii="Times New Roman"/>
          <w:sz w:val="24"/>
          <w:szCs w:val="24"/>
        </w:rPr>
        <w:t xml:space="preserve"> </w:t>
      </w:r>
      <w:r w:rsidR="001E1A7E">
        <w:rPr>
          <w:rFonts w:ascii="Times New Roman"/>
          <w:sz w:val="24"/>
          <w:szCs w:val="24"/>
        </w:rPr>
        <w:t>…</w:t>
      </w:r>
      <w:r w:rsidR="0074272F">
        <w:rPr>
          <w:rFonts w:ascii="Times New Roman"/>
          <w:sz w:val="24"/>
          <w:szCs w:val="24"/>
        </w:rPr>
        <w:t>”</w:t>
      </w:r>
    </w:p>
    <w:p w14:paraId="69C32E05" w14:textId="77777777" w:rsidR="001E1A7E" w:rsidRDefault="004C5CC5">
      <w:pPr>
        <w:spacing w:after="0"/>
        <w:ind w:firstLine="720"/>
        <w:rPr>
          <w:rFonts w:ascii="Times New Roman"/>
          <w:sz w:val="24"/>
          <w:szCs w:val="24"/>
        </w:rPr>
      </w:pPr>
      <w:r w:rsidRPr="008E7FF7">
        <w:rPr>
          <w:rFonts w:ascii="Times New Roman"/>
          <w:sz w:val="24"/>
          <w:szCs w:val="24"/>
        </w:rPr>
        <w:t xml:space="preserve"> </w:t>
      </w:r>
      <w:r w:rsidR="0074272F">
        <w:rPr>
          <w:rFonts w:ascii="Times New Roman"/>
          <w:sz w:val="24"/>
          <w:szCs w:val="24"/>
        </w:rPr>
        <w:t>“</w:t>
      </w:r>
      <w:r w:rsidR="0074272F">
        <w:rPr>
          <w:rFonts w:ascii="Times New Roman"/>
          <w:sz w:val="24"/>
          <w:szCs w:val="24"/>
        </w:rPr>
        <w:t>W</w:t>
      </w:r>
      <w:r w:rsidRPr="008E7FF7">
        <w:rPr>
          <w:rFonts w:ascii="Times New Roman"/>
          <w:sz w:val="24"/>
          <w:szCs w:val="24"/>
        </w:rPr>
        <w:t>hat</w:t>
      </w:r>
      <w:r w:rsidR="005A4ABA" w:rsidRPr="008E7FF7">
        <w:rPr>
          <w:rFonts w:ascii="Times New Roman"/>
          <w:sz w:val="24"/>
          <w:szCs w:val="24"/>
        </w:rPr>
        <w:t>?</w:t>
      </w:r>
      <w:r w:rsidR="0074272F">
        <w:rPr>
          <w:rFonts w:ascii="Times New Roman"/>
          <w:sz w:val="24"/>
          <w:szCs w:val="24"/>
        </w:rPr>
        <w:t>”</w:t>
      </w:r>
      <w:r w:rsidRPr="008E7FF7">
        <w:rPr>
          <w:rFonts w:ascii="Times New Roman"/>
          <w:sz w:val="24"/>
          <w:szCs w:val="24"/>
        </w:rPr>
        <w:t xml:space="preserve"> </w:t>
      </w:r>
    </w:p>
    <w:p w14:paraId="15029322" w14:textId="5AFE5301" w:rsidR="00E96DA4" w:rsidRPr="008E7FF7" w:rsidRDefault="004C5CC5">
      <w:pPr>
        <w:spacing w:after="0"/>
        <w:ind w:firstLine="720"/>
        <w:rPr>
          <w:sz w:val="24"/>
          <w:szCs w:val="24"/>
        </w:rPr>
      </w:pPr>
      <w:r w:rsidRPr="008E7FF7">
        <w:rPr>
          <w:rFonts w:ascii="Times New Roman"/>
          <w:sz w:val="24"/>
          <w:szCs w:val="24"/>
        </w:rPr>
        <w:t>He stayed silent as she stepped past him</w:t>
      </w:r>
      <w:r w:rsidR="00754B03" w:rsidRPr="008E7FF7">
        <w:rPr>
          <w:rFonts w:ascii="Times New Roman"/>
          <w:sz w:val="24"/>
          <w:szCs w:val="24"/>
        </w:rPr>
        <w:t>, touched his shoulder, and</w:t>
      </w:r>
      <w:r w:rsidRPr="008E7FF7">
        <w:rPr>
          <w:rFonts w:ascii="Times New Roman"/>
          <w:sz w:val="24"/>
          <w:szCs w:val="24"/>
        </w:rPr>
        <w:t xml:space="preserve"> whispered. </w:t>
      </w:r>
      <w:r w:rsidR="0074272F">
        <w:rPr>
          <w:rFonts w:ascii="Times New Roman"/>
          <w:sz w:val="24"/>
          <w:szCs w:val="24"/>
        </w:rPr>
        <w:t>“</w:t>
      </w:r>
      <w:r w:rsidRPr="008E7FF7">
        <w:rPr>
          <w:rFonts w:ascii="Times New Roman"/>
          <w:sz w:val="24"/>
          <w:szCs w:val="24"/>
        </w:rPr>
        <w:t>When Wolf, when?</w:t>
      </w:r>
      <w:r w:rsidR="0074272F">
        <w:rPr>
          <w:rFonts w:ascii="Times New Roman"/>
          <w:sz w:val="24"/>
          <w:szCs w:val="24"/>
        </w:rPr>
        <w:t>”</w:t>
      </w:r>
      <w:r w:rsidRPr="008E7FF7">
        <w:rPr>
          <w:rFonts w:ascii="Times New Roman"/>
          <w:sz w:val="24"/>
          <w:szCs w:val="24"/>
        </w:rPr>
        <w:t xml:space="preserve"> </w:t>
      </w:r>
    </w:p>
    <w:p w14:paraId="761C7158" w14:textId="02CB9707" w:rsidR="00DE27E4"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watched as she returned to her gear</w:t>
      </w:r>
      <w:r w:rsidR="001E1A7E">
        <w:rPr>
          <w:rFonts w:ascii="Times New Roman" w:eastAsia="Times New Roman" w:hAnsi="Times New Roman" w:cs="Times New Roman"/>
          <w:sz w:val="24"/>
          <w:szCs w:val="24"/>
        </w:rPr>
        <w:t>. T</w:t>
      </w:r>
      <w:r w:rsidR="007950CA" w:rsidRPr="008E7FF7">
        <w:rPr>
          <w:rFonts w:ascii="Times New Roman" w:eastAsia="Times New Roman" w:hAnsi="Times New Roman" w:cs="Times New Roman"/>
          <w:sz w:val="24"/>
          <w:szCs w:val="24"/>
        </w:rPr>
        <w:t xml:space="preserve">he question continued to </w:t>
      </w:r>
      <w:r w:rsidR="001E1A7E">
        <w:rPr>
          <w:rFonts w:ascii="Times New Roman" w:eastAsia="Times New Roman" w:hAnsi="Times New Roman" w:cs="Times New Roman"/>
          <w:sz w:val="24"/>
          <w:szCs w:val="24"/>
        </w:rPr>
        <w:t>circle in his</w:t>
      </w:r>
      <w:r w:rsidR="007950CA" w:rsidRPr="008E7FF7">
        <w:rPr>
          <w:rFonts w:ascii="Times New Roman" w:eastAsia="Times New Roman" w:hAnsi="Times New Roman" w:cs="Times New Roman"/>
          <w:sz w:val="24"/>
          <w:szCs w:val="24"/>
        </w:rPr>
        <w:t xml:space="preserve"> mind:</w:t>
      </w:r>
      <w:r w:rsidRPr="008E7FF7">
        <w:rPr>
          <w:rFonts w:ascii="Times New Roman" w:eastAsia="Times New Roman" w:hAnsi="Times New Roman" w:cs="Times New Roman"/>
          <w:sz w:val="24"/>
          <w:szCs w:val="24"/>
        </w:rPr>
        <w:t xml:space="preserve"> when? </w:t>
      </w:r>
    </w:p>
    <w:p w14:paraId="56C6976A" w14:textId="77777777" w:rsidR="00DE27E4" w:rsidRDefault="004C5CC5" w:rsidP="00722B31">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What the hell does that mean? She loves to ask me when</w:t>
      </w:r>
      <w:r w:rsidR="00754B03" w:rsidRPr="00F66F53">
        <w:rPr>
          <w:rFonts w:ascii="Times New Roman" w:eastAsia="Times New Roman" w:hAnsi="Times New Roman" w:cs="Times New Roman"/>
          <w:i/>
          <w:iCs/>
          <w:sz w:val="24"/>
          <w:szCs w:val="24"/>
        </w:rPr>
        <w:t xml:space="preserve"> and when</w:t>
      </w:r>
      <w:r w:rsidR="00DE27E4">
        <w:rPr>
          <w:rFonts w:ascii="Times New Roman" w:eastAsia="Times New Roman" w:hAnsi="Times New Roman" w:cs="Times New Roman"/>
          <w:sz w:val="24"/>
          <w:szCs w:val="24"/>
        </w:rPr>
        <w:t>, Wolf thought.</w:t>
      </w:r>
    </w:p>
    <w:p w14:paraId="2D6C0D77" w14:textId="77ACDFBB"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looked at his feet as he moved the grass </w:t>
      </w:r>
      <w:r w:rsidR="007950CA" w:rsidRPr="008E7FF7">
        <w:rPr>
          <w:rFonts w:ascii="Times New Roman" w:eastAsia="Times New Roman" w:hAnsi="Times New Roman" w:cs="Times New Roman"/>
          <w:sz w:val="24"/>
          <w:szCs w:val="24"/>
        </w:rPr>
        <w:t>beside</w:t>
      </w:r>
      <w:r w:rsidRPr="008E7FF7">
        <w:rPr>
          <w:rFonts w:ascii="Times New Roman" w:eastAsia="Times New Roman" w:hAnsi="Times New Roman" w:cs="Times New Roman"/>
          <w:sz w:val="24"/>
          <w:szCs w:val="24"/>
        </w:rPr>
        <w:t xml:space="preserve"> them. The sounds of the night in the forest began to grow louder</w:t>
      </w:r>
      <w:r w:rsidR="00DE27E4">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his gave him a sense of security</w:t>
      </w:r>
      <w:r w:rsidR="00F4203F" w:rsidRPr="008E7FF7">
        <w:rPr>
          <w:rFonts w:ascii="Times New Roman" w:eastAsia="Times New Roman" w:hAnsi="Times New Roman" w:cs="Times New Roman"/>
          <w:sz w:val="24"/>
          <w:szCs w:val="24"/>
        </w:rPr>
        <w:t xml:space="preserve">; the night sounds meant </w:t>
      </w:r>
      <w:r w:rsidR="004F4BE1" w:rsidRPr="008E7FF7">
        <w:rPr>
          <w:rFonts w:ascii="Times New Roman" w:eastAsia="Times New Roman" w:hAnsi="Times New Roman" w:cs="Times New Roman"/>
          <w:sz w:val="24"/>
          <w:szCs w:val="24"/>
        </w:rPr>
        <w:t>no one was</w:t>
      </w:r>
      <w:r w:rsidRPr="008E7FF7">
        <w:rPr>
          <w:rFonts w:ascii="Times New Roman" w:eastAsia="Times New Roman" w:hAnsi="Times New Roman" w:cs="Times New Roman"/>
          <w:sz w:val="24"/>
          <w:szCs w:val="24"/>
        </w:rPr>
        <w:t xml:space="preserve"> out there moving in on them. </w:t>
      </w:r>
    </w:p>
    <w:p w14:paraId="1ED343D7" w14:textId="25F8A513" w:rsidR="00E96DA4" w:rsidRPr="008E7FF7" w:rsidRDefault="004C5CC5">
      <w:pPr>
        <w:spacing w:after="0"/>
        <w:ind w:firstLine="720"/>
        <w:rPr>
          <w:sz w:val="24"/>
          <w:szCs w:val="24"/>
        </w:rPr>
      </w:pPr>
      <w:r w:rsidRPr="008E7FF7">
        <w:rPr>
          <w:rFonts w:ascii="Times New Roman"/>
          <w:sz w:val="24"/>
          <w:szCs w:val="24"/>
        </w:rPr>
        <w:lastRenderedPageBreak/>
        <w:t xml:space="preserve">He looked up </w:t>
      </w:r>
      <w:r w:rsidR="00754B03" w:rsidRPr="008E7FF7">
        <w:rPr>
          <w:rFonts w:ascii="Times New Roman"/>
          <w:sz w:val="24"/>
          <w:szCs w:val="24"/>
        </w:rPr>
        <w:t xml:space="preserve">at the </w:t>
      </w:r>
      <w:r w:rsidR="00B90566" w:rsidRPr="008E7FF7">
        <w:rPr>
          <w:rFonts w:ascii="Times New Roman"/>
          <w:sz w:val="24"/>
          <w:szCs w:val="24"/>
        </w:rPr>
        <w:t>bright night stars</w:t>
      </w:r>
      <w:r w:rsidRPr="008E7FF7">
        <w:rPr>
          <w:rFonts w:ascii="Times New Roman"/>
          <w:sz w:val="24"/>
          <w:szCs w:val="24"/>
        </w:rPr>
        <w:t xml:space="preserve"> as they had done for the last </w:t>
      </w:r>
      <w:r w:rsidRPr="008E7FF7">
        <w:rPr>
          <w:rFonts w:ascii="Times New Roman" w:eastAsia="Times New Roman" w:hAnsi="Times New Roman" w:cs="Times New Roman"/>
          <w:sz w:val="24"/>
          <w:szCs w:val="24"/>
        </w:rPr>
        <w:t xml:space="preserve">two nights. He stepped from the edge of the trees into the field, </w:t>
      </w:r>
      <w:r w:rsidR="004F4BE1" w:rsidRPr="008E7FF7">
        <w:rPr>
          <w:rFonts w:ascii="Times New Roman" w:eastAsia="Times New Roman" w:hAnsi="Times New Roman" w:cs="Times New Roman"/>
          <w:sz w:val="24"/>
          <w:szCs w:val="24"/>
        </w:rPr>
        <w:t>and he began the systematic method of location via the stars</w:t>
      </w:r>
      <w:r w:rsidR="00464B46">
        <w:rPr>
          <w:rFonts w:ascii="Times New Roman" w:eastAsia="Times New Roman" w:hAnsi="Times New Roman" w:cs="Times New Roman"/>
          <w:sz w:val="24"/>
          <w:szCs w:val="24"/>
        </w:rPr>
        <w:t>. W</w:t>
      </w:r>
      <w:r w:rsidR="004F4BE1" w:rsidRPr="008E7FF7">
        <w:rPr>
          <w:rFonts w:ascii="Times New Roman" w:eastAsia="Times New Roman" w:hAnsi="Times New Roman" w:cs="Times New Roman"/>
          <w:sz w:val="24"/>
          <w:szCs w:val="24"/>
        </w:rPr>
        <w:t>ithin the first couple of checks, he already knew the answer</w:t>
      </w:r>
      <w:r w:rsidR="00464B46">
        <w:rPr>
          <w:rFonts w:ascii="Times New Roman" w:eastAsia="Times New Roman" w:hAnsi="Times New Roman" w:cs="Times New Roman"/>
          <w:sz w:val="24"/>
          <w:szCs w:val="24"/>
        </w:rPr>
        <w:t>. J</w:t>
      </w:r>
      <w:r w:rsidR="004F4BE1" w:rsidRPr="008E7FF7">
        <w:rPr>
          <w:rFonts w:ascii="Times New Roman" w:eastAsia="Times New Roman" w:hAnsi="Times New Roman" w:cs="Times New Roman"/>
          <w:sz w:val="24"/>
          <w:szCs w:val="24"/>
        </w:rPr>
        <w:t>ust like last night and the night before, th</w:t>
      </w:r>
      <w:r w:rsidR="00464B46">
        <w:rPr>
          <w:rFonts w:ascii="Times New Roman" w:eastAsia="Times New Roman" w:hAnsi="Times New Roman" w:cs="Times New Roman"/>
          <w:sz w:val="24"/>
          <w:szCs w:val="24"/>
        </w:rPr>
        <w:t>e stars</w:t>
      </w:r>
      <w:r w:rsidR="004F4BE1" w:rsidRPr="008E7FF7">
        <w:rPr>
          <w:rFonts w:ascii="Times New Roman" w:eastAsia="Times New Roman" w:hAnsi="Times New Roman" w:cs="Times New Roman"/>
          <w:sz w:val="24"/>
          <w:szCs w:val="24"/>
        </w:rPr>
        <w:t xml:space="preserve"> were going to </w:t>
      </w:r>
      <w:r w:rsidR="00464B46">
        <w:rPr>
          <w:rFonts w:ascii="Times New Roman" w:eastAsia="Times New Roman" w:hAnsi="Times New Roman" w:cs="Times New Roman"/>
          <w:sz w:val="24"/>
          <w:szCs w:val="24"/>
        </w:rPr>
        <w:t>tell him</w:t>
      </w:r>
      <w:r w:rsidRPr="008E7FF7">
        <w:rPr>
          <w:rFonts w:ascii="Times New Roman" w:eastAsia="Times New Roman" w:hAnsi="Times New Roman" w:cs="Times New Roman"/>
          <w:sz w:val="24"/>
          <w:szCs w:val="24"/>
        </w:rPr>
        <w:t xml:space="preserve"> South Dakota</w:t>
      </w:r>
      <w:r w:rsidR="00464B46">
        <w:rPr>
          <w:rFonts w:ascii="Times New Roman" w:eastAsia="Times New Roman" w:hAnsi="Times New Roman" w:cs="Times New Roman"/>
          <w:sz w:val="24"/>
          <w:szCs w:val="24"/>
        </w:rPr>
        <w:t>.</w:t>
      </w:r>
      <w:r w:rsidR="00F575CD" w:rsidRPr="008E7FF7">
        <w:rPr>
          <w:rFonts w:ascii="Times New Roman" w:eastAsia="Times New Roman" w:hAnsi="Times New Roman" w:cs="Times New Roman"/>
          <w:sz w:val="24"/>
          <w:szCs w:val="24"/>
        </w:rPr>
        <w:t xml:space="preserve"> </w:t>
      </w:r>
      <w:r w:rsidR="00464B46">
        <w:rPr>
          <w:rFonts w:ascii="Times New Roman" w:eastAsia="Times New Roman" w:hAnsi="Times New Roman" w:cs="Times New Roman"/>
          <w:sz w:val="24"/>
          <w:szCs w:val="24"/>
        </w:rPr>
        <w:t>A</w:t>
      </w:r>
      <w:r w:rsidR="00F575CD" w:rsidRPr="008E7FF7">
        <w:rPr>
          <w:rFonts w:ascii="Times New Roman" w:eastAsia="Times New Roman" w:hAnsi="Times New Roman" w:cs="Times New Roman"/>
          <w:sz w:val="24"/>
          <w:szCs w:val="24"/>
        </w:rPr>
        <w:t>s</w:t>
      </w:r>
      <w:r w:rsidRPr="008E7FF7">
        <w:rPr>
          <w:rFonts w:ascii="Times New Roman" w:eastAsia="Times New Roman" w:hAnsi="Times New Roman" w:cs="Times New Roman"/>
          <w:sz w:val="24"/>
          <w:szCs w:val="24"/>
        </w:rPr>
        <w:t xml:space="preserve"> he continued charting the stars</w:t>
      </w:r>
      <w:r w:rsidR="00F575CD" w:rsidRPr="008E7FF7">
        <w:rPr>
          <w:rFonts w:ascii="Times New Roman" w:eastAsia="Times New Roman" w:hAnsi="Times New Roman" w:cs="Times New Roman"/>
          <w:sz w:val="24"/>
          <w:szCs w:val="24"/>
        </w:rPr>
        <w:t>, the words</w:t>
      </w:r>
      <w:r w:rsidR="00464B46">
        <w:rPr>
          <w:rFonts w:ascii="Times New Roman" w:eastAsia="Times New Roman" w:hAnsi="Times New Roman" w:cs="Times New Roman"/>
          <w:sz w:val="24"/>
          <w:szCs w:val="24"/>
        </w:rPr>
        <w:t>,</w:t>
      </w:r>
      <w:r w:rsidR="00F575CD" w:rsidRPr="008E7FF7">
        <w:rPr>
          <w:rFonts w:ascii="Times New Roman" w:eastAsia="Times New Roman" w:hAnsi="Times New Roman" w:cs="Times New Roman"/>
          <w:sz w:val="24"/>
          <w:szCs w:val="24"/>
        </w:rPr>
        <w:t xml:space="preserve"> “</w:t>
      </w:r>
      <w:r w:rsidR="00464B46">
        <w:rPr>
          <w:rFonts w:ascii="Times New Roman" w:eastAsia="Times New Roman" w:hAnsi="Times New Roman" w:cs="Times New Roman"/>
          <w:sz w:val="24"/>
          <w:szCs w:val="24"/>
        </w:rPr>
        <w:t>W</w:t>
      </w:r>
      <w:r w:rsidR="00F575CD" w:rsidRPr="008E7FF7">
        <w:rPr>
          <w:rFonts w:ascii="Times New Roman" w:eastAsia="Times New Roman" w:hAnsi="Times New Roman" w:cs="Times New Roman"/>
          <w:sz w:val="24"/>
          <w:szCs w:val="24"/>
        </w:rPr>
        <w:t>hen</w:t>
      </w:r>
      <w:r w:rsidR="00464B46">
        <w:rPr>
          <w:rFonts w:ascii="Times New Roman" w:eastAsia="Times New Roman" w:hAnsi="Times New Roman" w:cs="Times New Roman"/>
          <w:sz w:val="24"/>
          <w:szCs w:val="24"/>
        </w:rPr>
        <w:t>,</w:t>
      </w:r>
      <w:r w:rsidR="00F575CD" w:rsidRPr="008E7FF7">
        <w:rPr>
          <w:rFonts w:ascii="Times New Roman" w:eastAsia="Times New Roman" w:hAnsi="Times New Roman" w:cs="Times New Roman"/>
          <w:sz w:val="24"/>
          <w:szCs w:val="24"/>
        </w:rPr>
        <w:t xml:space="preserve"> </w:t>
      </w:r>
      <w:r w:rsidR="00464B46">
        <w:rPr>
          <w:rFonts w:ascii="Times New Roman" w:eastAsia="Times New Roman" w:hAnsi="Times New Roman" w:cs="Times New Roman"/>
          <w:sz w:val="24"/>
          <w:szCs w:val="24"/>
        </w:rPr>
        <w:t>Wolf? W</w:t>
      </w:r>
      <w:r w:rsidR="00F575CD" w:rsidRPr="008E7FF7">
        <w:rPr>
          <w:rFonts w:ascii="Times New Roman" w:eastAsia="Times New Roman" w:hAnsi="Times New Roman" w:cs="Times New Roman"/>
          <w:sz w:val="24"/>
          <w:szCs w:val="24"/>
        </w:rPr>
        <w:t>hen</w:t>
      </w:r>
      <w:r w:rsidR="00464B46">
        <w:rPr>
          <w:rFonts w:ascii="Times New Roman" w:eastAsia="Times New Roman" w:hAnsi="Times New Roman" w:cs="Times New Roman"/>
          <w:sz w:val="24"/>
          <w:szCs w:val="24"/>
        </w:rPr>
        <w:t>?</w:t>
      </w:r>
      <w:r w:rsidR="00F575CD" w:rsidRPr="008E7FF7">
        <w:rPr>
          <w:rFonts w:ascii="Times New Roman" w:eastAsia="Times New Roman" w:hAnsi="Times New Roman" w:cs="Times New Roman"/>
          <w:sz w:val="24"/>
          <w:szCs w:val="24"/>
        </w:rPr>
        <w:t>” echoed in his mind. A couple more checks,</w:t>
      </w:r>
      <w:r w:rsidRPr="008E7FF7">
        <w:rPr>
          <w:rFonts w:ascii="Times New Roman" w:eastAsia="Times New Roman" w:hAnsi="Times New Roman" w:cs="Times New Roman"/>
          <w:sz w:val="24"/>
          <w:szCs w:val="24"/>
        </w:rPr>
        <w:t xml:space="preserve"> and he looked </w:t>
      </w:r>
      <w:r w:rsidR="007950CA" w:rsidRPr="008E7FF7">
        <w:rPr>
          <w:rFonts w:ascii="Times New Roman" w:eastAsia="Times New Roman" w:hAnsi="Times New Roman" w:cs="Times New Roman"/>
          <w:sz w:val="24"/>
          <w:szCs w:val="24"/>
        </w:rPr>
        <w:t>at his notebook</w:t>
      </w:r>
      <w:r w:rsidR="00464B46">
        <w:rPr>
          <w:rFonts w:ascii="Times New Roman" w:eastAsia="Times New Roman" w:hAnsi="Times New Roman" w:cs="Times New Roman"/>
          <w:sz w:val="24"/>
          <w:szCs w:val="24"/>
        </w:rPr>
        <w:t>. Y</w:t>
      </w:r>
      <w:r w:rsidR="007950CA" w:rsidRPr="008E7FF7">
        <w:rPr>
          <w:rFonts w:ascii="Times New Roman" w:eastAsia="Times New Roman" w:hAnsi="Times New Roman" w:cs="Times New Roman"/>
          <w:sz w:val="24"/>
          <w:szCs w:val="24"/>
        </w:rPr>
        <w:t>ep,</w:t>
      </w:r>
      <w:r w:rsidRPr="008E7FF7">
        <w:rPr>
          <w:rFonts w:ascii="Times New Roman" w:eastAsia="Times New Roman" w:hAnsi="Times New Roman" w:cs="Times New Roman"/>
          <w:sz w:val="24"/>
          <w:szCs w:val="24"/>
        </w:rPr>
        <w:t xml:space="preserve"> freaking South Dakota. </w:t>
      </w:r>
    </w:p>
    <w:p w14:paraId="6B339108" w14:textId="77777777" w:rsidR="00F47AE8" w:rsidRDefault="004C5CC5">
      <w:pPr>
        <w:spacing w:after="0"/>
        <w:ind w:firstLine="720"/>
        <w:rPr>
          <w:rFonts w:ascii="Times New Roman"/>
          <w:sz w:val="24"/>
          <w:szCs w:val="24"/>
        </w:rPr>
      </w:pPr>
      <w:r w:rsidRPr="008E7FF7">
        <w:rPr>
          <w:rFonts w:ascii="Times New Roman"/>
          <w:sz w:val="24"/>
          <w:szCs w:val="24"/>
        </w:rPr>
        <w:t xml:space="preserve">He closed his notebook, put it back into his shoulder pocket, and watched </w:t>
      </w:r>
      <w:r w:rsidR="00754B03" w:rsidRPr="008E7FF7">
        <w:rPr>
          <w:rFonts w:ascii="Times New Roman"/>
          <w:sz w:val="24"/>
          <w:szCs w:val="24"/>
        </w:rPr>
        <w:t>a shooting star brighten</w:t>
      </w:r>
      <w:r w:rsidRPr="008E7FF7">
        <w:rPr>
          <w:rFonts w:ascii="Times New Roman"/>
          <w:sz w:val="24"/>
          <w:szCs w:val="24"/>
        </w:rPr>
        <w:t xml:space="preserve"> the sky as it raced across his vision. He shook his head</w:t>
      </w:r>
      <w:r w:rsidR="00F575CD" w:rsidRPr="008E7FF7">
        <w:rPr>
          <w:rFonts w:ascii="Times New Roman"/>
          <w:sz w:val="24"/>
          <w:szCs w:val="24"/>
        </w:rPr>
        <w:t xml:space="preserve">. </w:t>
      </w:r>
    </w:p>
    <w:p w14:paraId="29DE4355" w14:textId="0F50ABD3" w:rsidR="00E96DA4" w:rsidRPr="003512D9" w:rsidRDefault="00F575CD">
      <w:pPr>
        <w:spacing w:after="0"/>
        <w:ind w:firstLine="720"/>
        <w:rPr>
          <w:sz w:val="24"/>
          <w:szCs w:val="24"/>
        </w:rPr>
      </w:pPr>
      <w:r w:rsidRPr="00F66F53">
        <w:rPr>
          <w:rFonts w:ascii="Times New Roman"/>
          <w:i/>
          <w:iCs/>
          <w:sz w:val="24"/>
          <w:szCs w:val="24"/>
        </w:rPr>
        <w:t>She</w:t>
      </w:r>
      <w:r w:rsidR="004C5CC5" w:rsidRPr="00F66F53">
        <w:rPr>
          <w:rFonts w:ascii="Times New Roman"/>
          <w:i/>
          <w:iCs/>
          <w:sz w:val="24"/>
          <w:szCs w:val="24"/>
        </w:rPr>
        <w:t xml:space="preserve"> is right</w:t>
      </w:r>
      <w:r w:rsidR="00F47AE8" w:rsidRPr="00F66F53">
        <w:rPr>
          <w:rFonts w:ascii="Times New Roman"/>
          <w:i/>
          <w:iCs/>
          <w:sz w:val="24"/>
          <w:szCs w:val="24"/>
        </w:rPr>
        <w:t>. W</w:t>
      </w:r>
      <w:r w:rsidR="004C5CC5" w:rsidRPr="00F66F53">
        <w:rPr>
          <w:rFonts w:ascii="Times New Roman"/>
          <w:i/>
          <w:iCs/>
          <w:sz w:val="24"/>
          <w:szCs w:val="24"/>
        </w:rPr>
        <w:t>hen?</w:t>
      </w:r>
      <w:r w:rsidR="003512D9">
        <w:rPr>
          <w:rFonts w:ascii="Times New Roman"/>
          <w:sz w:val="24"/>
          <w:szCs w:val="24"/>
        </w:rPr>
        <w:t xml:space="preserve"> Wolf mumbled to himself. </w:t>
      </w:r>
    </w:p>
    <w:p w14:paraId="2889452B" w14:textId="44B0FB6B" w:rsidR="00B75E5F" w:rsidRDefault="004C5CC5" w:rsidP="00B75E5F">
      <w:pPr>
        <w:spacing w:after="0"/>
        <w:rPr>
          <w:rFonts w:ascii="Times New Roman" w:eastAsia="Times New Roman" w:hAnsi="Times New Roman" w:cs="Times New Roman"/>
          <w:sz w:val="24"/>
          <w:szCs w:val="24"/>
        </w:rPr>
      </w:pPr>
      <w:r w:rsidRPr="008E7FF7">
        <w:rPr>
          <w:rFonts w:ascii="Times New Roman"/>
          <w:sz w:val="24"/>
          <w:szCs w:val="24"/>
        </w:rPr>
        <w:tab/>
        <w:t xml:space="preserve">Peg was startled </w:t>
      </w:r>
      <w:r w:rsidR="00B75E5F">
        <w:rPr>
          <w:rFonts w:ascii="Times New Roman"/>
          <w:sz w:val="24"/>
          <w:szCs w:val="24"/>
        </w:rPr>
        <w:t>when</w:t>
      </w:r>
      <w:r w:rsidRPr="008E7FF7">
        <w:rPr>
          <w:rFonts w:ascii="Times New Roman"/>
          <w:sz w:val="24"/>
          <w:szCs w:val="24"/>
        </w:rPr>
        <w:t xml:space="preserve"> she felt her foot being tapped to wake her up</w:t>
      </w:r>
      <w:r w:rsidR="00F575CD" w:rsidRPr="008E7FF7">
        <w:rPr>
          <w:rFonts w:ascii="Times New Roman"/>
          <w:sz w:val="24"/>
          <w:szCs w:val="24"/>
        </w:rPr>
        <w:t>. She</w:t>
      </w:r>
      <w:r w:rsidRPr="008E7FF7">
        <w:rPr>
          <w:rFonts w:ascii="Times New Roman"/>
          <w:sz w:val="24"/>
          <w:szCs w:val="24"/>
        </w:rPr>
        <w:t xml:space="preserve"> sat up</w:t>
      </w:r>
      <w:r w:rsidR="00754B03" w:rsidRPr="008E7FF7">
        <w:rPr>
          <w:rFonts w:ascii="Times New Roman"/>
          <w:sz w:val="24"/>
          <w:szCs w:val="24"/>
        </w:rPr>
        <w:t>;</w:t>
      </w:r>
      <w:r w:rsidRPr="008E7FF7">
        <w:rPr>
          <w:rFonts w:ascii="Times New Roman"/>
          <w:sz w:val="24"/>
          <w:szCs w:val="24"/>
        </w:rPr>
        <w:t xml:space="preserve"> it was still dark, and the coolness in the air told her it was before </w:t>
      </w:r>
      <w:r w:rsidRPr="008E7FF7">
        <w:rPr>
          <w:rFonts w:ascii="Times New Roman" w:eastAsia="Times New Roman" w:hAnsi="Times New Roman" w:cs="Times New Roman"/>
          <w:sz w:val="24"/>
          <w:szCs w:val="24"/>
        </w:rPr>
        <w:t xml:space="preserve">sunrise but not much. Wolf was in full gear, kneeling next to her. </w:t>
      </w:r>
    </w:p>
    <w:p w14:paraId="7D046433" w14:textId="7795381A" w:rsidR="00B75E5F" w:rsidRDefault="00B75E5F" w:rsidP="00B75E5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77249" w:rsidRPr="008E7FF7">
        <w:rPr>
          <w:rFonts w:ascii="Times New Roman" w:eastAsia="Times New Roman" w:hAnsi="Times New Roman" w:cs="Times New Roman"/>
          <w:sz w:val="24"/>
          <w:szCs w:val="24"/>
        </w:rPr>
        <w:t>It's time to get up</w:t>
      </w:r>
      <w:r>
        <w:rPr>
          <w:rFonts w:ascii="Times New Roman" w:eastAsia="Times New Roman" w:hAnsi="Times New Roman" w:cs="Times New Roman"/>
          <w:sz w:val="24"/>
          <w:szCs w:val="24"/>
        </w:rPr>
        <w:t>. A</w:t>
      </w:r>
      <w:r w:rsidR="00D77249" w:rsidRPr="008E7FF7">
        <w:rPr>
          <w:rFonts w:ascii="Times New Roman" w:eastAsia="Times New Roman" w:hAnsi="Times New Roman" w:cs="Times New Roman"/>
          <w:sz w:val="24"/>
          <w:szCs w:val="24"/>
        </w:rPr>
        <w:t>ll the teams have left for another recon</w:t>
      </w:r>
      <w:r>
        <w:rPr>
          <w:rFonts w:ascii="Times New Roman" w:eastAsia="Times New Roman" w:hAnsi="Times New Roman" w:cs="Times New Roman"/>
          <w:sz w:val="24"/>
          <w:szCs w:val="24"/>
        </w:rPr>
        <w:t>. T</w:t>
      </w:r>
      <w:r w:rsidR="00D77249" w:rsidRPr="008E7FF7">
        <w:rPr>
          <w:rFonts w:ascii="Times New Roman" w:eastAsia="Times New Roman" w:hAnsi="Times New Roman" w:cs="Times New Roman"/>
          <w:sz w:val="24"/>
          <w:szCs w:val="24"/>
        </w:rPr>
        <w:t xml:space="preserve">his time, they are going </w:t>
      </w:r>
      <w:r w:rsidR="00754B03" w:rsidRPr="008E7FF7">
        <w:rPr>
          <w:rFonts w:ascii="Times New Roman" w:eastAsia="Times New Roman" w:hAnsi="Times New Roman" w:cs="Times New Roman"/>
          <w:sz w:val="24"/>
          <w:szCs w:val="24"/>
        </w:rPr>
        <w:t>much</w:t>
      </w:r>
      <w:r w:rsidR="00D77249" w:rsidRPr="008E7FF7">
        <w:rPr>
          <w:rFonts w:ascii="Times New Roman" w:eastAsia="Times New Roman" w:hAnsi="Times New Roman" w:cs="Times New Roman"/>
          <w:sz w:val="24"/>
          <w:szCs w:val="24"/>
        </w:rPr>
        <w:t xml:space="preserve"> farther than before</w:t>
      </w:r>
      <w:r>
        <w:rPr>
          <w:rFonts w:ascii="Times New Roman" w:eastAsia="Times New Roman" w:hAnsi="Times New Roman" w:cs="Times New Roman"/>
          <w:sz w:val="24"/>
          <w:szCs w:val="24"/>
        </w:rPr>
        <w:t>. W</w:t>
      </w:r>
      <w:r w:rsidR="00D77249" w:rsidRPr="008E7FF7">
        <w:rPr>
          <w:rFonts w:ascii="Times New Roman" w:eastAsia="Times New Roman" w:hAnsi="Times New Roman" w:cs="Times New Roman"/>
          <w:sz w:val="24"/>
          <w:szCs w:val="24"/>
        </w:rPr>
        <w:t>e</w:t>
      </w:r>
      <w:r w:rsidR="004C5CC5" w:rsidRPr="008E7FF7">
        <w:rPr>
          <w:rFonts w:ascii="Times New Roman" w:eastAsia="Times New Roman" w:hAnsi="Times New Roman" w:cs="Times New Roman"/>
          <w:sz w:val="24"/>
          <w:szCs w:val="24"/>
        </w:rPr>
        <w:t xml:space="preserve"> are also moving out. Get </w:t>
      </w:r>
      <w:r w:rsidR="004C5CC5" w:rsidRPr="008E7FF7">
        <w:rPr>
          <w:rFonts w:ascii="Times New Roman" w:eastAsia="Times New Roman" w:hAnsi="Times New Roman" w:cs="Times New Roman"/>
          <w:sz w:val="24"/>
          <w:szCs w:val="24"/>
        </w:rPr>
        <w:lastRenderedPageBreak/>
        <w:t>your gear ready</w:t>
      </w:r>
      <w:r>
        <w:rPr>
          <w:rFonts w:ascii="Times New Roman" w:eastAsia="Times New Roman" w:hAnsi="Times New Roman" w:cs="Times New Roman"/>
          <w:sz w:val="24"/>
          <w:szCs w:val="24"/>
        </w:rPr>
        <w:t>. W</w:t>
      </w:r>
      <w:r w:rsidR="00D77249" w:rsidRPr="008E7FF7">
        <w:rPr>
          <w:rFonts w:ascii="Times New Roman" w:eastAsia="Times New Roman" w:hAnsi="Times New Roman" w:cs="Times New Roman"/>
          <w:sz w:val="24"/>
          <w:szCs w:val="24"/>
        </w:rPr>
        <w:t>e are leaving in thirty minutes</w:t>
      </w:r>
      <w:r>
        <w:rPr>
          <w:rFonts w:ascii="Times New Roman" w:eastAsia="Times New Roman" w:hAnsi="Times New Roman" w:cs="Times New Roman"/>
          <w:sz w:val="24"/>
          <w:szCs w:val="24"/>
        </w:rPr>
        <w:t>. C</w:t>
      </w:r>
      <w:r w:rsidR="00D77249" w:rsidRPr="008E7FF7">
        <w:rPr>
          <w:rFonts w:ascii="Times New Roman" w:eastAsia="Times New Roman" w:hAnsi="Times New Roman" w:cs="Times New Roman"/>
          <w:sz w:val="24"/>
          <w:szCs w:val="24"/>
        </w:rPr>
        <w:t>an</w:t>
      </w:r>
      <w:r w:rsidR="004C5CC5" w:rsidRPr="008E7FF7">
        <w:rPr>
          <w:rFonts w:ascii="Times New Roman" w:eastAsia="Times New Roman" w:hAnsi="Times New Roman" w:cs="Times New Roman"/>
          <w:sz w:val="24"/>
          <w:szCs w:val="24"/>
        </w:rPr>
        <w:t xml:space="preserve"> you make that happen?</w:t>
      </w:r>
      <w:r>
        <w:rPr>
          <w:rFonts w:ascii="Times New Roman" w:eastAsia="Times New Roman" w:hAnsi="Times New Roman" w:cs="Times New Roman"/>
          <w:sz w:val="24"/>
          <w:szCs w:val="24"/>
        </w:rPr>
        <w:t>”</w:t>
      </w:r>
      <w:r w:rsidR="004C5CC5" w:rsidRPr="008E7FF7">
        <w:rPr>
          <w:rFonts w:ascii="Times New Roman" w:eastAsia="Times New Roman" w:hAnsi="Times New Roman" w:cs="Times New Roman"/>
          <w:sz w:val="24"/>
          <w:szCs w:val="24"/>
        </w:rPr>
        <w:t xml:space="preserve"> </w:t>
      </w:r>
    </w:p>
    <w:p w14:paraId="240F5C08" w14:textId="77777777" w:rsidR="00B75E5F" w:rsidRDefault="004C5CC5" w:rsidP="00B75E5F">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nodded</w:t>
      </w:r>
      <w:r w:rsidR="00B75E5F">
        <w:rPr>
          <w:rFonts w:ascii="Times New Roman" w:eastAsia="Times New Roman" w:hAnsi="Times New Roman" w:cs="Times New Roman"/>
          <w:sz w:val="24"/>
          <w:szCs w:val="24"/>
        </w:rPr>
        <w:t>.</w:t>
      </w:r>
    </w:p>
    <w:p w14:paraId="2561EEEE" w14:textId="3F3996A3" w:rsidR="001B5EF9" w:rsidRDefault="00B75E5F" w:rsidP="00B75E5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4C5CC5" w:rsidRPr="008E7FF7">
        <w:rPr>
          <w:rFonts w:ascii="Times New Roman" w:eastAsia="Times New Roman" w:hAnsi="Times New Roman" w:cs="Times New Roman"/>
          <w:sz w:val="24"/>
          <w:szCs w:val="24"/>
        </w:rPr>
        <w:t xml:space="preserve">stood and went to the edge of the trees to watch as the teams moved out. This </w:t>
      </w:r>
      <w:r w:rsidR="00D77249" w:rsidRPr="008E7FF7">
        <w:rPr>
          <w:rFonts w:ascii="Times New Roman" w:eastAsia="Times New Roman" w:hAnsi="Times New Roman" w:cs="Times New Roman"/>
          <w:sz w:val="24"/>
          <w:szCs w:val="24"/>
        </w:rPr>
        <w:t>would</w:t>
      </w:r>
      <w:r w:rsidR="004C5CC5" w:rsidRPr="008E7FF7">
        <w:rPr>
          <w:rFonts w:ascii="Times New Roman" w:eastAsia="Times New Roman" w:hAnsi="Times New Roman" w:cs="Times New Roman"/>
          <w:sz w:val="24"/>
          <w:szCs w:val="24"/>
        </w:rPr>
        <w:t xml:space="preserve"> be a day of days he felt in his heart. He smiled as </w:t>
      </w:r>
      <w:r w:rsidR="00932069" w:rsidRPr="008E7FF7">
        <w:rPr>
          <w:rFonts w:ascii="Times New Roman" w:eastAsia="Times New Roman" w:hAnsi="Times New Roman" w:cs="Times New Roman"/>
          <w:sz w:val="24"/>
          <w:szCs w:val="24"/>
        </w:rPr>
        <w:t>t</w:t>
      </w:r>
      <w:r w:rsidR="004C5CC5" w:rsidRPr="008E7FF7">
        <w:rPr>
          <w:rFonts w:ascii="Times New Roman" w:eastAsia="Times New Roman" w:hAnsi="Times New Roman" w:cs="Times New Roman"/>
          <w:sz w:val="24"/>
          <w:szCs w:val="24"/>
        </w:rPr>
        <w:t>he sounds of Peg packing interrupted the quiet of the morning. He believe</w:t>
      </w:r>
      <w:r>
        <w:rPr>
          <w:rFonts w:ascii="Times New Roman" w:eastAsia="Times New Roman" w:hAnsi="Times New Roman" w:cs="Times New Roman"/>
          <w:sz w:val="24"/>
          <w:szCs w:val="24"/>
        </w:rPr>
        <w:t>d</w:t>
      </w:r>
      <w:r w:rsidR="004C5CC5" w:rsidRPr="008E7FF7">
        <w:rPr>
          <w:rFonts w:ascii="Times New Roman" w:eastAsia="Times New Roman" w:hAnsi="Times New Roman" w:cs="Times New Roman"/>
          <w:sz w:val="24"/>
          <w:szCs w:val="24"/>
        </w:rPr>
        <w:t xml:space="preserve"> she kn</w:t>
      </w:r>
      <w:r>
        <w:rPr>
          <w:rFonts w:ascii="Times New Roman" w:eastAsia="Times New Roman" w:hAnsi="Times New Roman" w:cs="Times New Roman"/>
          <w:sz w:val="24"/>
          <w:szCs w:val="24"/>
        </w:rPr>
        <w:t>ew</w:t>
      </w:r>
      <w:r w:rsidR="004C5CC5" w:rsidRPr="008E7FF7">
        <w:rPr>
          <w:rFonts w:ascii="Times New Roman" w:eastAsia="Times New Roman" w:hAnsi="Times New Roman" w:cs="Times New Roman"/>
          <w:sz w:val="24"/>
          <w:szCs w:val="24"/>
        </w:rPr>
        <w:t xml:space="preserve"> more than she let on</w:t>
      </w:r>
      <w:r w:rsidR="00662ABD" w:rsidRPr="008E7FF7">
        <w:rPr>
          <w:rFonts w:ascii="Times New Roman" w:eastAsia="Times New Roman" w:hAnsi="Times New Roman" w:cs="Times New Roman"/>
          <w:sz w:val="24"/>
          <w:szCs w:val="24"/>
        </w:rPr>
        <w:t>. Maybe</w:t>
      </w:r>
      <w:r w:rsidR="004C5CC5" w:rsidRPr="008E7FF7">
        <w:rPr>
          <w:rFonts w:ascii="Times New Roman" w:eastAsia="Times New Roman" w:hAnsi="Times New Roman" w:cs="Times New Roman"/>
          <w:sz w:val="24"/>
          <w:szCs w:val="24"/>
        </w:rPr>
        <w:t xml:space="preserve"> today w</w:t>
      </w:r>
      <w:r>
        <w:rPr>
          <w:rFonts w:ascii="Times New Roman" w:eastAsia="Times New Roman" w:hAnsi="Times New Roman" w:cs="Times New Roman"/>
          <w:sz w:val="24"/>
          <w:szCs w:val="24"/>
        </w:rPr>
        <w:t>ould</w:t>
      </w:r>
      <w:r w:rsidR="004C5CC5" w:rsidRPr="008E7FF7">
        <w:rPr>
          <w:rFonts w:ascii="Times New Roman" w:eastAsia="Times New Roman" w:hAnsi="Times New Roman" w:cs="Times New Roman"/>
          <w:sz w:val="24"/>
          <w:szCs w:val="24"/>
        </w:rPr>
        <w:t xml:space="preserve"> make her open up.</w:t>
      </w:r>
    </w:p>
    <w:p w14:paraId="34BC106A" w14:textId="77777777" w:rsidR="00AF5150" w:rsidRDefault="00AF5150" w:rsidP="00B75E5F">
      <w:pPr>
        <w:spacing w:after="0"/>
        <w:ind w:firstLine="720"/>
        <w:rPr>
          <w:rFonts w:ascii="Times New Roman" w:eastAsia="Times New Roman" w:hAnsi="Times New Roman" w:cs="Times New Roman"/>
          <w:sz w:val="24"/>
          <w:szCs w:val="24"/>
        </w:rPr>
      </w:pPr>
    </w:p>
    <w:p w14:paraId="6517001A" w14:textId="42BF5AF7" w:rsidR="00AF5150" w:rsidRDefault="00AF5150"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AA68801" w14:textId="77777777" w:rsidR="00AF5150" w:rsidRPr="008E7FF7" w:rsidRDefault="00AF5150" w:rsidP="00B75E5F">
      <w:pPr>
        <w:spacing w:after="0"/>
        <w:ind w:firstLine="720"/>
        <w:rPr>
          <w:rFonts w:ascii="Times New Roman" w:eastAsia="Times New Roman" w:hAnsi="Times New Roman" w:cs="Times New Roman"/>
          <w:sz w:val="24"/>
          <w:szCs w:val="24"/>
        </w:rPr>
      </w:pPr>
    </w:p>
    <w:p w14:paraId="3917DD4E" w14:textId="27DA1919" w:rsidR="001B5EF9" w:rsidRPr="008E7FF7" w:rsidRDefault="004C5CC5" w:rsidP="00722B3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 Mimms </w:t>
      </w:r>
      <w:r w:rsidR="005F7908" w:rsidRPr="008E7FF7">
        <w:rPr>
          <w:rFonts w:ascii="Times New Roman" w:eastAsia="Times New Roman" w:hAnsi="Times New Roman" w:cs="Times New Roman"/>
          <w:sz w:val="24"/>
          <w:szCs w:val="24"/>
        </w:rPr>
        <w:t>led</w:t>
      </w:r>
      <w:r w:rsidRPr="008E7FF7">
        <w:rPr>
          <w:rFonts w:ascii="Times New Roman" w:eastAsia="Times New Roman" w:hAnsi="Times New Roman" w:cs="Times New Roman"/>
          <w:sz w:val="24"/>
          <w:szCs w:val="24"/>
        </w:rPr>
        <w:t xml:space="preserve"> his team to the southwest, in the direction they believe</w:t>
      </w:r>
      <w:r w:rsidR="005F790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w:t>
      </w:r>
      <w:r w:rsidR="005F7908">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deeper into the heart of the hills</w:t>
      </w:r>
      <w:r w:rsidR="005F7908">
        <w:rPr>
          <w:rFonts w:ascii="Times New Roman" w:eastAsia="Times New Roman" w:hAnsi="Times New Roman" w:cs="Times New Roman"/>
          <w:sz w:val="24"/>
          <w:szCs w:val="24"/>
        </w:rPr>
        <w:t>. A</w:t>
      </w:r>
      <w:r w:rsidR="00662ABD" w:rsidRPr="008E7FF7">
        <w:rPr>
          <w:rFonts w:ascii="Times New Roman" w:eastAsia="Times New Roman" w:hAnsi="Times New Roman" w:cs="Times New Roman"/>
          <w:sz w:val="24"/>
          <w:szCs w:val="24"/>
        </w:rPr>
        <w:t>s the sun br</w:t>
      </w:r>
      <w:r w:rsidR="005F7908">
        <w:rPr>
          <w:rFonts w:ascii="Times New Roman" w:eastAsia="Times New Roman" w:hAnsi="Times New Roman" w:cs="Times New Roman"/>
          <w:sz w:val="24"/>
          <w:szCs w:val="24"/>
        </w:rPr>
        <w:t>oke</w:t>
      </w:r>
      <w:r w:rsidR="00662ABD" w:rsidRPr="008E7FF7">
        <w:rPr>
          <w:rFonts w:ascii="Times New Roman" w:eastAsia="Times New Roman" w:hAnsi="Times New Roman" w:cs="Times New Roman"/>
          <w:sz w:val="24"/>
          <w:szCs w:val="24"/>
        </w:rPr>
        <w:t xml:space="preserve"> the </w:t>
      </w:r>
      <w:r w:rsidR="00A77039" w:rsidRPr="008E7FF7">
        <w:rPr>
          <w:rFonts w:ascii="Times New Roman" w:eastAsia="Times New Roman" w:hAnsi="Times New Roman" w:cs="Times New Roman"/>
          <w:sz w:val="24"/>
          <w:szCs w:val="24"/>
        </w:rPr>
        <w:t>horizon, the dew on the limbs beg</w:t>
      </w:r>
      <w:r w:rsidR="005F7908">
        <w:rPr>
          <w:rFonts w:ascii="Times New Roman" w:eastAsia="Times New Roman" w:hAnsi="Times New Roman" w:cs="Times New Roman"/>
          <w:sz w:val="24"/>
          <w:szCs w:val="24"/>
        </w:rPr>
        <w:t>an</w:t>
      </w:r>
      <w:r w:rsidR="00A77039" w:rsidRPr="008E7FF7">
        <w:rPr>
          <w:rFonts w:ascii="Times New Roman" w:eastAsia="Times New Roman" w:hAnsi="Times New Roman" w:cs="Times New Roman"/>
          <w:sz w:val="24"/>
          <w:szCs w:val="24"/>
        </w:rPr>
        <w:t xml:space="preserve"> to fall in an early morning mist</w:t>
      </w:r>
      <w:r w:rsidR="005F7908">
        <w:rPr>
          <w:rFonts w:ascii="Times New Roman" w:eastAsia="Times New Roman" w:hAnsi="Times New Roman" w:cs="Times New Roman"/>
          <w:sz w:val="24"/>
          <w:szCs w:val="24"/>
        </w:rPr>
        <w:t>. I</w:t>
      </w:r>
      <w:r w:rsidR="00A77039" w:rsidRPr="008E7FF7">
        <w:rPr>
          <w:rFonts w:ascii="Times New Roman" w:eastAsia="Times New Roman" w:hAnsi="Times New Roman" w:cs="Times New Roman"/>
          <w:sz w:val="24"/>
          <w:szCs w:val="24"/>
        </w:rPr>
        <w:t xml:space="preserve">t </w:t>
      </w:r>
      <w:r w:rsidR="005F7908">
        <w:rPr>
          <w:rFonts w:ascii="Times New Roman" w:eastAsia="Times New Roman" w:hAnsi="Times New Roman" w:cs="Times New Roman"/>
          <w:sz w:val="24"/>
          <w:szCs w:val="24"/>
        </w:rPr>
        <w:t>was</w:t>
      </w:r>
      <w:r w:rsidR="00A77039" w:rsidRPr="008E7FF7">
        <w:rPr>
          <w:rFonts w:ascii="Times New Roman" w:eastAsia="Times New Roman" w:hAnsi="Times New Roman" w:cs="Times New Roman"/>
          <w:sz w:val="24"/>
          <w:szCs w:val="24"/>
        </w:rPr>
        <w:t xml:space="preserve"> calming to him</w:t>
      </w:r>
      <w:r w:rsidRPr="008E7FF7">
        <w:rPr>
          <w:rFonts w:ascii="Times New Roman" w:eastAsia="Times New Roman" w:hAnsi="Times New Roman" w:cs="Times New Roman"/>
          <w:sz w:val="24"/>
          <w:szCs w:val="24"/>
        </w:rPr>
        <w:t xml:space="preserve"> and his team. The trees </w:t>
      </w:r>
      <w:r w:rsidR="005F7908">
        <w:rPr>
          <w:rFonts w:ascii="Times New Roman" w:eastAsia="Times New Roman" w:hAnsi="Times New Roman" w:cs="Times New Roman"/>
          <w:sz w:val="24"/>
          <w:szCs w:val="24"/>
        </w:rPr>
        <w:t>were</w:t>
      </w:r>
      <w:r w:rsidRPr="008E7FF7">
        <w:rPr>
          <w:rFonts w:ascii="Times New Roman" w:eastAsia="Times New Roman" w:hAnsi="Times New Roman" w:cs="Times New Roman"/>
          <w:sz w:val="24"/>
          <w:szCs w:val="24"/>
        </w:rPr>
        <w:t xml:space="preserve"> thicker as they move</w:t>
      </w:r>
      <w:r w:rsidR="005F790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w:t>
      </w:r>
    </w:p>
    <w:p w14:paraId="586B9B92" w14:textId="3588AE36" w:rsidR="00F87044" w:rsidRPr="008E7FF7" w:rsidRDefault="00F87044" w:rsidP="00F8704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w:t>
      </w:r>
      <w:r w:rsidR="00136F2B" w:rsidRPr="008E7FF7">
        <w:rPr>
          <w:rFonts w:ascii="Times New Roman" w:eastAsia="Times New Roman" w:hAnsi="Times New Roman" w:cs="Times New Roman"/>
          <w:sz w:val="24"/>
          <w:szCs w:val="24"/>
        </w:rPr>
        <w:t>and Fares</w:t>
      </w:r>
      <w:r w:rsidR="00B70610" w:rsidRPr="008E7FF7">
        <w:rPr>
          <w:rFonts w:ascii="Times New Roman" w:eastAsia="Times New Roman" w:hAnsi="Times New Roman" w:cs="Times New Roman"/>
          <w:sz w:val="24"/>
          <w:szCs w:val="24"/>
        </w:rPr>
        <w:t>, with his internal team, s</w:t>
      </w:r>
      <w:r w:rsidR="005F7908">
        <w:rPr>
          <w:rFonts w:ascii="Times New Roman" w:eastAsia="Times New Roman" w:hAnsi="Times New Roman" w:cs="Times New Roman"/>
          <w:sz w:val="24"/>
          <w:szCs w:val="24"/>
        </w:rPr>
        <w:t>at</w:t>
      </w:r>
      <w:r w:rsidR="00B70610" w:rsidRPr="008E7FF7">
        <w:rPr>
          <w:rFonts w:ascii="Times New Roman" w:eastAsia="Times New Roman" w:hAnsi="Times New Roman" w:cs="Times New Roman"/>
          <w:sz w:val="24"/>
          <w:szCs w:val="24"/>
        </w:rPr>
        <w:t xml:space="preserve"> down for a recap of all they kn</w:t>
      </w:r>
      <w:r w:rsidR="005F7908">
        <w:rPr>
          <w:rFonts w:ascii="Times New Roman" w:eastAsia="Times New Roman" w:hAnsi="Times New Roman" w:cs="Times New Roman"/>
          <w:sz w:val="24"/>
          <w:szCs w:val="24"/>
        </w:rPr>
        <w:t>e</w:t>
      </w:r>
      <w:r w:rsidR="00B70610" w:rsidRPr="008E7FF7">
        <w:rPr>
          <w:rFonts w:ascii="Times New Roman" w:eastAsia="Times New Roman" w:hAnsi="Times New Roman" w:cs="Times New Roman"/>
          <w:sz w:val="24"/>
          <w:szCs w:val="24"/>
        </w:rPr>
        <w:t>w</w:t>
      </w:r>
      <w:r w:rsidR="005F7908">
        <w:rPr>
          <w:rFonts w:ascii="Times New Roman" w:eastAsia="Times New Roman" w:hAnsi="Times New Roman" w:cs="Times New Roman"/>
          <w:sz w:val="24"/>
          <w:szCs w:val="24"/>
        </w:rPr>
        <w:t>. It was</w:t>
      </w:r>
      <w:r w:rsidR="00B70610" w:rsidRPr="008E7FF7">
        <w:rPr>
          <w:rFonts w:ascii="Times New Roman" w:eastAsia="Times New Roman" w:hAnsi="Times New Roman" w:cs="Times New Roman"/>
          <w:sz w:val="24"/>
          <w:szCs w:val="24"/>
        </w:rPr>
        <w:t xml:space="preserve"> not a long chat,</w:t>
      </w:r>
      <w:r w:rsidRPr="008E7FF7">
        <w:rPr>
          <w:rFonts w:ascii="Times New Roman" w:eastAsia="Times New Roman" w:hAnsi="Times New Roman" w:cs="Times New Roman"/>
          <w:sz w:val="24"/>
          <w:szCs w:val="24"/>
        </w:rPr>
        <w:t xml:space="preserve"> for the list of what they d</w:t>
      </w:r>
      <w:r w:rsidR="005F7908">
        <w:rPr>
          <w:rFonts w:ascii="Times New Roman" w:eastAsia="Times New Roman" w:hAnsi="Times New Roman" w:cs="Times New Roman"/>
          <w:sz w:val="24"/>
          <w:szCs w:val="24"/>
        </w:rPr>
        <w:t>idn</w:t>
      </w:r>
      <w:r w:rsidRPr="008E7FF7">
        <w:rPr>
          <w:rFonts w:ascii="Times New Roman" w:eastAsia="Times New Roman" w:hAnsi="Times New Roman" w:cs="Times New Roman"/>
          <w:sz w:val="24"/>
          <w:szCs w:val="24"/>
        </w:rPr>
        <w:t xml:space="preserve">'t </w:t>
      </w:r>
      <w:r w:rsidR="00FC4ED1">
        <w:rPr>
          <w:rFonts w:ascii="Times New Roman" w:eastAsia="Times New Roman" w:hAnsi="Times New Roman" w:cs="Times New Roman"/>
          <w:sz w:val="24"/>
          <w:szCs w:val="24"/>
        </w:rPr>
        <w:t>understand</w:t>
      </w:r>
      <w:r w:rsidRPr="008E7FF7">
        <w:rPr>
          <w:rFonts w:ascii="Times New Roman" w:eastAsia="Times New Roman" w:hAnsi="Times New Roman" w:cs="Times New Roman"/>
          <w:sz w:val="24"/>
          <w:szCs w:val="24"/>
        </w:rPr>
        <w:t xml:space="preserve"> </w:t>
      </w:r>
      <w:r w:rsidR="005F7908">
        <w:rPr>
          <w:rFonts w:ascii="Times New Roman" w:eastAsia="Times New Roman" w:hAnsi="Times New Roman" w:cs="Times New Roman"/>
          <w:sz w:val="24"/>
          <w:szCs w:val="24"/>
        </w:rPr>
        <w:t>was</w:t>
      </w:r>
      <w:r w:rsidRPr="008E7FF7">
        <w:rPr>
          <w:rFonts w:ascii="Times New Roman" w:eastAsia="Times New Roman" w:hAnsi="Times New Roman" w:cs="Times New Roman"/>
          <w:sz w:val="24"/>
          <w:szCs w:val="24"/>
        </w:rPr>
        <w:t xml:space="preserve"> much </w:t>
      </w:r>
      <w:r w:rsidR="00B90566" w:rsidRPr="008E7FF7">
        <w:rPr>
          <w:rFonts w:ascii="Times New Roman" w:eastAsia="Times New Roman" w:hAnsi="Times New Roman" w:cs="Times New Roman"/>
          <w:sz w:val="24"/>
          <w:szCs w:val="24"/>
        </w:rPr>
        <w:t>more extensive</w:t>
      </w:r>
      <w:r w:rsidRPr="008E7FF7">
        <w:rPr>
          <w:rFonts w:ascii="Times New Roman" w:eastAsia="Times New Roman" w:hAnsi="Times New Roman" w:cs="Times New Roman"/>
          <w:sz w:val="24"/>
          <w:szCs w:val="24"/>
        </w:rPr>
        <w:t>. Wolf decide</w:t>
      </w:r>
      <w:r w:rsidR="005F7908">
        <w:rPr>
          <w:rFonts w:ascii="Times New Roman" w:eastAsia="Times New Roman" w:hAnsi="Times New Roman" w:cs="Times New Roman"/>
          <w:sz w:val="24"/>
          <w:szCs w:val="24"/>
        </w:rPr>
        <w:t>d</w:t>
      </w:r>
      <w:r w:rsidRPr="008E7FF7">
        <w:rPr>
          <w:rFonts w:ascii="Times New Roman" w:eastAsia="Times New Roman" w:hAnsi="Times New Roman" w:cs="Times New Roman"/>
          <w:sz w:val="24"/>
          <w:szCs w:val="24"/>
        </w:rPr>
        <w:t xml:space="preserve"> to stretch his legs and tak</w:t>
      </w:r>
      <w:r w:rsidR="005F7908">
        <w:rPr>
          <w:rFonts w:ascii="Times New Roman" w:eastAsia="Times New Roman" w:hAnsi="Times New Roman" w:cs="Times New Roman"/>
          <w:sz w:val="24"/>
          <w:szCs w:val="24"/>
        </w:rPr>
        <w:t>e</w:t>
      </w:r>
      <w:r w:rsidRPr="008E7FF7">
        <w:rPr>
          <w:rFonts w:ascii="Times New Roman" w:eastAsia="Times New Roman" w:hAnsi="Times New Roman" w:cs="Times New Roman"/>
          <w:sz w:val="24"/>
          <w:szCs w:val="24"/>
        </w:rPr>
        <w:t xml:space="preserve"> Fares </w:t>
      </w:r>
      <w:r w:rsidRPr="008E7FF7">
        <w:rPr>
          <w:rFonts w:ascii="Times New Roman" w:eastAsia="Times New Roman" w:hAnsi="Times New Roman" w:cs="Times New Roman"/>
          <w:sz w:val="24"/>
          <w:szCs w:val="24"/>
        </w:rPr>
        <w:lastRenderedPageBreak/>
        <w:t xml:space="preserve">for a </w:t>
      </w:r>
      <w:r w:rsidR="00B90566" w:rsidRPr="008E7FF7">
        <w:rPr>
          <w:rFonts w:ascii="Times New Roman" w:eastAsia="Times New Roman" w:hAnsi="Times New Roman" w:cs="Times New Roman"/>
          <w:sz w:val="24"/>
          <w:szCs w:val="24"/>
        </w:rPr>
        <w:t>two-person</w:t>
      </w:r>
      <w:r w:rsidR="00136F2B" w:rsidRPr="008E7FF7">
        <w:rPr>
          <w:rFonts w:ascii="Times New Roman" w:eastAsia="Times New Roman" w:hAnsi="Times New Roman" w:cs="Times New Roman"/>
          <w:sz w:val="24"/>
          <w:szCs w:val="24"/>
        </w:rPr>
        <w:t xml:space="preserve"> recon, leaving </w:t>
      </w:r>
      <w:r w:rsidR="00B70610" w:rsidRPr="008E7FF7">
        <w:rPr>
          <w:rFonts w:ascii="Times New Roman" w:eastAsia="Times New Roman" w:hAnsi="Times New Roman" w:cs="Times New Roman"/>
          <w:sz w:val="24"/>
          <w:szCs w:val="24"/>
        </w:rPr>
        <w:t>Peg</w:t>
      </w:r>
      <w:r w:rsidR="00136F2B" w:rsidRPr="008E7FF7">
        <w:rPr>
          <w:rFonts w:ascii="Times New Roman" w:eastAsia="Times New Roman" w:hAnsi="Times New Roman" w:cs="Times New Roman"/>
          <w:sz w:val="24"/>
          <w:szCs w:val="24"/>
        </w:rPr>
        <w:t xml:space="preserve"> with Hill</w:t>
      </w:r>
      <w:r w:rsidR="00002662" w:rsidRPr="008E7FF7">
        <w:rPr>
          <w:rFonts w:ascii="Times New Roman" w:eastAsia="Times New Roman" w:hAnsi="Times New Roman" w:cs="Times New Roman"/>
          <w:sz w:val="24"/>
          <w:szCs w:val="24"/>
        </w:rPr>
        <w:t xml:space="preserve"> and </w:t>
      </w:r>
      <w:r w:rsidR="00136F2B" w:rsidRPr="008E7FF7">
        <w:rPr>
          <w:rFonts w:ascii="Times New Roman" w:eastAsia="Times New Roman" w:hAnsi="Times New Roman" w:cs="Times New Roman"/>
          <w:sz w:val="24"/>
          <w:szCs w:val="24"/>
        </w:rPr>
        <w:t>McDonald</w:t>
      </w:r>
      <w:r w:rsidR="007B124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at the patrol base.</w:t>
      </w:r>
    </w:p>
    <w:p w14:paraId="333C2501" w14:textId="4BAF983D" w:rsidR="00F87044" w:rsidRPr="008E7FF7" w:rsidRDefault="005F7908" w:rsidP="00F8704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Hill spoke first. </w:t>
      </w:r>
      <w:r w:rsidR="00F87044" w:rsidRPr="008E7FF7">
        <w:rPr>
          <w:rFonts w:ascii="Times New Roman" w:eastAsia="Times New Roman" w:hAnsi="Times New Roman" w:cs="Times New Roman"/>
          <w:sz w:val="24"/>
          <w:szCs w:val="24"/>
        </w:rPr>
        <w:t>"Ma'am</w:t>
      </w:r>
      <w:r w:rsidR="00002662" w:rsidRPr="008E7FF7">
        <w:rPr>
          <w:rFonts w:ascii="Times New Roman" w:eastAsia="Times New Roman" w:hAnsi="Times New Roman" w:cs="Times New Roman"/>
          <w:sz w:val="24"/>
          <w:szCs w:val="24"/>
        </w:rPr>
        <w:t>, I have been wondering if all the cra</w:t>
      </w:r>
      <w:r w:rsidR="0015251C" w:rsidRPr="008E7FF7">
        <w:rPr>
          <w:rFonts w:ascii="Times New Roman" w:eastAsia="Times New Roman" w:hAnsi="Times New Roman" w:cs="Times New Roman"/>
          <w:sz w:val="24"/>
          <w:szCs w:val="24"/>
        </w:rPr>
        <w:t>z</w:t>
      </w:r>
      <w:r w:rsidR="00002662" w:rsidRPr="008E7FF7">
        <w:rPr>
          <w:rFonts w:ascii="Times New Roman" w:eastAsia="Times New Roman" w:hAnsi="Times New Roman" w:cs="Times New Roman"/>
          <w:sz w:val="24"/>
          <w:szCs w:val="24"/>
        </w:rPr>
        <w:t>y shit that has happened since we took that core has to be connected</w:t>
      </w:r>
      <w:r>
        <w:rPr>
          <w:rFonts w:ascii="Times New Roman" w:eastAsia="Times New Roman" w:hAnsi="Times New Roman" w:cs="Times New Roman"/>
          <w:sz w:val="24"/>
          <w:szCs w:val="24"/>
        </w:rPr>
        <w:t>. It</w:t>
      </w:r>
      <w:r w:rsidR="00F87044" w:rsidRPr="008E7FF7">
        <w:rPr>
          <w:rFonts w:ascii="Times New Roman" w:eastAsia="Times New Roman" w:hAnsi="Times New Roman" w:cs="Times New Roman"/>
          <w:sz w:val="24"/>
          <w:szCs w:val="24"/>
        </w:rPr>
        <w:t xml:space="preserve"> has something to do with that thing. Now</w:t>
      </w:r>
      <w:r w:rsidR="00B75520" w:rsidRPr="008E7FF7">
        <w:rPr>
          <w:rFonts w:ascii="Times New Roman" w:eastAsia="Times New Roman" w:hAnsi="Times New Roman" w:cs="Times New Roman"/>
          <w:sz w:val="24"/>
          <w:szCs w:val="24"/>
        </w:rPr>
        <w:t>, I know I don't remember anything from anything</w:t>
      </w:r>
      <w:r w:rsidR="00B90566" w:rsidRPr="008E7FF7">
        <w:rPr>
          <w:rFonts w:ascii="Times New Roman" w:eastAsia="Times New Roman" w:hAnsi="Times New Roman" w:cs="Times New Roman"/>
          <w:sz w:val="24"/>
          <w:szCs w:val="24"/>
        </w:rPr>
        <w:t>. Still, in</w:t>
      </w:r>
      <w:r w:rsidR="00B75520" w:rsidRPr="008E7FF7">
        <w:rPr>
          <w:rFonts w:ascii="Times New Roman" w:eastAsia="Times New Roman" w:hAnsi="Times New Roman" w:cs="Times New Roman"/>
          <w:sz w:val="24"/>
          <w:szCs w:val="24"/>
        </w:rPr>
        <w:t xml:space="preserve"> all the nuclear science classes I took while getting my </w:t>
      </w:r>
      <w:r w:rsidR="00852F5D">
        <w:rPr>
          <w:rFonts w:ascii="Times New Roman" w:eastAsia="Times New Roman" w:hAnsi="Times New Roman" w:cs="Times New Roman"/>
          <w:sz w:val="24"/>
          <w:szCs w:val="24"/>
        </w:rPr>
        <w:t>B</w:t>
      </w:r>
      <w:r w:rsidR="00B75520" w:rsidRPr="008E7FF7">
        <w:rPr>
          <w:rFonts w:ascii="Times New Roman" w:eastAsia="Times New Roman" w:hAnsi="Times New Roman" w:cs="Times New Roman"/>
          <w:sz w:val="24"/>
          <w:szCs w:val="24"/>
        </w:rPr>
        <w:t>iomechanic</w:t>
      </w:r>
      <w:r w:rsidR="00A15DDB">
        <w:rPr>
          <w:rFonts w:ascii="Times New Roman" w:eastAsia="Times New Roman" w:hAnsi="Times New Roman" w:cs="Times New Roman"/>
          <w:sz w:val="24"/>
          <w:szCs w:val="24"/>
        </w:rPr>
        <w:t>s</w:t>
      </w:r>
      <w:r w:rsidR="00B75520" w:rsidRPr="008E7FF7">
        <w:rPr>
          <w:rFonts w:ascii="Times New Roman" w:eastAsia="Times New Roman" w:hAnsi="Times New Roman" w:cs="Times New Roman"/>
          <w:sz w:val="24"/>
          <w:szCs w:val="24"/>
        </w:rPr>
        <w:t xml:space="preserve"> master's degree</w:t>
      </w:r>
      <w:r w:rsidR="00002662" w:rsidRPr="008E7FF7">
        <w:rPr>
          <w:rFonts w:ascii="Times New Roman" w:eastAsia="Times New Roman" w:hAnsi="Times New Roman" w:cs="Times New Roman"/>
          <w:sz w:val="24"/>
          <w:szCs w:val="24"/>
        </w:rPr>
        <w:t xml:space="preserve"> </w:t>
      </w:r>
      <w:r w:rsidR="00B90566" w:rsidRPr="008E7FF7">
        <w:rPr>
          <w:rFonts w:ascii="Times New Roman" w:eastAsia="Times New Roman" w:hAnsi="Times New Roman" w:cs="Times New Roman"/>
          <w:sz w:val="24"/>
          <w:szCs w:val="24"/>
        </w:rPr>
        <w:t>while studying thermal nuclear design for my Ph.D., ma'am, I have to say I have never seen anything that looks like that</w:t>
      </w:r>
      <w:r w:rsidR="00F87044"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2648C2E7" w14:textId="6F4656D8" w:rsidR="00F87044" w:rsidRPr="008E7FF7" w:rsidRDefault="001E0BF4" w:rsidP="00F87044">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w:t>
      </w:r>
      <w:r w:rsidR="0015251C" w:rsidRPr="008E7FF7">
        <w:rPr>
          <w:rFonts w:ascii="Times New Roman" w:eastAsia="Times New Roman" w:hAnsi="Times New Roman" w:cs="Times New Roman"/>
          <w:sz w:val="24"/>
          <w:szCs w:val="24"/>
        </w:rPr>
        <w:t>eg</w:t>
      </w:r>
      <w:r w:rsidR="00F87044" w:rsidRPr="008E7FF7">
        <w:rPr>
          <w:rFonts w:ascii="Times New Roman" w:eastAsia="Times New Roman" w:hAnsi="Times New Roman" w:cs="Times New Roman"/>
          <w:sz w:val="24"/>
          <w:szCs w:val="24"/>
        </w:rPr>
        <w:t xml:space="preserve"> sat there sipping her coffee</w:t>
      </w:r>
      <w:r w:rsidR="00E06CBB" w:rsidRPr="008E7FF7">
        <w:rPr>
          <w:rFonts w:ascii="Times New Roman" w:eastAsia="Times New Roman" w:hAnsi="Times New Roman" w:cs="Times New Roman"/>
          <w:sz w:val="24"/>
          <w:szCs w:val="24"/>
        </w:rPr>
        <w:t>, not looking at Hill as he spoke, but she did shift her eyes from the ground to her pack</w:t>
      </w:r>
      <w:r w:rsidR="00C17B74" w:rsidRPr="008E7FF7">
        <w:rPr>
          <w:rFonts w:ascii="Times New Roman" w:eastAsia="Times New Roman" w:hAnsi="Times New Roman" w:cs="Times New Roman"/>
          <w:sz w:val="24"/>
          <w:szCs w:val="24"/>
        </w:rPr>
        <w:t>,</w:t>
      </w:r>
      <w:r w:rsidR="00E06CBB" w:rsidRPr="008E7FF7">
        <w:rPr>
          <w:rFonts w:ascii="Times New Roman" w:eastAsia="Times New Roman" w:hAnsi="Times New Roman" w:cs="Times New Roman"/>
          <w:sz w:val="24"/>
          <w:szCs w:val="24"/>
        </w:rPr>
        <w:t xml:space="preserve"> where her</w:t>
      </w:r>
      <w:r w:rsidR="00F87044" w:rsidRPr="008E7FF7">
        <w:rPr>
          <w:rFonts w:ascii="Times New Roman" w:eastAsia="Times New Roman" w:hAnsi="Times New Roman" w:cs="Times New Roman"/>
          <w:sz w:val="24"/>
          <w:szCs w:val="24"/>
        </w:rPr>
        <w:t xml:space="preserve"> core was securely tied in.</w:t>
      </w:r>
      <w:r w:rsidR="00F87044" w:rsidRPr="008E7FF7">
        <w:rPr>
          <w:rFonts w:ascii="Times New Roman" w:eastAsia="Times New Roman" w:hAnsi="Times New Roman" w:cs="Times New Roman"/>
          <w:sz w:val="24"/>
          <w:szCs w:val="24"/>
        </w:rPr>
        <w:tab/>
      </w:r>
    </w:p>
    <w:p w14:paraId="7C95CD45" w14:textId="7A120711" w:rsidR="00443B41" w:rsidRPr="008E7FF7" w:rsidRDefault="00443B41" w:rsidP="00443B41">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"With all this out on the table</w:t>
      </w:r>
      <w:r w:rsidR="0039170F" w:rsidRPr="008E7FF7">
        <w:rPr>
          <w:rFonts w:ascii="Times New Roman" w:eastAsia="Times New Roman" w:hAnsi="Times New Roman" w:cs="Times New Roman"/>
          <w:sz w:val="24"/>
          <w:szCs w:val="24"/>
        </w:rPr>
        <w:t>, are</w:t>
      </w:r>
      <w:r w:rsidRPr="008E7FF7">
        <w:rPr>
          <w:rFonts w:ascii="Times New Roman" w:eastAsia="Times New Roman" w:hAnsi="Times New Roman" w:cs="Times New Roman"/>
          <w:sz w:val="24"/>
          <w:szCs w:val="24"/>
        </w:rPr>
        <w:t xml:space="preserve"> you ready to talk to someone who has a brain</w:t>
      </w:r>
      <w:r w:rsidR="0039170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or shall we </w:t>
      </w:r>
      <w:r w:rsidR="00B110DF">
        <w:rPr>
          <w:rFonts w:ascii="Times New Roman" w:eastAsia="Times New Roman" w:hAnsi="Times New Roman" w:cs="Times New Roman"/>
          <w:sz w:val="24"/>
          <w:szCs w:val="24"/>
        </w:rPr>
        <w:t>take</w:t>
      </w:r>
      <w:r w:rsidRPr="008E7FF7">
        <w:rPr>
          <w:rFonts w:ascii="Times New Roman" w:eastAsia="Times New Roman" w:hAnsi="Times New Roman" w:cs="Times New Roman"/>
          <w:sz w:val="24"/>
          <w:szCs w:val="24"/>
        </w:rPr>
        <w:t xml:space="preserve"> this chance for you and </w:t>
      </w:r>
      <w:r w:rsidR="0039170F" w:rsidRPr="008E7FF7">
        <w:rPr>
          <w:rFonts w:ascii="Times New Roman" w:eastAsia="Times New Roman" w:hAnsi="Times New Roman" w:cs="Times New Roman"/>
          <w:sz w:val="24"/>
          <w:szCs w:val="24"/>
        </w:rPr>
        <w:t>me</w:t>
      </w:r>
      <w:r w:rsidRPr="008E7FF7">
        <w:rPr>
          <w:rFonts w:ascii="Times New Roman" w:eastAsia="Times New Roman" w:hAnsi="Times New Roman" w:cs="Times New Roman"/>
          <w:sz w:val="24"/>
          <w:szCs w:val="24"/>
        </w:rPr>
        <w:t xml:space="preserve"> to figure this out</w:t>
      </w:r>
      <w:r w:rsidR="0039170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not to mention maybe just maybe fix our problems together so I can go back to my life</w:t>
      </w:r>
      <w:r w:rsidR="0039170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you can go back to finish getting your new job with the CIA. "</w:t>
      </w:r>
    </w:p>
    <w:p w14:paraId="1C8534BB" w14:textId="71CF0B8D"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She looked up</w:t>
      </w:r>
      <w:r w:rsidR="0039170F" w:rsidRPr="008E7FF7">
        <w:rPr>
          <w:rFonts w:ascii="Times New Roman" w:eastAsia="Times New Roman" w:hAnsi="Times New Roman" w:cs="Times New Roman"/>
          <w:sz w:val="24"/>
          <w:szCs w:val="24"/>
        </w:rPr>
        <w:t>, startled by his comments</w:t>
      </w:r>
      <w:r w:rsidR="00B110DF">
        <w:rPr>
          <w:rFonts w:ascii="Times New Roman" w:eastAsia="Times New Roman" w:hAnsi="Times New Roman" w:cs="Times New Roman"/>
          <w:sz w:val="24"/>
          <w:szCs w:val="24"/>
        </w:rPr>
        <w:t>. T</w:t>
      </w:r>
      <w:r w:rsidR="0039170F" w:rsidRPr="008E7FF7">
        <w:rPr>
          <w:rFonts w:ascii="Times New Roman" w:eastAsia="Times New Roman" w:hAnsi="Times New Roman" w:cs="Times New Roman"/>
          <w:sz w:val="24"/>
          <w:szCs w:val="24"/>
        </w:rPr>
        <w:t xml:space="preserve">he nuclear studies info she could work around, </w:t>
      </w:r>
      <w:r w:rsidRPr="008E7FF7">
        <w:rPr>
          <w:rFonts w:ascii="Times New Roman" w:eastAsia="Times New Roman" w:hAnsi="Times New Roman" w:cs="Times New Roman"/>
          <w:sz w:val="24"/>
          <w:szCs w:val="24"/>
        </w:rPr>
        <w:t>but his CIA comments</w:t>
      </w:r>
      <w:r w:rsidR="00B110DF">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how did he know this?</w:t>
      </w:r>
    </w:p>
    <w:p w14:paraId="3D449C5C" w14:textId="49BB73E6"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"Well</w:t>
      </w:r>
      <w:r w:rsidR="002843E5"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ma'am</w:t>
      </w:r>
      <w:r w:rsidR="002843E5"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 going to sit there thinking about what I </w:t>
      </w:r>
      <w:r w:rsidR="00D55962" w:rsidRPr="008E7FF7">
        <w:rPr>
          <w:rFonts w:ascii="Times New Roman" w:eastAsia="Times New Roman" w:hAnsi="Times New Roman" w:cs="Times New Roman"/>
          <w:sz w:val="24"/>
          <w:szCs w:val="24"/>
        </w:rPr>
        <w:t>said.</w:t>
      </w:r>
      <w:r w:rsidRPr="008E7FF7">
        <w:rPr>
          <w:rFonts w:ascii="Times New Roman" w:eastAsia="Times New Roman" w:hAnsi="Times New Roman" w:cs="Times New Roman"/>
          <w:sz w:val="24"/>
          <w:szCs w:val="24"/>
        </w:rPr>
        <w:t xml:space="preserve"> </w:t>
      </w:r>
      <w:r w:rsidR="00810CEA">
        <w:rPr>
          <w:rFonts w:ascii="Times New Roman" w:eastAsia="Times New Roman" w:hAnsi="Times New Roman" w:cs="Times New Roman"/>
          <w:sz w:val="24"/>
          <w:szCs w:val="24"/>
        </w:rPr>
        <w:t>L</w:t>
      </w:r>
      <w:r w:rsidRPr="008E7FF7">
        <w:rPr>
          <w:rFonts w:ascii="Times New Roman" w:eastAsia="Times New Roman" w:hAnsi="Times New Roman" w:cs="Times New Roman"/>
          <w:sz w:val="24"/>
          <w:szCs w:val="24"/>
        </w:rPr>
        <w:t>et me guess</w:t>
      </w:r>
      <w:r w:rsidR="002843E5"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 are wondering how I know about the CIA</w:t>
      </w:r>
      <w:r w:rsidR="00382D3B" w:rsidRPr="008E7FF7">
        <w:rPr>
          <w:rFonts w:ascii="Times New Roman" w:eastAsia="Times New Roman" w:hAnsi="Times New Roman" w:cs="Times New Roman"/>
          <w:sz w:val="24"/>
          <w:szCs w:val="24"/>
        </w:rPr>
        <w:t>. You</w:t>
      </w:r>
      <w:r w:rsidRPr="008E7FF7">
        <w:rPr>
          <w:rFonts w:ascii="Times New Roman" w:eastAsia="Times New Roman" w:hAnsi="Times New Roman" w:cs="Times New Roman"/>
          <w:sz w:val="24"/>
          <w:szCs w:val="24"/>
        </w:rPr>
        <w:t xml:space="preserve"> think that you're the only one who works this way</w:t>
      </w:r>
      <w:r w:rsidR="002843E5" w:rsidRPr="008E7FF7">
        <w:rPr>
          <w:rFonts w:ascii="Times New Roman" w:eastAsia="Times New Roman" w:hAnsi="Times New Roman" w:cs="Times New Roman"/>
          <w:sz w:val="24"/>
          <w:szCs w:val="24"/>
        </w:rPr>
        <w:t>. I</w:t>
      </w:r>
      <w:r w:rsidRPr="008E7FF7">
        <w:rPr>
          <w:rFonts w:ascii="Times New Roman" w:eastAsia="Times New Roman" w:hAnsi="Times New Roman" w:cs="Times New Roman"/>
          <w:sz w:val="24"/>
          <w:szCs w:val="24"/>
        </w:rPr>
        <w:t xml:space="preserve"> am CIA </w:t>
      </w:r>
      <w:r w:rsidR="002843E5"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have been for </w:t>
      </w:r>
      <w:r w:rsidR="002843E5" w:rsidRPr="008E7FF7">
        <w:rPr>
          <w:rFonts w:ascii="Times New Roman" w:eastAsia="Times New Roman" w:hAnsi="Times New Roman" w:cs="Times New Roman"/>
          <w:sz w:val="24"/>
          <w:szCs w:val="24"/>
        </w:rPr>
        <w:t>five</w:t>
      </w:r>
      <w:r w:rsidRPr="008E7FF7">
        <w:rPr>
          <w:rFonts w:ascii="Times New Roman" w:eastAsia="Times New Roman" w:hAnsi="Times New Roman" w:cs="Times New Roman"/>
          <w:sz w:val="24"/>
          <w:szCs w:val="24"/>
        </w:rPr>
        <w:t xml:space="preserve"> years working inside of team Silence for the last three years</w:t>
      </w:r>
      <w:r w:rsidR="00810CEA">
        <w:rPr>
          <w:rFonts w:ascii="Times New Roman" w:eastAsia="Times New Roman" w:hAnsi="Times New Roman" w:cs="Times New Roman"/>
          <w:sz w:val="24"/>
          <w:szCs w:val="24"/>
        </w:rPr>
        <w:t>.</w:t>
      </w:r>
    </w:p>
    <w:p w14:paraId="0C2F58A1" w14:textId="1ACA3CBB"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"What</w:t>
      </w:r>
      <w:r w:rsidR="00810CE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 think we got the air support out of nowhere</w:t>
      </w:r>
      <w:r w:rsidR="00382D3B" w:rsidRPr="008E7FF7">
        <w:rPr>
          <w:rFonts w:ascii="Times New Roman" w:eastAsia="Times New Roman" w:hAnsi="Times New Roman" w:cs="Times New Roman"/>
          <w:sz w:val="24"/>
          <w:szCs w:val="24"/>
        </w:rPr>
        <w:t>?</w:t>
      </w:r>
      <w:r w:rsidR="00592BC3" w:rsidRPr="008E7FF7">
        <w:rPr>
          <w:rFonts w:ascii="Times New Roman" w:eastAsia="Times New Roman" w:hAnsi="Times New Roman" w:cs="Times New Roman"/>
          <w:sz w:val="24"/>
          <w:szCs w:val="24"/>
        </w:rPr>
        <w:t xml:space="preserve"> </w:t>
      </w:r>
      <w:r w:rsidR="0035550B" w:rsidRPr="008E7FF7">
        <w:rPr>
          <w:rFonts w:ascii="Times New Roman" w:eastAsia="Times New Roman" w:hAnsi="Times New Roman" w:cs="Times New Roman"/>
          <w:sz w:val="24"/>
          <w:szCs w:val="24"/>
        </w:rPr>
        <w:t xml:space="preserve">Did that ship captain </w:t>
      </w:r>
      <w:r w:rsidR="00810CEA">
        <w:rPr>
          <w:rFonts w:ascii="Times New Roman" w:eastAsia="Times New Roman" w:hAnsi="Times New Roman" w:cs="Times New Roman"/>
          <w:sz w:val="24"/>
          <w:szCs w:val="24"/>
        </w:rPr>
        <w:t>‘</w:t>
      </w:r>
      <w:r w:rsidR="0035550B" w:rsidRPr="008E7FF7">
        <w:rPr>
          <w:rFonts w:ascii="Times New Roman" w:eastAsia="Times New Roman" w:hAnsi="Times New Roman" w:cs="Times New Roman"/>
          <w:sz w:val="24"/>
          <w:szCs w:val="24"/>
        </w:rPr>
        <w:t>decide</w:t>
      </w:r>
      <w:r w:rsidR="00810CEA">
        <w:rPr>
          <w:rFonts w:ascii="Times New Roman" w:eastAsia="Times New Roman" w:hAnsi="Times New Roman" w:cs="Times New Roman"/>
          <w:sz w:val="24"/>
          <w:szCs w:val="24"/>
        </w:rPr>
        <w:t>’</w:t>
      </w:r>
      <w:r w:rsidR="00592BC3" w:rsidRPr="008E7FF7">
        <w:rPr>
          <w:rFonts w:ascii="Times New Roman" w:eastAsia="Times New Roman" w:hAnsi="Times New Roman" w:cs="Times New Roman"/>
          <w:sz w:val="24"/>
          <w:szCs w:val="24"/>
        </w:rPr>
        <w:t xml:space="preserve"> to send our ride due to what he watched? Or maybe the phone next to his command post rang</w:t>
      </w:r>
      <w:r w:rsidR="0035550B" w:rsidRPr="008E7FF7">
        <w:rPr>
          <w:rFonts w:ascii="Times New Roman" w:eastAsia="Times New Roman" w:hAnsi="Times New Roman" w:cs="Times New Roman"/>
          <w:sz w:val="24"/>
          <w:szCs w:val="24"/>
        </w:rPr>
        <w:t>,</w:t>
      </w:r>
      <w:r w:rsidR="00592BC3" w:rsidRPr="008E7FF7">
        <w:rPr>
          <w:rFonts w:ascii="Times New Roman" w:eastAsia="Times New Roman" w:hAnsi="Times New Roman" w:cs="Times New Roman"/>
          <w:sz w:val="24"/>
          <w:szCs w:val="24"/>
        </w:rPr>
        <w:t xml:space="preserve"> and he was ordered to do so</w:t>
      </w:r>
      <w:r w:rsidR="0035550B" w:rsidRPr="008E7FF7">
        <w:rPr>
          <w:rFonts w:ascii="Times New Roman" w:eastAsia="Times New Roman" w:hAnsi="Times New Roman" w:cs="Times New Roman"/>
          <w:sz w:val="24"/>
          <w:szCs w:val="24"/>
        </w:rPr>
        <w:t>. We both know</w:t>
      </w:r>
      <w:r w:rsidR="00C17B74" w:rsidRPr="008E7FF7">
        <w:rPr>
          <w:rFonts w:ascii="Times New Roman" w:eastAsia="Times New Roman" w:hAnsi="Times New Roman" w:cs="Times New Roman"/>
          <w:sz w:val="24"/>
          <w:szCs w:val="24"/>
        </w:rPr>
        <w:t xml:space="preserve"> that </w:t>
      </w:r>
      <w:r w:rsidR="006550F0" w:rsidRPr="008E7FF7">
        <w:rPr>
          <w:rFonts w:ascii="Times New Roman" w:eastAsia="Times New Roman" w:hAnsi="Times New Roman" w:cs="Times New Roman"/>
          <w:sz w:val="24"/>
          <w:szCs w:val="24"/>
        </w:rPr>
        <w:t>it's</w:t>
      </w:r>
      <w:r w:rsidR="00382D3B" w:rsidRPr="008E7FF7">
        <w:rPr>
          <w:rFonts w:ascii="Times New Roman" w:eastAsia="Times New Roman" w:hAnsi="Times New Roman" w:cs="Times New Roman"/>
          <w:sz w:val="24"/>
          <w:szCs w:val="24"/>
        </w:rPr>
        <w:t xml:space="preserve"> not what you know. It's who you know</w:t>
      </w:r>
      <w:r w:rsidR="00592BC3" w:rsidRPr="008E7FF7">
        <w:rPr>
          <w:rFonts w:ascii="Times New Roman" w:eastAsia="Times New Roman" w:hAnsi="Times New Roman" w:cs="Times New Roman"/>
          <w:sz w:val="24"/>
          <w:szCs w:val="24"/>
        </w:rPr>
        <w:t>,</w:t>
      </w:r>
      <w:r w:rsidR="00382D3B" w:rsidRPr="008E7FF7">
        <w:rPr>
          <w:rFonts w:ascii="Times New Roman" w:eastAsia="Times New Roman" w:hAnsi="Times New Roman" w:cs="Times New Roman"/>
          <w:sz w:val="24"/>
          <w:szCs w:val="24"/>
        </w:rPr>
        <w:t xml:space="preserve"> so let's talk about </w:t>
      </w:r>
      <w:r w:rsidRPr="008E7FF7">
        <w:rPr>
          <w:rFonts w:ascii="Times New Roman" w:eastAsia="Times New Roman" w:hAnsi="Times New Roman" w:cs="Times New Roman"/>
          <w:sz w:val="24"/>
          <w:szCs w:val="24"/>
        </w:rPr>
        <w:t>the silver soccer ball!"</w:t>
      </w:r>
    </w:p>
    <w:p w14:paraId="1EDCF3D1" w14:textId="6AB9F361" w:rsidR="002B2552" w:rsidRPr="008E7FF7" w:rsidRDefault="0035550B" w:rsidP="00810CE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w:t>
      </w:r>
      <w:r w:rsidR="002B2552" w:rsidRPr="008E7FF7">
        <w:rPr>
          <w:rFonts w:ascii="Times New Roman" w:eastAsia="Times New Roman" w:hAnsi="Times New Roman" w:cs="Times New Roman"/>
          <w:sz w:val="24"/>
          <w:szCs w:val="24"/>
        </w:rPr>
        <w:t xml:space="preserve"> jump</w:t>
      </w:r>
      <w:r w:rsidR="00810CEA">
        <w:rPr>
          <w:rFonts w:ascii="Times New Roman" w:eastAsia="Times New Roman" w:hAnsi="Times New Roman" w:cs="Times New Roman"/>
          <w:sz w:val="24"/>
          <w:szCs w:val="24"/>
        </w:rPr>
        <w:t>ed</w:t>
      </w:r>
      <w:r w:rsidR="002B2552" w:rsidRPr="008E7FF7">
        <w:rPr>
          <w:rFonts w:ascii="Times New Roman" w:eastAsia="Times New Roman" w:hAnsi="Times New Roman" w:cs="Times New Roman"/>
          <w:sz w:val="24"/>
          <w:szCs w:val="24"/>
        </w:rPr>
        <w:t xml:space="preserve"> to her feet with the pack in her hand</w:t>
      </w:r>
      <w:r w:rsidRPr="008E7FF7">
        <w:rPr>
          <w:rFonts w:ascii="Times New Roman" w:eastAsia="Times New Roman" w:hAnsi="Times New Roman" w:cs="Times New Roman"/>
          <w:sz w:val="24"/>
          <w:szCs w:val="24"/>
        </w:rPr>
        <w:t>.</w:t>
      </w:r>
      <w:r w:rsidR="00810CEA">
        <w:rPr>
          <w:rFonts w:ascii="Times New Roman" w:eastAsia="Times New Roman" w:hAnsi="Times New Roman" w:cs="Times New Roman"/>
          <w:sz w:val="24"/>
          <w:szCs w:val="24"/>
        </w:rPr>
        <w:t xml:space="preserve"> </w:t>
      </w:r>
      <w:r w:rsidR="002B2552" w:rsidRPr="008E7FF7">
        <w:rPr>
          <w:rFonts w:ascii="Times New Roman" w:eastAsia="Times New Roman" w:hAnsi="Times New Roman" w:cs="Times New Roman"/>
          <w:sz w:val="24"/>
          <w:szCs w:val="24"/>
        </w:rPr>
        <w:t>"Ok</w:t>
      </w:r>
      <w:r w:rsidRPr="008E7FF7">
        <w:rPr>
          <w:rFonts w:ascii="Times New Roman" w:eastAsia="Times New Roman" w:hAnsi="Times New Roman" w:cs="Times New Roman"/>
          <w:sz w:val="24"/>
          <w:szCs w:val="24"/>
        </w:rPr>
        <w:t>, you win, you know what's going on, and I am the new dumb rookie. All I was told to do was ensure</w:t>
      </w:r>
      <w:r w:rsidR="002B2552" w:rsidRPr="008E7FF7">
        <w:rPr>
          <w:rFonts w:ascii="Times New Roman" w:eastAsia="Times New Roman" w:hAnsi="Times New Roman" w:cs="Times New Roman"/>
          <w:sz w:val="24"/>
          <w:szCs w:val="24"/>
        </w:rPr>
        <w:t xml:space="preserve"> that this survived and arrived in Langley."</w:t>
      </w:r>
    </w:p>
    <w:p w14:paraId="1D824942" w14:textId="7ABAAEA5"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Hill smiled at </w:t>
      </w:r>
      <w:r w:rsidR="00A66C86" w:rsidRPr="008E7FF7">
        <w:rPr>
          <w:rFonts w:ascii="Times New Roman" w:eastAsia="Times New Roman" w:hAnsi="Times New Roman" w:cs="Times New Roman"/>
          <w:sz w:val="24"/>
          <w:szCs w:val="24"/>
        </w:rPr>
        <w:t>her</w:t>
      </w:r>
      <w:r w:rsidRPr="008E7FF7">
        <w:rPr>
          <w:rFonts w:ascii="Times New Roman" w:eastAsia="Times New Roman" w:hAnsi="Times New Roman" w:cs="Times New Roman"/>
          <w:sz w:val="24"/>
          <w:szCs w:val="24"/>
        </w:rPr>
        <w:t xml:space="preserve"> and released the transmit button on his radio</w:t>
      </w:r>
      <w:r w:rsidR="00810CEA">
        <w:rPr>
          <w:rFonts w:ascii="Times New Roman" w:eastAsia="Times New Roman" w:hAnsi="Times New Roman" w:cs="Times New Roman"/>
          <w:sz w:val="24"/>
          <w:szCs w:val="24"/>
        </w:rPr>
        <w:t>. W</w:t>
      </w:r>
      <w:r w:rsidR="00A66C86" w:rsidRPr="008E7FF7">
        <w:rPr>
          <w:rFonts w:ascii="Times New Roman" w:eastAsia="Times New Roman" w:hAnsi="Times New Roman" w:cs="Times New Roman"/>
          <w:sz w:val="24"/>
          <w:szCs w:val="24"/>
        </w:rPr>
        <w:t>hen</w:t>
      </w:r>
      <w:r w:rsidRPr="008E7FF7">
        <w:rPr>
          <w:rFonts w:ascii="Times New Roman" w:eastAsia="Times New Roman" w:hAnsi="Times New Roman" w:cs="Times New Roman"/>
          <w:sz w:val="24"/>
          <w:szCs w:val="24"/>
        </w:rPr>
        <w:t xml:space="preserve"> he knew she had caught on to what had just happened</w:t>
      </w:r>
      <w:r w:rsidR="00A66C8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repressed the talk button</w:t>
      </w:r>
      <w:r w:rsidR="00A66C86" w:rsidRPr="008E7FF7">
        <w:rPr>
          <w:rFonts w:ascii="Times New Roman" w:eastAsia="Times New Roman" w:hAnsi="Times New Roman" w:cs="Times New Roman"/>
          <w:sz w:val="24"/>
          <w:szCs w:val="24"/>
        </w:rPr>
        <w:t>.</w:t>
      </w:r>
    </w:p>
    <w:p w14:paraId="2A412286" w14:textId="66CAEB0C"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"Hey Wolf</w:t>
      </w:r>
      <w:r w:rsidR="00A66C8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 catch all that?</w:t>
      </w:r>
      <w:r w:rsidR="00810CEA">
        <w:rPr>
          <w:rFonts w:ascii="Times New Roman" w:eastAsia="Times New Roman" w:hAnsi="Times New Roman" w:cs="Times New Roman"/>
          <w:sz w:val="24"/>
          <w:szCs w:val="24"/>
        </w:rPr>
        <w:t>”</w:t>
      </w:r>
    </w:p>
    <w:p w14:paraId="1FD63557" w14:textId="0CC980C4" w:rsidR="002B2552" w:rsidRPr="008E7FF7" w:rsidRDefault="002B2552" w:rsidP="002B2552">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"Sure did</w:t>
      </w:r>
      <w:r w:rsidR="00A66C8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t>
      </w:r>
    </w:p>
    <w:p w14:paraId="0B6A801F" w14:textId="46631B16" w:rsidR="00B95EAC" w:rsidRPr="008E7FF7" w:rsidRDefault="00B95EAC" w:rsidP="00B95EA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They both turned to see him and Fares step from the nearby trees back into the perimeter</w:t>
      </w:r>
      <w:r w:rsidR="00EC3ACD" w:rsidRPr="008E7FF7">
        <w:rPr>
          <w:rFonts w:ascii="Times New Roman" w:eastAsia="Times New Roman" w:hAnsi="Times New Roman" w:cs="Times New Roman"/>
          <w:sz w:val="24"/>
          <w:szCs w:val="24"/>
        </w:rPr>
        <w:t>, followed by all the other teams from very nearby, all the men looking right at Peg. She</w:t>
      </w:r>
      <w:r w:rsidRPr="008E7FF7">
        <w:rPr>
          <w:rFonts w:ascii="Times New Roman" w:eastAsia="Times New Roman" w:hAnsi="Times New Roman" w:cs="Times New Roman"/>
          <w:sz w:val="24"/>
          <w:szCs w:val="24"/>
        </w:rPr>
        <w:t xml:space="preserve"> knew she was caught and that she had been played very well by </w:t>
      </w:r>
      <w:r w:rsidR="00EC3ACD" w:rsidRPr="008E7FF7">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team.</w:t>
      </w:r>
    </w:p>
    <w:p w14:paraId="0FC1D525" w14:textId="2C8BD370" w:rsidR="00B95EAC" w:rsidRPr="008E7FF7" w:rsidRDefault="00B95EAC" w:rsidP="00B95EA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walked over</w:t>
      </w:r>
      <w:r w:rsidR="005D1036" w:rsidRPr="008E7FF7">
        <w:rPr>
          <w:rFonts w:ascii="Times New Roman" w:eastAsia="Times New Roman" w:hAnsi="Times New Roman" w:cs="Times New Roman"/>
          <w:sz w:val="24"/>
          <w:szCs w:val="24"/>
        </w:rPr>
        <w:t>, ripped the pack out of her hands, turned,</w:t>
      </w:r>
      <w:r w:rsidRPr="008E7FF7">
        <w:rPr>
          <w:rFonts w:ascii="Times New Roman" w:eastAsia="Times New Roman" w:hAnsi="Times New Roman" w:cs="Times New Roman"/>
          <w:sz w:val="24"/>
          <w:szCs w:val="24"/>
        </w:rPr>
        <w:t xml:space="preserve"> and tossed </w:t>
      </w:r>
      <w:r w:rsidR="00EC3ACD" w:rsidRPr="008E7FF7">
        <w:rPr>
          <w:rFonts w:ascii="Times New Roman" w:eastAsia="Times New Roman" w:hAnsi="Times New Roman" w:cs="Times New Roman"/>
          <w:sz w:val="24"/>
          <w:szCs w:val="24"/>
        </w:rPr>
        <w:t>it to</w:t>
      </w:r>
      <w:r w:rsidRPr="008E7FF7">
        <w:rPr>
          <w:rFonts w:ascii="Times New Roman" w:eastAsia="Times New Roman" w:hAnsi="Times New Roman" w:cs="Times New Roman"/>
          <w:sz w:val="24"/>
          <w:szCs w:val="24"/>
        </w:rPr>
        <w:t xml:space="preserve"> Woods</w:t>
      </w:r>
      <w:r w:rsidR="00EC3ACD" w:rsidRPr="008E7FF7">
        <w:rPr>
          <w:rFonts w:ascii="Times New Roman" w:eastAsia="Times New Roman" w:hAnsi="Times New Roman" w:cs="Times New Roman"/>
          <w:sz w:val="24"/>
          <w:szCs w:val="24"/>
        </w:rPr>
        <w:t>.</w:t>
      </w:r>
    </w:p>
    <w:p w14:paraId="0275E7B2" w14:textId="02545B18" w:rsidR="00810CEA" w:rsidRDefault="00B95EAC" w:rsidP="00810CE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"Here</w:t>
      </w:r>
      <w:r w:rsidR="00EC3ACD"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figure out what this is, and if you can't</w:t>
      </w:r>
      <w:r w:rsidR="00810CEA">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figure out what it is not!</w:t>
      </w:r>
      <w:r w:rsidR="00810CE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Now you</w:t>
      </w:r>
      <w:r w:rsidR="003C2429" w:rsidRPr="008E7FF7">
        <w:rPr>
          <w:rFonts w:ascii="Times New Roman" w:eastAsia="Times New Roman" w:hAnsi="Times New Roman" w:cs="Times New Roman"/>
          <w:sz w:val="24"/>
          <w:szCs w:val="24"/>
        </w:rPr>
        <w:t>, Peg or whatever your name is,</w:t>
      </w:r>
      <w:r w:rsidRPr="008E7FF7">
        <w:rPr>
          <w:rFonts w:ascii="Times New Roman" w:eastAsia="Times New Roman" w:hAnsi="Times New Roman" w:cs="Times New Roman"/>
          <w:sz w:val="24"/>
          <w:szCs w:val="24"/>
        </w:rPr>
        <w:t xml:space="preserve"> </w:t>
      </w:r>
      <w:r w:rsidR="00A535AA" w:rsidRPr="008E7FF7">
        <w:rPr>
          <w:rFonts w:ascii="Times New Roman" w:eastAsia="Times New Roman" w:hAnsi="Times New Roman" w:cs="Times New Roman"/>
          <w:sz w:val="24"/>
          <w:szCs w:val="24"/>
        </w:rPr>
        <w:t>have much</w:t>
      </w:r>
      <w:r w:rsidRPr="008E7FF7">
        <w:rPr>
          <w:rFonts w:ascii="Times New Roman" w:eastAsia="Times New Roman" w:hAnsi="Times New Roman" w:cs="Times New Roman"/>
          <w:sz w:val="24"/>
          <w:szCs w:val="24"/>
        </w:rPr>
        <w:t xml:space="preserve"> to explain." </w:t>
      </w:r>
    </w:p>
    <w:p w14:paraId="77C2158E" w14:textId="229DF608" w:rsidR="00B95EAC" w:rsidRPr="008E7FF7" w:rsidRDefault="00810CEA" w:rsidP="00810CE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w:t>
      </w:r>
      <w:r w:rsidR="00B95EAC" w:rsidRPr="008E7FF7">
        <w:rPr>
          <w:rFonts w:ascii="Times New Roman" w:eastAsia="Times New Roman" w:hAnsi="Times New Roman" w:cs="Times New Roman"/>
          <w:sz w:val="24"/>
          <w:szCs w:val="24"/>
        </w:rPr>
        <w:t xml:space="preserve"> was standing staring at Hill.</w:t>
      </w:r>
      <w:r>
        <w:rPr>
          <w:rFonts w:ascii="Times New Roman" w:eastAsia="Times New Roman" w:hAnsi="Times New Roman" w:cs="Times New Roman"/>
          <w:sz w:val="24"/>
          <w:szCs w:val="24"/>
        </w:rPr>
        <w:t xml:space="preserve"> </w:t>
      </w:r>
      <w:r w:rsidR="00B95EAC" w:rsidRPr="008E7FF7">
        <w:rPr>
          <w:rFonts w:ascii="Times New Roman" w:eastAsia="Times New Roman" w:hAnsi="Times New Roman" w:cs="Times New Roman"/>
          <w:sz w:val="24"/>
          <w:szCs w:val="24"/>
        </w:rPr>
        <w:t>"How did you know what they called it if you are not CIA?"</w:t>
      </w:r>
    </w:p>
    <w:p w14:paraId="0945DC8C" w14:textId="212775DE" w:rsidR="00B95EAC" w:rsidRPr="008E7FF7" w:rsidRDefault="00B95EAC" w:rsidP="00810CEA">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Hill smiled</w:t>
      </w:r>
      <w:r w:rsidR="00657EA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leaned forward</w:t>
      </w:r>
      <w:r w:rsidR="00657EA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looked her in her eyes</w:t>
      </w:r>
      <w:r w:rsidR="00657EA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said</w:t>
      </w:r>
      <w:r w:rsidR="00810CEA">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"It looks like a silver soccer ball</w:t>
      </w:r>
      <w:r w:rsidR="00657EA8" w:rsidRPr="008E7FF7">
        <w:rPr>
          <w:rFonts w:ascii="Times New Roman" w:eastAsia="Times New Roman" w:hAnsi="Times New Roman" w:cs="Times New Roman"/>
          <w:sz w:val="24"/>
          <w:szCs w:val="24"/>
        </w:rPr>
        <w:t>, and CIA people aren't too smart. Wouldn't you agree there,</w:t>
      </w:r>
      <w:r w:rsidRPr="008E7FF7">
        <w:rPr>
          <w:rFonts w:ascii="Times New Roman" w:eastAsia="Times New Roman" w:hAnsi="Times New Roman" w:cs="Times New Roman"/>
          <w:sz w:val="24"/>
          <w:szCs w:val="24"/>
        </w:rPr>
        <w:t xml:space="preserve"> ma'am?"</w:t>
      </w:r>
    </w:p>
    <w:p w14:paraId="02B02F17" w14:textId="5D540A9A" w:rsidR="00B95EAC" w:rsidRPr="008E7FF7" w:rsidRDefault="00B95EAC" w:rsidP="00F66F5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noProof/>
          <w:sz w:val="24"/>
          <w:szCs w:val="24"/>
        </w:rPr>
        <mc:AlternateContent>
          <mc:Choice Requires="wps">
            <w:drawing>
              <wp:anchor distT="0" distB="0" distL="0" distR="0" simplePos="0" relativeHeight="251659264" behindDoc="1" locked="0" layoutInCell="1" allowOverlap="1" wp14:anchorId="67C7C4FF" wp14:editId="75DD4F56">
                <wp:simplePos x="0" y="0"/>
                <wp:positionH relativeFrom="page">
                  <wp:posOffset>5436049</wp:posOffset>
                </wp:positionH>
                <wp:positionV relativeFrom="paragraph">
                  <wp:posOffset>38359</wp:posOffset>
                </wp:positionV>
                <wp:extent cx="149860" cy="324485"/>
                <wp:effectExtent l="0" t="0" r="0" b="0"/>
                <wp:wrapNone/>
                <wp:docPr id="308" name="Text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860" cy="324485"/>
                        </a:xfrm>
                        <a:prstGeom prst="rect">
                          <a:avLst/>
                        </a:prstGeom>
                      </wps:spPr>
                      <wps:txbx>
                        <w:txbxContent>
                          <w:p w14:paraId="6C90D5E4" w14:textId="77777777" w:rsidR="00B95EAC" w:rsidRDefault="00B95EAC" w:rsidP="00B95EAC">
                            <w:pPr>
                              <w:spacing w:line="510" w:lineRule="exact"/>
                              <w:rPr>
                                <w:i/>
                                <w:sz w:val="46"/>
                              </w:rPr>
                            </w:pPr>
                          </w:p>
                        </w:txbxContent>
                      </wps:txbx>
                      <wps:bodyPr wrap="square" lIns="0" tIns="0" rIns="0" bIns="0" rtlCol="0">
                        <a:noAutofit/>
                      </wps:bodyPr>
                    </wps:wsp>
                  </a:graphicData>
                </a:graphic>
              </wp:anchor>
            </w:drawing>
          </mc:Choice>
          <mc:Fallback>
            <w:pict>
              <v:shapetype w14:anchorId="67C7C4FF" id="_x0000_t202" coordsize="21600,21600" o:spt="202" path="m,l,21600r21600,l21600,xe">
                <v:stroke joinstyle="miter"/>
                <v:path gradientshapeok="t" o:connecttype="rect"/>
              </v:shapetype>
              <v:shape id="Textbox 308" o:spid="_x0000_s1026" type="#_x0000_t202" style="position:absolute;left:0;text-align:left;margin-left:428.05pt;margin-top:3pt;width:11.8pt;height:25.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" filled="f" stroked="f">
                <v:textbox inset="0,0,0,0">
                  <w:txbxContent>
                    <w:p w14:paraId="6C90D5E4" w14:textId="77777777" w:rsidR="00B95EAC" w:rsidRDefault="00B95EAC" w:rsidP="00B95EAC">
                      <w:pPr>
                        <w:spacing w:line="510" w:lineRule="exact"/>
                        <w:rPr>
                          <w:i/>
                          <w:sz w:val="46"/>
                        </w:rPr>
                      </w:pPr>
                    </w:p>
                  </w:txbxContent>
                </v:textbox>
                <w10:wrap anchorx="page"/>
              </v:shape>
            </w:pict>
          </mc:Fallback>
        </mc:AlternateContent>
      </w:r>
      <w:r w:rsidRPr="008E7FF7">
        <w:rPr>
          <w:rFonts w:ascii="Times New Roman" w:eastAsia="Times New Roman" w:hAnsi="Times New Roman" w:cs="Times New Roman"/>
          <w:sz w:val="24"/>
          <w:szCs w:val="24"/>
        </w:rPr>
        <w:t xml:space="preserve">He laughed and walked to Woods to help with the silver soccer ball. Fares escorted </w:t>
      </w:r>
      <w:r w:rsidR="00D033E1" w:rsidRPr="008E7FF7">
        <w:rPr>
          <w:rFonts w:ascii="Times New Roman" w:eastAsia="Times New Roman" w:hAnsi="Times New Roman" w:cs="Times New Roman"/>
          <w:sz w:val="24"/>
          <w:szCs w:val="24"/>
        </w:rPr>
        <w:t>Peg</w:t>
      </w:r>
      <w:r w:rsidRPr="008E7FF7">
        <w:rPr>
          <w:rFonts w:ascii="Times New Roman" w:eastAsia="Times New Roman" w:hAnsi="Times New Roman" w:cs="Times New Roman"/>
          <w:sz w:val="24"/>
          <w:szCs w:val="24"/>
        </w:rPr>
        <w:t xml:space="preserve"> to a tree stump </w:t>
      </w:r>
      <w:r w:rsidR="00336048"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 xml:space="preserve">then pointed for her to sit </w:t>
      </w:r>
      <w:r w:rsidR="008252A5" w:rsidRPr="008E7FF7">
        <w:rPr>
          <w:rFonts w:ascii="Times New Roman" w:eastAsia="Times New Roman" w:hAnsi="Times New Roman" w:cs="Times New Roman"/>
          <w:sz w:val="24"/>
          <w:szCs w:val="24"/>
        </w:rPr>
        <w:t>down</w:t>
      </w:r>
      <w:r w:rsidR="00810CEA">
        <w:rPr>
          <w:rFonts w:ascii="Times New Roman" w:eastAsia="Times New Roman" w:hAnsi="Times New Roman" w:cs="Times New Roman"/>
          <w:sz w:val="24"/>
          <w:szCs w:val="24"/>
        </w:rPr>
        <w:t>. A</w:t>
      </w:r>
      <w:r w:rsidRPr="008E7FF7">
        <w:rPr>
          <w:rFonts w:ascii="Times New Roman" w:eastAsia="Times New Roman" w:hAnsi="Times New Roman" w:cs="Times New Roman"/>
          <w:sz w:val="24"/>
          <w:szCs w:val="24"/>
        </w:rPr>
        <w:t>cross from her</w:t>
      </w:r>
      <w:r w:rsidR="0033604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with his leg split over a log</w:t>
      </w:r>
      <w:r w:rsidR="0033604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was Wolf</w:t>
      </w:r>
      <w:r w:rsidR="00336048"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who was</w:t>
      </w:r>
      <w:r w:rsidR="00A535AA"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waiting on her</w:t>
      </w:r>
      <w:r w:rsidR="00241B22">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ab/>
      </w:r>
    </w:p>
    <w:p w14:paraId="51910309" w14:textId="49F6022A" w:rsidR="008911CC" w:rsidRPr="008E7FF7" w:rsidRDefault="00B95EAC" w:rsidP="00034F3E">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t>
      </w:r>
      <w:r w:rsidR="005A5316" w:rsidRPr="008E7FF7">
        <w:rPr>
          <w:rFonts w:ascii="Times New Roman" w:eastAsia="Times New Roman" w:hAnsi="Times New Roman" w:cs="Times New Roman"/>
          <w:sz w:val="24"/>
          <w:szCs w:val="24"/>
        </w:rPr>
        <w:t>OK</w:t>
      </w:r>
      <w:r w:rsidRPr="008E7FF7">
        <w:rPr>
          <w:rFonts w:ascii="Times New Roman" w:eastAsia="Times New Roman" w:hAnsi="Times New Roman" w:cs="Times New Roman"/>
          <w:sz w:val="24"/>
          <w:szCs w:val="24"/>
        </w:rPr>
        <w:t xml:space="preserve"> </w:t>
      </w:r>
      <w:r w:rsidR="00336048" w:rsidRPr="008E7FF7">
        <w:rPr>
          <w:rFonts w:ascii="Times New Roman" w:eastAsia="Times New Roman" w:hAnsi="Times New Roman" w:cs="Times New Roman"/>
          <w:sz w:val="24"/>
          <w:szCs w:val="24"/>
        </w:rPr>
        <w:t>Peg</w:t>
      </w:r>
      <w:r w:rsidR="005A531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talk to me</w:t>
      </w:r>
      <w:r w:rsidR="00336048" w:rsidRPr="008E7FF7">
        <w:rPr>
          <w:rFonts w:ascii="Times New Roman" w:eastAsia="Times New Roman" w:hAnsi="Times New Roman" w:cs="Times New Roman"/>
          <w:sz w:val="24"/>
          <w:szCs w:val="24"/>
        </w:rPr>
        <w:t>. Why</w:t>
      </w:r>
      <w:r w:rsidRPr="008E7FF7">
        <w:rPr>
          <w:rFonts w:ascii="Times New Roman" w:eastAsia="Times New Roman" w:hAnsi="Times New Roman" w:cs="Times New Roman"/>
          <w:sz w:val="24"/>
          <w:szCs w:val="24"/>
        </w:rPr>
        <w:t xml:space="preserve"> didn't you shoot it </w:t>
      </w:r>
      <w:r w:rsidR="00336048" w:rsidRPr="008E7FF7">
        <w:rPr>
          <w:rFonts w:ascii="Times New Roman" w:eastAsia="Times New Roman" w:hAnsi="Times New Roman" w:cs="Times New Roman"/>
          <w:sz w:val="24"/>
          <w:szCs w:val="24"/>
        </w:rPr>
        <w:t>straight</w:t>
      </w:r>
      <w:r w:rsidR="005A5316" w:rsidRPr="008E7FF7">
        <w:rPr>
          <w:rFonts w:ascii="Times New Roman" w:eastAsia="Times New Roman" w:hAnsi="Times New Roman" w:cs="Times New Roman"/>
          <w:sz w:val="24"/>
          <w:szCs w:val="24"/>
        </w:rPr>
        <w:t>?</w:t>
      </w:r>
      <w:r w:rsidR="00A276EB" w:rsidRPr="008E7FF7">
        <w:rPr>
          <w:rFonts w:ascii="Times New Roman" w:eastAsia="Times New Roman" w:hAnsi="Times New Roman" w:cs="Times New Roman"/>
          <w:sz w:val="24"/>
          <w:szCs w:val="24"/>
        </w:rPr>
        <w:t xml:space="preserve"> I</w:t>
      </w:r>
      <w:r w:rsidRPr="008E7FF7">
        <w:rPr>
          <w:rFonts w:ascii="Times New Roman" w:eastAsia="Times New Roman" w:hAnsi="Times New Roman" w:cs="Times New Roman"/>
          <w:sz w:val="24"/>
          <w:szCs w:val="24"/>
        </w:rPr>
        <w:t xml:space="preserve"> don't want the soccer ball</w:t>
      </w:r>
      <w:r w:rsidR="005A531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 do the missions</w:t>
      </w:r>
      <w:r w:rsidR="005A5316" w:rsidRPr="008E7FF7">
        <w:rPr>
          <w:rFonts w:ascii="Times New Roman" w:eastAsia="Times New Roman" w:hAnsi="Times New Roman" w:cs="Times New Roman"/>
          <w:sz w:val="24"/>
          <w:szCs w:val="24"/>
        </w:rPr>
        <w:t>. All</w:t>
      </w:r>
      <w:r w:rsidRPr="008E7FF7">
        <w:rPr>
          <w:rFonts w:ascii="Times New Roman" w:eastAsia="Times New Roman" w:hAnsi="Times New Roman" w:cs="Times New Roman"/>
          <w:sz w:val="24"/>
          <w:szCs w:val="24"/>
        </w:rPr>
        <w:t xml:space="preserve"> </w:t>
      </w:r>
      <w:r w:rsidR="00135A37" w:rsidRPr="008E7FF7">
        <w:rPr>
          <w:rFonts w:ascii="Times New Roman" w:eastAsia="Times New Roman" w:hAnsi="Times New Roman" w:cs="Times New Roman"/>
          <w:sz w:val="24"/>
          <w:szCs w:val="24"/>
        </w:rPr>
        <w:t>I intend</w:t>
      </w:r>
      <w:r w:rsidRPr="008E7FF7">
        <w:rPr>
          <w:rFonts w:ascii="Times New Roman" w:eastAsia="Times New Roman" w:hAnsi="Times New Roman" w:cs="Times New Roman"/>
          <w:sz w:val="24"/>
          <w:szCs w:val="24"/>
        </w:rPr>
        <w:t xml:space="preserve"> to do </w:t>
      </w:r>
      <w:r w:rsidR="00C17B74" w:rsidRPr="008E7FF7">
        <w:rPr>
          <w:rFonts w:ascii="Times New Roman" w:eastAsia="Times New Roman" w:hAnsi="Times New Roman" w:cs="Times New Roman"/>
          <w:sz w:val="24"/>
          <w:szCs w:val="24"/>
        </w:rPr>
        <w:t xml:space="preserve">is </w:t>
      </w:r>
      <w:r w:rsidRPr="008E7FF7">
        <w:rPr>
          <w:rFonts w:ascii="Times New Roman" w:eastAsia="Times New Roman" w:hAnsi="Times New Roman" w:cs="Times New Roman"/>
          <w:sz w:val="24"/>
          <w:szCs w:val="24"/>
        </w:rPr>
        <w:t>what I have to do</w:t>
      </w:r>
      <w:r w:rsidR="00FB1FBD" w:rsidRPr="008E7FF7">
        <w:rPr>
          <w:rFonts w:ascii="Times New Roman" w:eastAsia="Times New Roman" w:hAnsi="Times New Roman" w:cs="Times New Roman"/>
          <w:sz w:val="24"/>
          <w:szCs w:val="24"/>
        </w:rPr>
        <w:t>.</w:t>
      </w:r>
      <w:r w:rsidR="00810CEA">
        <w:rPr>
          <w:rFonts w:ascii="Times New Roman" w:eastAsia="Times New Roman" w:hAnsi="Times New Roman" w:cs="Times New Roman"/>
          <w:sz w:val="24"/>
          <w:szCs w:val="24"/>
        </w:rPr>
        <w:t xml:space="preserve"> </w:t>
      </w:r>
      <w:r w:rsidR="00A276EB" w:rsidRPr="008E7FF7">
        <w:rPr>
          <w:rFonts w:ascii="Times New Roman" w:eastAsia="Times New Roman" w:hAnsi="Times New Roman" w:cs="Times New Roman"/>
          <w:sz w:val="24"/>
          <w:szCs w:val="24"/>
        </w:rPr>
        <w:t xml:space="preserve">Which is to </w:t>
      </w:r>
      <w:r w:rsidRPr="008E7FF7">
        <w:rPr>
          <w:rFonts w:ascii="Times New Roman" w:eastAsia="Times New Roman" w:hAnsi="Times New Roman" w:cs="Times New Roman"/>
          <w:sz w:val="24"/>
          <w:szCs w:val="24"/>
        </w:rPr>
        <w:t>bring all my men home</w:t>
      </w:r>
      <w:r w:rsidR="00A276E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and so far</w:t>
      </w:r>
      <w:r w:rsidR="00A276E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your actions have not allowed me to</w:t>
      </w:r>
      <w:r w:rsidR="00CD1C9F" w:rsidRPr="008E7FF7">
        <w:rPr>
          <w:rFonts w:ascii="Times New Roman" w:eastAsia="Times New Roman" w:hAnsi="Times New Roman" w:cs="Times New Roman"/>
          <w:sz w:val="24"/>
          <w:szCs w:val="24"/>
        </w:rPr>
        <w:t xml:space="preserve"> do that.</w:t>
      </w:r>
      <w:r w:rsidR="00034F3E">
        <w:rPr>
          <w:rFonts w:ascii="Times New Roman" w:eastAsia="Times New Roman" w:hAnsi="Times New Roman" w:cs="Times New Roman"/>
          <w:sz w:val="24"/>
          <w:szCs w:val="24"/>
        </w:rPr>
        <w:t xml:space="preserve"> </w:t>
      </w:r>
      <w:r w:rsidR="008252A5">
        <w:rPr>
          <w:rFonts w:ascii="Times New Roman" w:eastAsia="Times New Roman" w:hAnsi="Times New Roman" w:cs="Times New Roman"/>
          <w:sz w:val="24"/>
          <w:szCs w:val="24"/>
        </w:rPr>
        <w:t>L</w:t>
      </w:r>
      <w:r w:rsidR="008911CC" w:rsidRPr="008E7FF7">
        <w:rPr>
          <w:rFonts w:ascii="Times New Roman" w:eastAsia="Times New Roman" w:hAnsi="Times New Roman" w:cs="Times New Roman"/>
          <w:sz w:val="24"/>
          <w:szCs w:val="24"/>
        </w:rPr>
        <w:t>et's review</w:t>
      </w:r>
      <w:r w:rsidR="003653F4" w:rsidRPr="008E7FF7">
        <w:rPr>
          <w:rFonts w:ascii="Times New Roman" w:eastAsia="Times New Roman" w:hAnsi="Times New Roman" w:cs="Times New Roman"/>
          <w:sz w:val="24"/>
          <w:szCs w:val="24"/>
        </w:rPr>
        <w:t>. You're</w:t>
      </w:r>
      <w:r w:rsidR="008911CC" w:rsidRPr="008E7FF7">
        <w:rPr>
          <w:rFonts w:ascii="Times New Roman" w:eastAsia="Times New Roman" w:hAnsi="Times New Roman" w:cs="Times New Roman"/>
          <w:sz w:val="24"/>
          <w:szCs w:val="24"/>
        </w:rPr>
        <w:t xml:space="preserve"> here to do what?"</w:t>
      </w:r>
    </w:p>
    <w:p w14:paraId="432E4ADC" w14:textId="67806A42" w:rsidR="008911CC" w:rsidRPr="008E7FF7" w:rsidRDefault="008911CC" w:rsidP="008911C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stared at her as she stared back. No one moved</w:t>
      </w:r>
      <w:r w:rsidR="003653F4" w:rsidRPr="008E7FF7">
        <w:rPr>
          <w:rFonts w:ascii="Times New Roman" w:eastAsia="Times New Roman" w:hAnsi="Times New Roman" w:cs="Times New Roman"/>
          <w:sz w:val="24"/>
          <w:szCs w:val="24"/>
        </w:rPr>
        <w:t>, and</w:t>
      </w:r>
      <w:r w:rsidRPr="008E7FF7">
        <w:rPr>
          <w:rFonts w:ascii="Times New Roman" w:eastAsia="Times New Roman" w:hAnsi="Times New Roman" w:cs="Times New Roman"/>
          <w:sz w:val="24"/>
          <w:szCs w:val="24"/>
        </w:rPr>
        <w:t xml:space="preserve"> no one said anything. Finally</w:t>
      </w:r>
      <w:r w:rsidR="003653F4" w:rsidRPr="008E7FF7">
        <w:rPr>
          <w:rFonts w:ascii="Times New Roman" w:eastAsia="Times New Roman" w:hAnsi="Times New Roman" w:cs="Times New Roman"/>
          <w:sz w:val="24"/>
          <w:szCs w:val="24"/>
        </w:rPr>
        <w:t>, Peg stood and walked around</w:t>
      </w:r>
      <w:r w:rsidR="00034F3E">
        <w:rPr>
          <w:rFonts w:ascii="Times New Roman" w:eastAsia="Times New Roman" w:hAnsi="Times New Roman" w:cs="Times New Roman"/>
          <w:sz w:val="24"/>
          <w:szCs w:val="24"/>
        </w:rPr>
        <w:t>. W</w:t>
      </w:r>
      <w:r w:rsidR="003653F4" w:rsidRPr="008E7FF7">
        <w:rPr>
          <w:rFonts w:ascii="Times New Roman" w:eastAsia="Times New Roman" w:hAnsi="Times New Roman" w:cs="Times New Roman"/>
          <w:sz w:val="24"/>
          <w:szCs w:val="24"/>
        </w:rPr>
        <w:t xml:space="preserve">hen she was ready, she stopped and </w:t>
      </w:r>
      <w:r w:rsidRPr="008E7FF7">
        <w:rPr>
          <w:rFonts w:ascii="Times New Roman" w:eastAsia="Times New Roman" w:hAnsi="Times New Roman" w:cs="Times New Roman"/>
          <w:sz w:val="24"/>
          <w:szCs w:val="24"/>
        </w:rPr>
        <w:t>turned to talk to Wolf.</w:t>
      </w:r>
    </w:p>
    <w:p w14:paraId="256FDE1B" w14:textId="2B77A57B" w:rsidR="00BB7A00" w:rsidRDefault="008911CC" w:rsidP="00BB7A0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"You say all you do is the mission</w:t>
      </w:r>
      <w:r w:rsidR="005B35C4" w:rsidRPr="008E7FF7">
        <w:rPr>
          <w:rFonts w:ascii="Times New Roman" w:eastAsia="Times New Roman" w:hAnsi="Times New Roman" w:cs="Times New Roman"/>
          <w:sz w:val="24"/>
          <w:szCs w:val="24"/>
        </w:rPr>
        <w:t>. Well, guess what, Cornel? All I do is the mission, and that goddamn soccer ball, as we all call it,</w:t>
      </w:r>
      <w:r w:rsidRPr="008E7FF7">
        <w:rPr>
          <w:rFonts w:ascii="Times New Roman" w:eastAsia="Times New Roman" w:hAnsi="Times New Roman" w:cs="Times New Roman"/>
          <w:sz w:val="24"/>
          <w:szCs w:val="24"/>
        </w:rPr>
        <w:t xml:space="preserve"> is my mission! I have </w:t>
      </w:r>
      <w:r w:rsidR="005B35C4" w:rsidRPr="008E7FF7">
        <w:rPr>
          <w:rFonts w:ascii="Times New Roman" w:eastAsia="Times New Roman" w:hAnsi="Times New Roman" w:cs="Times New Roman"/>
          <w:sz w:val="24"/>
          <w:szCs w:val="24"/>
        </w:rPr>
        <w:t xml:space="preserve">my </w:t>
      </w:r>
      <w:r w:rsidRPr="008E7FF7">
        <w:rPr>
          <w:rFonts w:ascii="Times New Roman" w:eastAsia="Times New Roman" w:hAnsi="Times New Roman" w:cs="Times New Roman"/>
          <w:sz w:val="24"/>
          <w:szCs w:val="24"/>
        </w:rPr>
        <w:t>orders or had orders for all we know.</w:t>
      </w:r>
      <w:r w:rsidR="00BB7A00">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You and this team never told me </w:t>
      </w:r>
      <w:r w:rsidR="00640FA8" w:rsidRPr="008E7FF7">
        <w:rPr>
          <w:rFonts w:ascii="Times New Roman" w:eastAsia="Times New Roman" w:hAnsi="Times New Roman" w:cs="Times New Roman"/>
          <w:sz w:val="24"/>
          <w:szCs w:val="24"/>
        </w:rPr>
        <w:t>many</w:t>
      </w:r>
      <w:r w:rsidRPr="008E7FF7">
        <w:rPr>
          <w:rFonts w:ascii="Times New Roman" w:eastAsia="Times New Roman" w:hAnsi="Times New Roman" w:cs="Times New Roman"/>
          <w:sz w:val="24"/>
          <w:szCs w:val="24"/>
        </w:rPr>
        <w:t xml:space="preserve"> things, so!</w:t>
      </w:r>
      <w:r w:rsidR="0005580F" w:rsidRPr="008E7FF7">
        <w:rPr>
          <w:rFonts w:ascii="Times New Roman" w:eastAsia="Times New Roman" w:hAnsi="Times New Roman" w:cs="Times New Roman"/>
          <w:sz w:val="24"/>
          <w:szCs w:val="24"/>
        </w:rPr>
        <w:t xml:space="preserve"> </w:t>
      </w:r>
      <w:r w:rsidR="00640FA8" w:rsidRPr="008E7FF7">
        <w:rPr>
          <w:rFonts w:ascii="Times New Roman" w:eastAsia="Times New Roman" w:hAnsi="Times New Roman" w:cs="Times New Roman"/>
          <w:sz w:val="24"/>
          <w:szCs w:val="24"/>
        </w:rPr>
        <w:t xml:space="preserve">I </w:t>
      </w:r>
      <w:r w:rsidRPr="008E7FF7">
        <w:rPr>
          <w:rFonts w:ascii="Times New Roman" w:eastAsia="Times New Roman" w:hAnsi="Times New Roman" w:cs="Times New Roman"/>
          <w:sz w:val="24"/>
          <w:szCs w:val="24"/>
        </w:rPr>
        <w:t>feel it is fair</w:t>
      </w:r>
      <w:r w:rsidR="00BB7A00">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play</w:t>
      </w:r>
      <w:r w:rsidR="0005327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t>
      </w:r>
      <w:r w:rsidR="00640FA8" w:rsidRPr="008E7FF7">
        <w:rPr>
          <w:rFonts w:ascii="Times New Roman" w:eastAsia="Times New Roman" w:hAnsi="Times New Roman" w:cs="Times New Roman"/>
          <w:sz w:val="24"/>
          <w:szCs w:val="24"/>
        </w:rPr>
        <w:t xml:space="preserve"> </w:t>
      </w:r>
    </w:p>
    <w:p w14:paraId="1E37A6F0" w14:textId="1DDD2142" w:rsidR="008911CC" w:rsidRPr="008E7FF7" w:rsidRDefault="00053271" w:rsidP="00F66F5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Peg</w:t>
      </w:r>
      <w:r w:rsidR="008911CC" w:rsidRPr="008E7FF7">
        <w:rPr>
          <w:rFonts w:ascii="Times New Roman" w:eastAsia="Times New Roman" w:hAnsi="Times New Roman" w:cs="Times New Roman"/>
          <w:sz w:val="24"/>
          <w:szCs w:val="24"/>
        </w:rPr>
        <w:t xml:space="preserve"> had her hand up towards </w:t>
      </w:r>
      <w:r w:rsidR="00640FA8" w:rsidRPr="008E7FF7">
        <w:rPr>
          <w:rFonts w:ascii="Times New Roman" w:eastAsia="Times New Roman" w:hAnsi="Times New Roman" w:cs="Times New Roman"/>
          <w:sz w:val="24"/>
          <w:szCs w:val="24"/>
        </w:rPr>
        <w:t>Wolf's</w:t>
      </w:r>
      <w:r w:rsidR="008911CC" w:rsidRPr="008E7FF7">
        <w:rPr>
          <w:rFonts w:ascii="Times New Roman" w:eastAsia="Times New Roman" w:hAnsi="Times New Roman" w:cs="Times New Roman"/>
          <w:sz w:val="24"/>
          <w:szCs w:val="24"/>
        </w:rPr>
        <w:t xml:space="preserve"> face when a strange </w:t>
      </w:r>
      <w:r w:rsidR="00640FA8" w:rsidRPr="008E7FF7">
        <w:rPr>
          <w:rFonts w:ascii="Times New Roman" w:eastAsia="Times New Roman" w:hAnsi="Times New Roman" w:cs="Times New Roman"/>
          <w:sz w:val="24"/>
          <w:szCs w:val="24"/>
        </w:rPr>
        <w:t>bird-like</w:t>
      </w:r>
      <w:r w:rsidR="00BB7A00">
        <w:rPr>
          <w:rFonts w:ascii="Times New Roman" w:eastAsia="Times New Roman" w:hAnsi="Times New Roman" w:cs="Times New Roman"/>
          <w:sz w:val="24"/>
          <w:szCs w:val="24"/>
        </w:rPr>
        <w:t xml:space="preserve"> </w:t>
      </w:r>
      <w:r w:rsidR="008911CC" w:rsidRPr="008E7FF7">
        <w:rPr>
          <w:rFonts w:ascii="Times New Roman" w:eastAsia="Times New Roman" w:hAnsi="Times New Roman" w:cs="Times New Roman"/>
          <w:sz w:val="24"/>
          <w:szCs w:val="24"/>
        </w:rPr>
        <w:t>sound cracked through the air</w:t>
      </w:r>
      <w:r w:rsidR="00BB7A00">
        <w:rPr>
          <w:rFonts w:ascii="Times New Roman" w:eastAsia="Times New Roman" w:hAnsi="Times New Roman" w:cs="Times New Roman"/>
          <w:sz w:val="24"/>
          <w:szCs w:val="24"/>
        </w:rPr>
        <w:t>. W</w:t>
      </w:r>
      <w:r w:rsidRPr="008E7FF7">
        <w:rPr>
          <w:rFonts w:ascii="Times New Roman" w:eastAsia="Times New Roman" w:hAnsi="Times New Roman" w:cs="Times New Roman"/>
          <w:sz w:val="24"/>
          <w:szCs w:val="24"/>
        </w:rPr>
        <w:t>olf put his hand in Peg's face. All listened, and again,</w:t>
      </w:r>
      <w:r w:rsidR="008911CC" w:rsidRPr="008E7FF7">
        <w:rPr>
          <w:rFonts w:ascii="Times New Roman" w:eastAsia="Times New Roman" w:hAnsi="Times New Roman" w:cs="Times New Roman"/>
          <w:sz w:val="24"/>
          <w:szCs w:val="24"/>
        </w:rPr>
        <w:t xml:space="preserve"> the sounds came.</w:t>
      </w:r>
      <w:r w:rsidR="005407E9" w:rsidRPr="008E7FF7">
        <w:rPr>
          <w:rFonts w:ascii="Times New Roman" w:eastAsia="Times New Roman" w:hAnsi="Times New Roman" w:cs="Times New Roman"/>
          <w:sz w:val="24"/>
          <w:szCs w:val="24"/>
        </w:rPr>
        <w:t xml:space="preserve"> </w:t>
      </w:r>
      <w:r w:rsidR="008911CC" w:rsidRPr="008E7FF7">
        <w:rPr>
          <w:rFonts w:ascii="Times New Roman" w:eastAsia="Times New Roman" w:hAnsi="Times New Roman" w:cs="Times New Roman"/>
          <w:sz w:val="24"/>
          <w:szCs w:val="24"/>
        </w:rPr>
        <w:t xml:space="preserve">He made two </w:t>
      </w:r>
      <w:r w:rsidR="005407E9" w:rsidRPr="008E7FF7">
        <w:rPr>
          <w:rFonts w:ascii="Times New Roman" w:eastAsia="Times New Roman" w:hAnsi="Times New Roman" w:cs="Times New Roman"/>
          <w:sz w:val="24"/>
          <w:szCs w:val="24"/>
        </w:rPr>
        <w:t>cross-his-throat motions and a quick whistle, and the team all moved</w:t>
      </w:r>
      <w:r w:rsidR="008911CC" w:rsidRPr="008E7FF7">
        <w:rPr>
          <w:rFonts w:ascii="Times New Roman" w:eastAsia="Times New Roman" w:hAnsi="Times New Roman" w:cs="Times New Roman"/>
          <w:sz w:val="24"/>
          <w:szCs w:val="24"/>
        </w:rPr>
        <w:t xml:space="preserve"> away into the woods. Wolf drop</w:t>
      </w:r>
      <w:r w:rsidR="00BB7A00">
        <w:rPr>
          <w:rFonts w:ascii="Times New Roman" w:eastAsia="Times New Roman" w:hAnsi="Times New Roman" w:cs="Times New Roman"/>
          <w:sz w:val="24"/>
          <w:szCs w:val="24"/>
        </w:rPr>
        <w:t>ped</w:t>
      </w:r>
      <w:r w:rsidR="008911CC" w:rsidRPr="008E7FF7">
        <w:rPr>
          <w:rFonts w:ascii="Times New Roman" w:eastAsia="Times New Roman" w:hAnsi="Times New Roman" w:cs="Times New Roman"/>
          <w:sz w:val="24"/>
          <w:szCs w:val="24"/>
        </w:rPr>
        <w:t xml:space="preserve"> to the ground</w:t>
      </w:r>
      <w:r w:rsidRPr="008E7FF7">
        <w:rPr>
          <w:rFonts w:ascii="Times New Roman" w:eastAsia="Times New Roman" w:hAnsi="Times New Roman" w:cs="Times New Roman"/>
          <w:sz w:val="24"/>
          <w:szCs w:val="24"/>
        </w:rPr>
        <w:t>,</w:t>
      </w:r>
      <w:r w:rsidR="008911CC" w:rsidRPr="008E7FF7">
        <w:rPr>
          <w:rFonts w:ascii="Times New Roman" w:eastAsia="Times New Roman" w:hAnsi="Times New Roman" w:cs="Times New Roman"/>
          <w:sz w:val="24"/>
          <w:szCs w:val="24"/>
        </w:rPr>
        <w:t xml:space="preserve"> grabbing </w:t>
      </w:r>
      <w:r w:rsidR="005407E9" w:rsidRPr="008E7FF7">
        <w:rPr>
          <w:rFonts w:ascii="Times New Roman" w:eastAsia="Times New Roman" w:hAnsi="Times New Roman" w:cs="Times New Roman"/>
          <w:sz w:val="24"/>
          <w:szCs w:val="24"/>
        </w:rPr>
        <w:t>Peg</w:t>
      </w:r>
      <w:r w:rsidR="008911CC"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and </w:t>
      </w:r>
      <w:r w:rsidR="008911CC" w:rsidRPr="008E7FF7">
        <w:rPr>
          <w:rFonts w:ascii="Times New Roman" w:eastAsia="Times New Roman" w:hAnsi="Times New Roman" w:cs="Times New Roman"/>
          <w:sz w:val="24"/>
          <w:szCs w:val="24"/>
        </w:rPr>
        <w:t>pulling</w:t>
      </w:r>
      <w:r w:rsidR="005407E9" w:rsidRPr="008E7FF7">
        <w:rPr>
          <w:rFonts w:ascii="Times New Roman" w:eastAsia="Times New Roman" w:hAnsi="Times New Roman" w:cs="Times New Roman"/>
          <w:sz w:val="24"/>
          <w:szCs w:val="24"/>
        </w:rPr>
        <w:t xml:space="preserve"> </w:t>
      </w:r>
      <w:r w:rsidR="008911CC" w:rsidRPr="008E7FF7">
        <w:rPr>
          <w:rFonts w:ascii="Times New Roman" w:eastAsia="Times New Roman" w:hAnsi="Times New Roman" w:cs="Times New Roman"/>
          <w:sz w:val="24"/>
          <w:szCs w:val="24"/>
        </w:rPr>
        <w:t>her down</w:t>
      </w:r>
      <w:r w:rsidRPr="008E7FF7">
        <w:rPr>
          <w:rFonts w:ascii="Times New Roman" w:eastAsia="Times New Roman" w:hAnsi="Times New Roman" w:cs="Times New Roman"/>
          <w:sz w:val="24"/>
          <w:szCs w:val="24"/>
        </w:rPr>
        <w:t>. He</w:t>
      </w:r>
      <w:r w:rsidR="008911CC" w:rsidRPr="008E7FF7">
        <w:rPr>
          <w:rFonts w:ascii="Times New Roman" w:eastAsia="Times New Roman" w:hAnsi="Times New Roman" w:cs="Times New Roman"/>
          <w:sz w:val="24"/>
          <w:szCs w:val="24"/>
        </w:rPr>
        <w:t xml:space="preserve"> put his finger up to his lips</w:t>
      </w:r>
      <w:r w:rsidRPr="008E7FF7">
        <w:rPr>
          <w:rFonts w:ascii="Times New Roman" w:eastAsia="Times New Roman" w:hAnsi="Times New Roman" w:cs="Times New Roman"/>
          <w:sz w:val="24"/>
          <w:szCs w:val="24"/>
        </w:rPr>
        <w:t>,</w:t>
      </w:r>
      <w:r w:rsidR="008911CC" w:rsidRPr="008E7FF7">
        <w:rPr>
          <w:rFonts w:ascii="Times New Roman" w:eastAsia="Times New Roman" w:hAnsi="Times New Roman" w:cs="Times New Roman"/>
          <w:sz w:val="24"/>
          <w:szCs w:val="24"/>
        </w:rPr>
        <w:t xml:space="preserve"> telling her to be silent</w:t>
      </w:r>
      <w:r w:rsidR="00BB7A00">
        <w:rPr>
          <w:rFonts w:ascii="Times New Roman" w:eastAsia="Times New Roman" w:hAnsi="Times New Roman" w:cs="Times New Roman"/>
          <w:sz w:val="24"/>
          <w:szCs w:val="24"/>
        </w:rPr>
        <w:t>.</w:t>
      </w:r>
      <w:r w:rsidR="008911CC" w:rsidRPr="008E7FF7">
        <w:rPr>
          <w:rFonts w:ascii="Times New Roman" w:eastAsia="Times New Roman" w:hAnsi="Times New Roman" w:cs="Times New Roman"/>
          <w:sz w:val="24"/>
          <w:szCs w:val="24"/>
        </w:rPr>
        <w:tab/>
      </w:r>
    </w:p>
    <w:p w14:paraId="733EFE2C" w14:textId="4751B57F" w:rsidR="00CD1C9F" w:rsidRPr="008E7FF7" w:rsidRDefault="008911CC" w:rsidP="008911CC">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"Phantom</w:t>
      </w:r>
      <w:r w:rsidR="00053271" w:rsidRPr="008E7FF7">
        <w:rPr>
          <w:rFonts w:ascii="Times New Roman" w:eastAsia="Times New Roman" w:hAnsi="Times New Roman" w:cs="Times New Roman"/>
          <w:sz w:val="24"/>
          <w:szCs w:val="24"/>
        </w:rPr>
        <w:t>, this is Wolf. What's</w:t>
      </w:r>
      <w:r w:rsidRPr="008E7FF7">
        <w:rPr>
          <w:rFonts w:ascii="Times New Roman" w:eastAsia="Times New Roman" w:hAnsi="Times New Roman" w:cs="Times New Roman"/>
          <w:sz w:val="24"/>
          <w:szCs w:val="24"/>
        </w:rPr>
        <w:t xml:space="preserve"> going on out there</w:t>
      </w:r>
      <w:r w:rsidR="00BB7A00">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w:t>
      </w:r>
    </w:p>
    <w:p w14:paraId="6E2F2785" w14:textId="026BCBB1" w:rsidR="00CF14C3" w:rsidRDefault="005D1036" w:rsidP="00BB7A0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Silence is all he g</w:t>
      </w:r>
      <w:r w:rsidR="00CF14C3">
        <w:rPr>
          <w:rFonts w:ascii="Times New Roman" w:eastAsia="Times New Roman" w:hAnsi="Times New Roman" w:cs="Times New Roman"/>
          <w:sz w:val="24"/>
          <w:szCs w:val="24"/>
        </w:rPr>
        <w:t>ot</w:t>
      </w:r>
      <w:r w:rsidRPr="008E7FF7">
        <w:rPr>
          <w:rFonts w:ascii="Times New Roman" w:eastAsia="Times New Roman" w:hAnsi="Times New Roman" w:cs="Times New Roman"/>
          <w:sz w:val="24"/>
          <w:szCs w:val="24"/>
        </w:rPr>
        <w:t xml:space="preserve"> back</w:t>
      </w:r>
      <w:r w:rsidR="00CF14C3">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call</w:t>
      </w:r>
      <w:r w:rsidR="00CF14C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again </w:t>
      </w:r>
      <w:r w:rsidR="005B6DA2" w:rsidRPr="008E7FF7">
        <w:rPr>
          <w:rFonts w:ascii="Times New Roman" w:eastAsia="Times New Roman" w:hAnsi="Times New Roman" w:cs="Times New Roman"/>
          <w:sz w:val="24"/>
          <w:szCs w:val="24"/>
        </w:rPr>
        <w:t>quietly, whisper</w:t>
      </w:r>
      <w:r w:rsidR="00CF14C3">
        <w:rPr>
          <w:rFonts w:ascii="Times New Roman" w:eastAsia="Times New Roman" w:hAnsi="Times New Roman" w:cs="Times New Roman"/>
          <w:sz w:val="24"/>
          <w:szCs w:val="24"/>
        </w:rPr>
        <w:t>ed</w:t>
      </w:r>
      <w:r w:rsidR="005B6DA2" w:rsidRPr="008E7FF7">
        <w:rPr>
          <w:rFonts w:ascii="Times New Roman" w:eastAsia="Times New Roman" w:hAnsi="Times New Roman" w:cs="Times New Roman"/>
          <w:sz w:val="24"/>
          <w:szCs w:val="24"/>
        </w:rPr>
        <w:t xml:space="preserve"> on</w:t>
      </w:r>
      <w:r w:rsidRPr="008E7FF7">
        <w:rPr>
          <w:rFonts w:ascii="Times New Roman" w:eastAsia="Times New Roman" w:hAnsi="Times New Roman" w:cs="Times New Roman"/>
          <w:sz w:val="24"/>
          <w:szCs w:val="24"/>
        </w:rPr>
        <w:t xml:space="preserve"> his mic</w:t>
      </w:r>
      <w:r w:rsidR="005B6DA2"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then wait</w:t>
      </w:r>
      <w:r w:rsidR="00CF14C3">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Nothing c</w:t>
      </w:r>
      <w:r w:rsidR="00CF14C3">
        <w:rPr>
          <w:rFonts w:ascii="Times New Roman" w:eastAsia="Times New Roman" w:hAnsi="Times New Roman" w:cs="Times New Roman"/>
          <w:sz w:val="24"/>
          <w:szCs w:val="24"/>
        </w:rPr>
        <w:t>ame</w:t>
      </w:r>
      <w:r w:rsidRPr="008E7FF7">
        <w:rPr>
          <w:rFonts w:ascii="Times New Roman" w:eastAsia="Times New Roman" w:hAnsi="Times New Roman" w:cs="Times New Roman"/>
          <w:sz w:val="24"/>
          <w:szCs w:val="24"/>
        </w:rPr>
        <w:t xml:space="preserve"> back. </w:t>
      </w:r>
    </w:p>
    <w:p w14:paraId="3459C6CA" w14:textId="6784042B" w:rsidR="005D1036" w:rsidRPr="008E7FF7" w:rsidRDefault="005D1036" w:rsidP="00F66F5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He slowly </w:t>
      </w:r>
      <w:r w:rsidR="005C7088" w:rsidRPr="008E7FF7">
        <w:rPr>
          <w:rFonts w:ascii="Times New Roman" w:eastAsia="Times New Roman" w:hAnsi="Times New Roman" w:cs="Times New Roman"/>
          <w:sz w:val="24"/>
          <w:szCs w:val="24"/>
        </w:rPr>
        <w:t>rose</w:t>
      </w:r>
      <w:r w:rsidR="005B6DA2"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looking towards</w:t>
      </w:r>
      <w:r w:rsidR="005B6DA2"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 xml:space="preserve">the direction the sounds </w:t>
      </w:r>
      <w:r w:rsidR="00CF14C3">
        <w:rPr>
          <w:rFonts w:ascii="Times New Roman" w:eastAsia="Times New Roman" w:hAnsi="Times New Roman" w:cs="Times New Roman"/>
          <w:sz w:val="24"/>
          <w:szCs w:val="24"/>
        </w:rPr>
        <w:t>had come</w:t>
      </w:r>
      <w:r w:rsidR="00CF14C3"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from</w:t>
      </w:r>
      <w:r w:rsidR="00D467F0"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As he got up</w:t>
      </w:r>
      <w:r w:rsidR="00D467F0"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0B40ED" w:rsidRPr="008E7FF7">
        <w:rPr>
          <w:rFonts w:ascii="Times New Roman" w:eastAsia="Times New Roman" w:hAnsi="Times New Roman" w:cs="Times New Roman"/>
          <w:sz w:val="24"/>
          <w:szCs w:val="24"/>
        </w:rPr>
        <w:t xml:space="preserve">Aradian had risen to one knee with his hand closest to </w:t>
      </w:r>
      <w:r w:rsidR="00CF14C3">
        <w:rPr>
          <w:rFonts w:ascii="Times New Roman" w:eastAsia="Times New Roman" w:hAnsi="Times New Roman" w:cs="Times New Roman"/>
          <w:sz w:val="24"/>
          <w:szCs w:val="24"/>
        </w:rPr>
        <w:t>Wolf’s</w:t>
      </w:r>
      <w:r w:rsidR="000B40ED" w:rsidRPr="008E7FF7">
        <w:rPr>
          <w:rFonts w:ascii="Times New Roman" w:eastAsia="Times New Roman" w:hAnsi="Times New Roman" w:cs="Times New Roman"/>
          <w:sz w:val="24"/>
          <w:szCs w:val="24"/>
        </w:rPr>
        <w:t xml:space="preserve"> direction laid out flat, telling </w:t>
      </w:r>
      <w:r w:rsidR="00F40933" w:rsidRPr="008E7FF7">
        <w:rPr>
          <w:rFonts w:ascii="Times New Roman" w:eastAsia="Times New Roman" w:hAnsi="Times New Roman" w:cs="Times New Roman"/>
          <w:sz w:val="24"/>
          <w:szCs w:val="24"/>
        </w:rPr>
        <w:t>W</w:t>
      </w:r>
      <w:r w:rsidRPr="008E7FF7">
        <w:rPr>
          <w:rFonts w:ascii="Times New Roman" w:eastAsia="Times New Roman" w:hAnsi="Times New Roman" w:cs="Times New Roman"/>
          <w:sz w:val="24"/>
          <w:szCs w:val="24"/>
        </w:rPr>
        <w:t>olf to wait. He was watching something</w:t>
      </w:r>
      <w:r w:rsidR="00CF14C3">
        <w:rPr>
          <w:rFonts w:ascii="Times New Roman" w:eastAsia="Times New Roman" w:hAnsi="Times New Roman" w:cs="Times New Roman"/>
          <w:sz w:val="24"/>
          <w:szCs w:val="24"/>
        </w:rPr>
        <w:t>. S</w:t>
      </w:r>
      <w:r w:rsidR="002F3737" w:rsidRPr="008E7FF7">
        <w:rPr>
          <w:rFonts w:ascii="Times New Roman" w:eastAsia="Times New Roman" w:hAnsi="Times New Roman" w:cs="Times New Roman"/>
          <w:sz w:val="24"/>
          <w:szCs w:val="24"/>
        </w:rPr>
        <w:t xml:space="preserve">uddenly, he made hand signals to his front, then turned, making several gestures to </w:t>
      </w:r>
      <w:r w:rsidR="00CF14C3">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and lowering back down.</w:t>
      </w:r>
    </w:p>
    <w:p w14:paraId="506623F6" w14:textId="389DB781" w:rsidR="00335975" w:rsidRDefault="00426BA3" w:rsidP="0033597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Wolf dropped back down and stared at the ground</w:t>
      </w:r>
      <w:r w:rsidR="00C94B9B" w:rsidRPr="008E7FF7">
        <w:rPr>
          <w:rFonts w:ascii="Times New Roman" w:eastAsia="Times New Roman" w:hAnsi="Times New Roman" w:cs="Times New Roman"/>
          <w:sz w:val="24"/>
          <w:szCs w:val="24"/>
        </w:rPr>
        <w:t>. Peg tapped him on the shoulder and asked</w:t>
      </w:r>
      <w:r w:rsidR="0033597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8252A5" w:rsidRPr="008E7FF7">
        <w:rPr>
          <w:rFonts w:ascii="Times New Roman" w:eastAsia="Times New Roman" w:hAnsi="Times New Roman" w:cs="Times New Roman"/>
          <w:sz w:val="24"/>
          <w:szCs w:val="24"/>
        </w:rPr>
        <w:t>What</w:t>
      </w:r>
      <w:r w:rsidRPr="008E7FF7">
        <w:rPr>
          <w:rFonts w:ascii="Times New Roman" w:eastAsia="Times New Roman" w:hAnsi="Times New Roman" w:cs="Times New Roman"/>
          <w:sz w:val="24"/>
          <w:szCs w:val="24"/>
        </w:rPr>
        <w:t xml:space="preserve"> is going on</w:t>
      </w:r>
      <w:r w:rsidR="002B5248" w:rsidRPr="008E7FF7">
        <w:rPr>
          <w:rFonts w:ascii="Times New Roman" w:eastAsia="Times New Roman" w:hAnsi="Times New Roman" w:cs="Times New Roman"/>
          <w:sz w:val="24"/>
          <w:szCs w:val="24"/>
        </w:rPr>
        <w:t xml:space="preserve">?" </w:t>
      </w:r>
    </w:p>
    <w:p w14:paraId="29C23847" w14:textId="259DEE8D" w:rsidR="00426BA3" w:rsidRPr="008E7FF7" w:rsidRDefault="002B5248" w:rsidP="0033597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shook his head</w:t>
      </w:r>
      <w:r w:rsidR="00C94B9B" w:rsidRPr="008E7FF7">
        <w:rPr>
          <w:rFonts w:ascii="Times New Roman" w:eastAsia="Times New Roman" w:hAnsi="Times New Roman" w:cs="Times New Roman"/>
          <w:sz w:val="24"/>
          <w:szCs w:val="24"/>
        </w:rPr>
        <w:t>, made a cra</w:t>
      </w:r>
      <w:r w:rsidR="00D033E1" w:rsidRPr="008E7FF7">
        <w:rPr>
          <w:rFonts w:ascii="Times New Roman" w:eastAsia="Times New Roman" w:hAnsi="Times New Roman" w:cs="Times New Roman"/>
          <w:sz w:val="24"/>
          <w:szCs w:val="24"/>
        </w:rPr>
        <w:t>z</w:t>
      </w:r>
      <w:r w:rsidR="00C94B9B" w:rsidRPr="008E7FF7">
        <w:rPr>
          <w:rFonts w:ascii="Times New Roman" w:eastAsia="Times New Roman" w:hAnsi="Times New Roman" w:cs="Times New Roman"/>
          <w:sz w:val="24"/>
          <w:szCs w:val="24"/>
        </w:rPr>
        <w:t xml:space="preserve">y sign around his ear, shrugged his shoulder, and </w:t>
      </w:r>
      <w:r w:rsidR="00426BA3" w:rsidRPr="008E7FF7">
        <w:rPr>
          <w:rFonts w:ascii="Times New Roman" w:eastAsia="Times New Roman" w:hAnsi="Times New Roman" w:cs="Times New Roman"/>
          <w:sz w:val="24"/>
          <w:szCs w:val="24"/>
        </w:rPr>
        <w:t>whispered</w:t>
      </w:r>
      <w:r w:rsidR="00335975">
        <w:rPr>
          <w:rFonts w:ascii="Times New Roman" w:eastAsia="Times New Roman" w:hAnsi="Times New Roman" w:cs="Times New Roman"/>
          <w:sz w:val="24"/>
          <w:szCs w:val="24"/>
        </w:rPr>
        <w:t xml:space="preserve">, </w:t>
      </w:r>
      <w:r w:rsidR="00426BA3" w:rsidRPr="008E7FF7">
        <w:rPr>
          <w:rFonts w:ascii="Times New Roman" w:eastAsia="Times New Roman" w:hAnsi="Times New Roman" w:cs="Times New Roman"/>
          <w:sz w:val="24"/>
          <w:szCs w:val="24"/>
        </w:rPr>
        <w:t>"Some kind of danger out there</w:t>
      </w:r>
      <w:r w:rsidRPr="008E7FF7">
        <w:rPr>
          <w:rFonts w:ascii="Times New Roman" w:eastAsia="Times New Roman" w:hAnsi="Times New Roman" w:cs="Times New Roman"/>
          <w:sz w:val="24"/>
          <w:szCs w:val="24"/>
        </w:rPr>
        <w:t>. What</w:t>
      </w:r>
      <w:r w:rsidR="00426BA3" w:rsidRPr="008E7FF7">
        <w:rPr>
          <w:rFonts w:ascii="Times New Roman" w:eastAsia="Times New Roman" w:hAnsi="Times New Roman" w:cs="Times New Roman"/>
          <w:sz w:val="24"/>
          <w:szCs w:val="24"/>
        </w:rPr>
        <w:t xml:space="preserve"> he said made no sense, so we will wait until </w:t>
      </w:r>
      <w:r w:rsidRPr="008E7FF7">
        <w:rPr>
          <w:rFonts w:ascii="Times New Roman" w:eastAsia="Times New Roman" w:hAnsi="Times New Roman" w:cs="Times New Roman"/>
          <w:sz w:val="24"/>
          <w:szCs w:val="24"/>
        </w:rPr>
        <w:t>Phantom</w:t>
      </w:r>
      <w:r w:rsidR="00426BA3" w:rsidRPr="008E7FF7">
        <w:rPr>
          <w:rFonts w:ascii="Times New Roman" w:eastAsia="Times New Roman" w:hAnsi="Times New Roman" w:cs="Times New Roman"/>
          <w:sz w:val="24"/>
          <w:szCs w:val="24"/>
        </w:rPr>
        <w:t xml:space="preserve"> feels it is safe to talk on the radio</w:t>
      </w:r>
      <w:r w:rsidRPr="008E7FF7">
        <w:rPr>
          <w:rFonts w:ascii="Times New Roman" w:eastAsia="Times New Roman" w:hAnsi="Times New Roman" w:cs="Times New Roman"/>
          <w:sz w:val="24"/>
          <w:szCs w:val="24"/>
        </w:rPr>
        <w:t>.</w:t>
      </w:r>
      <w:r w:rsidR="00426BA3" w:rsidRPr="008E7FF7">
        <w:rPr>
          <w:rFonts w:ascii="Times New Roman" w:eastAsia="Times New Roman" w:hAnsi="Times New Roman" w:cs="Times New Roman"/>
          <w:sz w:val="24"/>
          <w:szCs w:val="24"/>
        </w:rPr>
        <w:t>"</w:t>
      </w:r>
    </w:p>
    <w:p w14:paraId="1AF5B797" w14:textId="40CFDCAD" w:rsidR="00426BA3" w:rsidRPr="008E7FF7" w:rsidRDefault="00426BA3" w:rsidP="00426BA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She went to ask him another question</w:t>
      </w:r>
      <w:r w:rsidR="00F319BE" w:rsidRPr="008E7FF7">
        <w:rPr>
          <w:rFonts w:ascii="Times New Roman" w:eastAsia="Times New Roman" w:hAnsi="Times New Roman" w:cs="Times New Roman"/>
          <w:sz w:val="24"/>
          <w:szCs w:val="24"/>
        </w:rPr>
        <w:t>, and again, he showed her a finger to his lips, a</w:t>
      </w:r>
      <w:r w:rsidRPr="008E7FF7">
        <w:rPr>
          <w:rFonts w:ascii="Times New Roman" w:eastAsia="Times New Roman" w:hAnsi="Times New Roman" w:cs="Times New Roman"/>
          <w:sz w:val="24"/>
          <w:szCs w:val="24"/>
        </w:rPr>
        <w:t xml:space="preserve"> signal as he lay on the ground to wait. </w:t>
      </w:r>
      <w:r w:rsidR="00695CD7" w:rsidRPr="008E7FF7">
        <w:rPr>
          <w:rFonts w:ascii="Times New Roman" w:eastAsia="Times New Roman" w:hAnsi="Times New Roman" w:cs="Times New Roman"/>
          <w:sz w:val="24"/>
          <w:szCs w:val="24"/>
        </w:rPr>
        <w:t xml:space="preserve">Minutes passed like hours, and </w:t>
      </w:r>
      <w:r w:rsidR="00B1094E">
        <w:rPr>
          <w:rFonts w:ascii="Times New Roman" w:eastAsia="Times New Roman" w:hAnsi="Times New Roman" w:cs="Times New Roman"/>
          <w:sz w:val="24"/>
          <w:szCs w:val="24"/>
        </w:rPr>
        <w:t>Wolf</w:t>
      </w:r>
      <w:r w:rsidR="00695CD7" w:rsidRPr="008E7FF7">
        <w:rPr>
          <w:rFonts w:ascii="Times New Roman" w:eastAsia="Times New Roman" w:hAnsi="Times New Roman" w:cs="Times New Roman"/>
          <w:sz w:val="24"/>
          <w:szCs w:val="24"/>
        </w:rPr>
        <w:t xml:space="preserve"> noticed the birds continued to sing</w:t>
      </w:r>
      <w:r w:rsidR="00B1094E">
        <w:rPr>
          <w:rFonts w:ascii="Times New Roman" w:eastAsia="Times New Roman" w:hAnsi="Times New Roman" w:cs="Times New Roman"/>
          <w:sz w:val="24"/>
          <w:szCs w:val="24"/>
        </w:rPr>
        <w:t>. T</w:t>
      </w:r>
      <w:r w:rsidR="00695CD7" w:rsidRPr="008E7FF7">
        <w:rPr>
          <w:rFonts w:ascii="Times New Roman" w:eastAsia="Times New Roman" w:hAnsi="Times New Roman" w:cs="Times New Roman"/>
          <w:sz w:val="24"/>
          <w:szCs w:val="24"/>
        </w:rPr>
        <w:t>he sounds of the forest didn't change</w:t>
      </w:r>
      <w:r w:rsidR="00B1094E">
        <w:rPr>
          <w:rFonts w:ascii="Times New Roman" w:eastAsia="Times New Roman" w:hAnsi="Times New Roman" w:cs="Times New Roman"/>
          <w:sz w:val="24"/>
          <w:szCs w:val="24"/>
        </w:rPr>
        <w:t>. W</w:t>
      </w:r>
      <w:r w:rsidR="00695CD7" w:rsidRPr="008E7FF7">
        <w:rPr>
          <w:rFonts w:ascii="Times New Roman" w:eastAsia="Times New Roman" w:hAnsi="Times New Roman" w:cs="Times New Roman"/>
          <w:sz w:val="24"/>
          <w:szCs w:val="24"/>
        </w:rPr>
        <w:t>hat</w:t>
      </w:r>
      <w:r w:rsidRPr="008E7FF7">
        <w:rPr>
          <w:rFonts w:ascii="Times New Roman" w:eastAsia="Times New Roman" w:hAnsi="Times New Roman" w:cs="Times New Roman"/>
          <w:sz w:val="24"/>
          <w:szCs w:val="24"/>
        </w:rPr>
        <w:t xml:space="preserve"> kind of threat could be out there that the forest ignored?</w:t>
      </w:r>
    </w:p>
    <w:p w14:paraId="512404EA" w14:textId="68FEA745" w:rsidR="00426BA3" w:rsidRPr="008E7FF7" w:rsidRDefault="00B1094E" w:rsidP="00426BA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26BA3" w:rsidRPr="008E7FF7">
        <w:rPr>
          <w:rFonts w:ascii="Times New Roman" w:eastAsia="Times New Roman" w:hAnsi="Times New Roman" w:cs="Times New Roman"/>
          <w:sz w:val="24"/>
          <w:szCs w:val="24"/>
        </w:rPr>
        <w:t>Wolf</w:t>
      </w:r>
      <w:r w:rsidR="00695CD7" w:rsidRPr="008E7FF7">
        <w:rPr>
          <w:rFonts w:ascii="Times New Roman" w:eastAsia="Times New Roman" w:hAnsi="Times New Roman" w:cs="Times New Roman"/>
          <w:sz w:val="24"/>
          <w:szCs w:val="24"/>
        </w:rPr>
        <w:t>, this is Phantom</w:t>
      </w:r>
      <w:r>
        <w:rPr>
          <w:rFonts w:ascii="Times New Roman" w:eastAsia="Times New Roman" w:hAnsi="Times New Roman" w:cs="Times New Roman"/>
          <w:sz w:val="24"/>
          <w:szCs w:val="24"/>
        </w:rPr>
        <w:t>. W</w:t>
      </w:r>
      <w:r w:rsidR="00695CD7" w:rsidRPr="008E7FF7">
        <w:rPr>
          <w:rFonts w:ascii="Times New Roman" w:eastAsia="Times New Roman" w:hAnsi="Times New Roman" w:cs="Times New Roman"/>
          <w:sz w:val="24"/>
          <w:szCs w:val="24"/>
        </w:rPr>
        <w:t xml:space="preserve">e have a man who looks to be a hiker just out for a walk, </w:t>
      </w:r>
      <w:r w:rsidR="005127BB" w:rsidRPr="008E7FF7">
        <w:rPr>
          <w:rFonts w:ascii="Times New Roman" w:eastAsia="Times New Roman" w:hAnsi="Times New Roman" w:cs="Times New Roman"/>
          <w:sz w:val="24"/>
          <w:szCs w:val="24"/>
        </w:rPr>
        <w:t xml:space="preserve">with </w:t>
      </w:r>
      <w:r w:rsidR="00695CD7" w:rsidRPr="008E7FF7">
        <w:rPr>
          <w:rFonts w:ascii="Times New Roman" w:eastAsia="Times New Roman" w:hAnsi="Times New Roman" w:cs="Times New Roman"/>
          <w:sz w:val="24"/>
          <w:szCs w:val="24"/>
        </w:rPr>
        <w:t>no shirt</w:t>
      </w:r>
      <w:r>
        <w:rPr>
          <w:rFonts w:ascii="Times New Roman" w:eastAsia="Times New Roman" w:hAnsi="Times New Roman" w:cs="Times New Roman"/>
          <w:sz w:val="24"/>
          <w:szCs w:val="24"/>
        </w:rPr>
        <w:t>. H</w:t>
      </w:r>
      <w:r w:rsidR="00695CD7" w:rsidRPr="008E7FF7">
        <w:rPr>
          <w:rFonts w:ascii="Times New Roman" w:eastAsia="Times New Roman" w:hAnsi="Times New Roman" w:cs="Times New Roman"/>
          <w:sz w:val="24"/>
          <w:szCs w:val="24"/>
        </w:rPr>
        <w:t>e is just walking through the field towards us about 300 meters to our south</w:t>
      </w:r>
      <w:r>
        <w:rPr>
          <w:rFonts w:ascii="Times New Roman" w:eastAsia="Times New Roman" w:hAnsi="Times New Roman" w:cs="Times New Roman"/>
          <w:sz w:val="24"/>
          <w:szCs w:val="24"/>
        </w:rPr>
        <w:t>. H</w:t>
      </w:r>
      <w:r w:rsidR="00695CD7" w:rsidRPr="008E7FF7">
        <w:rPr>
          <w:rFonts w:ascii="Times New Roman" w:eastAsia="Times New Roman" w:hAnsi="Times New Roman" w:cs="Times New Roman"/>
          <w:sz w:val="24"/>
          <w:szCs w:val="24"/>
        </w:rPr>
        <w:t>e was closer,</w:t>
      </w:r>
      <w:r w:rsidR="00426BA3" w:rsidRPr="008E7FF7">
        <w:rPr>
          <w:rFonts w:ascii="Times New Roman" w:eastAsia="Times New Roman" w:hAnsi="Times New Roman" w:cs="Times New Roman"/>
          <w:sz w:val="24"/>
          <w:szCs w:val="24"/>
        </w:rPr>
        <w:t xml:space="preserve"> so I waited till he had moved away.</w:t>
      </w:r>
      <w:r>
        <w:rPr>
          <w:rFonts w:ascii="Times New Roman" w:eastAsia="Times New Roman" w:hAnsi="Times New Roman" w:cs="Times New Roman"/>
          <w:sz w:val="24"/>
          <w:szCs w:val="24"/>
        </w:rPr>
        <w:t>”</w:t>
      </w:r>
    </w:p>
    <w:p w14:paraId="5EA4E4B2" w14:textId="12E7F8AC" w:rsidR="005127BB" w:rsidRPr="008E7FF7" w:rsidRDefault="00B1094E" w:rsidP="00426BA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127BB" w:rsidRPr="008E7FF7">
        <w:rPr>
          <w:rFonts w:ascii="Times New Roman" w:eastAsia="Times New Roman" w:hAnsi="Times New Roman" w:cs="Times New Roman"/>
          <w:sz w:val="24"/>
          <w:szCs w:val="24"/>
        </w:rPr>
        <w:t>Does he have any weapons?</w:t>
      </w:r>
      <w:r>
        <w:rPr>
          <w:rFonts w:ascii="Times New Roman" w:eastAsia="Times New Roman" w:hAnsi="Times New Roman" w:cs="Times New Roman"/>
          <w:sz w:val="24"/>
          <w:szCs w:val="24"/>
        </w:rPr>
        <w:t>”</w:t>
      </w:r>
    </w:p>
    <w:p w14:paraId="3E9BF3ED" w14:textId="725C1262" w:rsidR="00416755" w:rsidRPr="008E7FF7" w:rsidRDefault="00B1094E" w:rsidP="00426BA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0081F" w:rsidRPr="008E7FF7">
        <w:rPr>
          <w:rFonts w:ascii="Times New Roman" w:eastAsia="Times New Roman" w:hAnsi="Times New Roman" w:cs="Times New Roman"/>
          <w:sz w:val="24"/>
          <w:szCs w:val="24"/>
        </w:rPr>
        <w:t>I swear he had a bow across his back</w:t>
      </w:r>
      <w:r>
        <w:rPr>
          <w:rFonts w:ascii="Times New Roman" w:eastAsia="Times New Roman" w:hAnsi="Times New Roman" w:cs="Times New Roman"/>
          <w:sz w:val="24"/>
          <w:szCs w:val="24"/>
        </w:rPr>
        <w:t>.</w:t>
      </w:r>
      <w:r w:rsidR="004609E9" w:rsidRPr="008E7FF7">
        <w:rPr>
          <w:rFonts w:ascii="Times New Roman" w:eastAsia="Times New Roman" w:hAnsi="Times New Roman" w:cs="Times New Roman"/>
          <w:sz w:val="24"/>
          <w:szCs w:val="24"/>
        </w:rPr>
        <w:t xml:space="preserve"> He is about 300 meters away right now</w:t>
      </w:r>
      <w:r w:rsidR="009B613D" w:rsidRPr="008E7FF7">
        <w:rPr>
          <w:rFonts w:ascii="Times New Roman" w:eastAsia="Times New Roman" w:hAnsi="Times New Roman" w:cs="Times New Roman"/>
          <w:sz w:val="24"/>
          <w:szCs w:val="24"/>
        </w:rPr>
        <w:t xml:space="preserve">. </w:t>
      </w:r>
      <w:r w:rsidR="00204FE8" w:rsidRPr="008E7FF7">
        <w:rPr>
          <w:rFonts w:ascii="Times New Roman" w:eastAsia="Times New Roman" w:hAnsi="Times New Roman" w:cs="Times New Roman"/>
          <w:sz w:val="24"/>
          <w:szCs w:val="24"/>
        </w:rPr>
        <w:t xml:space="preserve">One thing I know </w:t>
      </w:r>
      <w:r w:rsidR="00E96551" w:rsidRPr="008E7FF7">
        <w:rPr>
          <w:rFonts w:ascii="Times New Roman" w:eastAsia="Times New Roman" w:hAnsi="Times New Roman" w:cs="Times New Roman"/>
          <w:sz w:val="24"/>
          <w:szCs w:val="24"/>
        </w:rPr>
        <w:t xml:space="preserve">is he is an </w:t>
      </w:r>
      <w:r w:rsidR="00C94B9B" w:rsidRPr="008E7FF7">
        <w:rPr>
          <w:rFonts w:ascii="Times New Roman" w:eastAsia="Times New Roman" w:hAnsi="Times New Roman" w:cs="Times New Roman"/>
          <w:sz w:val="24"/>
          <w:szCs w:val="24"/>
        </w:rPr>
        <w:t>amazing-looking</w:t>
      </w:r>
      <w:r w:rsidR="00204FE8" w:rsidRPr="008E7FF7">
        <w:rPr>
          <w:rFonts w:ascii="Times New Roman" w:eastAsia="Times New Roman" w:hAnsi="Times New Roman" w:cs="Times New Roman"/>
          <w:sz w:val="24"/>
          <w:szCs w:val="24"/>
        </w:rPr>
        <w:t xml:space="preserve"> native </w:t>
      </w:r>
      <w:r w:rsidR="00922AB4" w:rsidRPr="008E7FF7">
        <w:rPr>
          <w:rFonts w:ascii="Times New Roman" w:eastAsia="Times New Roman" w:hAnsi="Times New Roman" w:cs="Times New Roman"/>
          <w:sz w:val="24"/>
          <w:szCs w:val="24"/>
        </w:rPr>
        <w:t>American! Like something straight out of Dancing with Wolves!</w:t>
      </w:r>
      <w:r>
        <w:rPr>
          <w:rFonts w:ascii="Times New Roman" w:eastAsia="Times New Roman" w:hAnsi="Times New Roman" w:cs="Times New Roman"/>
          <w:sz w:val="24"/>
          <w:szCs w:val="24"/>
        </w:rPr>
        <w:t>”</w:t>
      </w:r>
      <w:r w:rsidR="00922AB4" w:rsidRPr="008E7FF7">
        <w:rPr>
          <w:rFonts w:ascii="Times New Roman" w:eastAsia="Times New Roman" w:hAnsi="Times New Roman" w:cs="Times New Roman"/>
          <w:sz w:val="24"/>
          <w:szCs w:val="24"/>
        </w:rPr>
        <w:t xml:space="preserve"> </w:t>
      </w:r>
    </w:p>
    <w:p w14:paraId="4CA36909" w14:textId="0F65D456" w:rsidR="00A64FE4" w:rsidRPr="008E7FF7" w:rsidRDefault="00B66F74" w:rsidP="00426BA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Wolf stood up while rubbing his head as he </w:t>
      </w:r>
      <w:r w:rsidR="00CD40CF" w:rsidRPr="008E7FF7">
        <w:rPr>
          <w:rFonts w:ascii="Times New Roman" w:eastAsia="Times New Roman" w:hAnsi="Times New Roman" w:cs="Times New Roman"/>
          <w:sz w:val="24"/>
          <w:szCs w:val="24"/>
        </w:rPr>
        <w:t>took off</w:t>
      </w:r>
      <w:r w:rsidRPr="008E7FF7">
        <w:rPr>
          <w:rFonts w:ascii="Times New Roman" w:eastAsia="Times New Roman" w:hAnsi="Times New Roman" w:cs="Times New Roman"/>
          <w:sz w:val="24"/>
          <w:szCs w:val="24"/>
        </w:rPr>
        <w:t xml:space="preserve"> his helmet</w:t>
      </w:r>
      <w:r w:rsidR="00E96551" w:rsidRPr="008E7FF7">
        <w:rPr>
          <w:rFonts w:ascii="Times New Roman" w:eastAsia="Times New Roman" w:hAnsi="Times New Roman" w:cs="Times New Roman"/>
          <w:sz w:val="24"/>
          <w:szCs w:val="24"/>
        </w:rPr>
        <w:t xml:space="preserve">. </w:t>
      </w:r>
    </w:p>
    <w:p w14:paraId="7012AFE7" w14:textId="3BEECC48" w:rsidR="00CD40CF" w:rsidRPr="008E7FF7" w:rsidRDefault="00CD40CF" w:rsidP="00F66F5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"Phantom and Hitter teams follow this guy. NO contact! None whatsoever</w:t>
      </w:r>
      <w:r w:rsidR="00B1094E">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I want us to ghost him to get me some info fast</w:t>
      </w:r>
      <w:r w:rsidR="00B1094E">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his doesn't add up. All others fall back to me and give us a patrol base</w:t>
      </w:r>
      <w:r w:rsidR="00815471" w:rsidRPr="008E7FF7">
        <w:rPr>
          <w:rFonts w:ascii="Times New Roman" w:eastAsia="Times New Roman" w:hAnsi="Times New Roman" w:cs="Times New Roman"/>
          <w:sz w:val="24"/>
          <w:szCs w:val="24"/>
        </w:rPr>
        <w:t>. Rangers set up claymores plus trip wires. We</w:t>
      </w:r>
      <w:r w:rsidRPr="008E7FF7">
        <w:rPr>
          <w:rFonts w:ascii="Times New Roman" w:eastAsia="Times New Roman" w:hAnsi="Times New Roman" w:cs="Times New Roman"/>
          <w:sz w:val="24"/>
          <w:szCs w:val="24"/>
        </w:rPr>
        <w:t xml:space="preserve"> need to get our act back together. For all we know</w:t>
      </w:r>
      <w:r w:rsidR="00400617" w:rsidRPr="008E7FF7">
        <w:rPr>
          <w:rFonts w:ascii="Times New Roman" w:eastAsia="Times New Roman" w:hAnsi="Times New Roman" w:cs="Times New Roman"/>
          <w:sz w:val="24"/>
          <w:szCs w:val="24"/>
        </w:rPr>
        <w:t>, we could have been dropped in the middle of good old Indian country, and the damn Apache</w:t>
      </w:r>
      <w:r w:rsidRPr="008E7FF7">
        <w:rPr>
          <w:rFonts w:ascii="Times New Roman" w:eastAsia="Times New Roman" w:hAnsi="Times New Roman" w:cs="Times New Roman"/>
          <w:sz w:val="24"/>
          <w:szCs w:val="24"/>
        </w:rPr>
        <w:t xml:space="preserve"> nation is about to attack us."</w:t>
      </w:r>
    </w:p>
    <w:p w14:paraId="30195606" w14:textId="77777777" w:rsidR="00B1094E" w:rsidRDefault="006D2ABD" w:rsidP="006D2AB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noProof/>
          <w:sz w:val="24"/>
          <w:szCs w:val="24"/>
        </w:rPr>
        <mc:AlternateContent>
          <mc:Choice Requires="wps">
            <w:drawing>
              <wp:anchor distT="0" distB="0" distL="0" distR="0" simplePos="0" relativeHeight="251661312" behindDoc="0" locked="0" layoutInCell="1" allowOverlap="1" wp14:anchorId="6C90056F" wp14:editId="6C2D6151">
                <wp:simplePos x="0" y="0"/>
                <wp:positionH relativeFrom="page">
                  <wp:posOffset>506275</wp:posOffset>
                </wp:positionH>
                <wp:positionV relativeFrom="paragraph">
                  <wp:posOffset>204294</wp:posOffset>
                </wp:positionV>
                <wp:extent cx="83185" cy="291465"/>
                <wp:effectExtent l="0" t="0" r="0" b="0"/>
                <wp:wrapNone/>
                <wp:docPr id="311" name="Text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 cy="291465"/>
                        </a:xfrm>
                        <a:prstGeom prst="rect">
                          <a:avLst/>
                        </a:prstGeom>
                      </wps:spPr>
                      <wps:txbx>
                        <w:txbxContent>
                          <w:p w14:paraId="28D067BA" w14:textId="77777777" w:rsidR="006D2ABD" w:rsidRDefault="006D2ABD" w:rsidP="006D2ABD">
                            <w:pPr>
                              <w:spacing w:line="459" w:lineRule="exact"/>
                              <w:rPr>
                                <w:rFonts w:ascii="Arial"/>
                                <w:sz w:val="41"/>
                              </w:rPr>
                            </w:pPr>
                          </w:p>
                        </w:txbxContent>
                      </wps:txbx>
                      <wps:bodyPr wrap="square" lIns="0" tIns="0" rIns="0" bIns="0" rtlCol="0">
                        <a:noAutofit/>
                      </wps:bodyPr>
                    </wps:wsp>
                  </a:graphicData>
                </a:graphic>
              </wp:anchor>
            </w:drawing>
          </mc:Choice>
          <mc:Fallback>
            <w:pict>
              <v:shape w14:anchorId="6C90056F" id="Textbox 311" o:spid="_x0000_s1027" type="#_x0000_t202" style="position:absolute;left:0;text-align:left;margin-left:39.85pt;margin-top:16.1pt;width:6.55pt;height:22.9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" filled="f" stroked="f">
                <v:textbox inset="0,0,0,0">
                  <w:txbxContent>
                    <w:p w14:paraId="28D067BA" w14:textId="77777777" w:rsidR="006D2ABD" w:rsidRDefault="006D2ABD" w:rsidP="006D2ABD">
                      <w:pPr>
                        <w:spacing w:line="459" w:lineRule="exact"/>
                        <w:rPr>
                          <w:rFonts w:ascii="Arial"/>
                          <w:sz w:val="41"/>
                        </w:rPr>
                      </w:pPr>
                    </w:p>
                  </w:txbxContent>
                </v:textbox>
                <w10:wrap anchorx="page"/>
              </v:shape>
            </w:pict>
          </mc:Fallback>
        </mc:AlternateContent>
      </w:r>
      <w:r w:rsidRPr="008E7FF7">
        <w:rPr>
          <w:rFonts w:ascii="Times New Roman" w:eastAsia="Times New Roman" w:hAnsi="Times New Roman" w:cs="Times New Roman"/>
          <w:sz w:val="24"/>
          <w:szCs w:val="24"/>
        </w:rPr>
        <w:t>He smiled to himself</w:t>
      </w:r>
      <w:r w:rsidR="00E35D3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along with a good chuckle. He felt pretty good about his sarcasm and humor and was caught by many team members, yet Peg sat there wondering what would happen next. </w:t>
      </w:r>
    </w:p>
    <w:p w14:paraId="43B0B156" w14:textId="34014DA4" w:rsidR="006D2ABD" w:rsidRPr="008E7FF7" w:rsidRDefault="006D2ABD" w:rsidP="006D2ABD">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Phantom and Hitter took opposite sides on the man to track him</w:t>
      </w:r>
      <w:r w:rsidR="00B1094E">
        <w:rPr>
          <w:rFonts w:ascii="Times New Roman" w:eastAsia="Times New Roman" w:hAnsi="Times New Roman" w:cs="Times New Roman"/>
          <w:sz w:val="24"/>
          <w:szCs w:val="24"/>
        </w:rPr>
        <w:t>. H</w:t>
      </w:r>
      <w:r w:rsidR="00E35D36" w:rsidRPr="008E7FF7">
        <w:rPr>
          <w:rFonts w:ascii="Times New Roman" w:eastAsia="Times New Roman" w:hAnsi="Times New Roman" w:cs="Times New Roman"/>
          <w:sz w:val="24"/>
          <w:szCs w:val="24"/>
        </w:rPr>
        <w:t>e was walking along the trails</w:t>
      </w:r>
      <w:r w:rsidR="00CF603D" w:rsidRPr="008E7FF7">
        <w:rPr>
          <w:rFonts w:ascii="Times New Roman" w:eastAsia="Times New Roman" w:hAnsi="Times New Roman" w:cs="Times New Roman"/>
          <w:sz w:val="24"/>
          <w:szCs w:val="24"/>
        </w:rPr>
        <w:t xml:space="preserve"> and </w:t>
      </w:r>
      <w:r w:rsidR="00E35D36" w:rsidRPr="008E7FF7">
        <w:rPr>
          <w:rFonts w:ascii="Times New Roman" w:eastAsia="Times New Roman" w:hAnsi="Times New Roman" w:cs="Times New Roman"/>
          <w:sz w:val="24"/>
          <w:szCs w:val="24"/>
        </w:rPr>
        <w:t>stopped to drink at a stream,</w:t>
      </w:r>
      <w:r w:rsidRPr="008E7FF7">
        <w:rPr>
          <w:rFonts w:ascii="Times New Roman" w:eastAsia="Times New Roman" w:hAnsi="Times New Roman" w:cs="Times New Roman"/>
          <w:sz w:val="24"/>
          <w:szCs w:val="24"/>
        </w:rPr>
        <w:t xml:space="preserve"> pulling some dried mea</w:t>
      </w:r>
      <w:r w:rsidR="00B1094E">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out of a pouch on his hip. He stopped several times to look at game trails</w:t>
      </w:r>
      <w:r w:rsidR="00E35D3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Aradian knew what he was doing</w:t>
      </w:r>
      <w:r w:rsidR="00E35D3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being a deer hunter himself</w:t>
      </w:r>
      <w:r w:rsidR="00E35D3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Every few minutes</w:t>
      </w:r>
      <w:r w:rsidR="009829A7" w:rsidRPr="008E7FF7">
        <w:rPr>
          <w:rFonts w:ascii="Times New Roman" w:eastAsia="Times New Roman" w:hAnsi="Times New Roman" w:cs="Times New Roman"/>
          <w:sz w:val="24"/>
          <w:szCs w:val="24"/>
        </w:rPr>
        <w:t xml:space="preserve">, the man would stop for a long while, just standing there looking at the sky back in the direction </w:t>
      </w:r>
      <w:r w:rsidR="00B1094E">
        <w:rPr>
          <w:rFonts w:ascii="Times New Roman" w:eastAsia="Times New Roman" w:hAnsi="Times New Roman" w:cs="Times New Roman"/>
          <w:sz w:val="24"/>
          <w:szCs w:val="24"/>
        </w:rPr>
        <w:t>he</w:t>
      </w:r>
      <w:r w:rsidR="009829A7" w:rsidRPr="008E7FF7">
        <w:rPr>
          <w:rFonts w:ascii="Times New Roman" w:eastAsia="Times New Roman" w:hAnsi="Times New Roman" w:cs="Times New Roman"/>
          <w:sz w:val="24"/>
          <w:szCs w:val="24"/>
        </w:rPr>
        <w:t xml:space="preserve"> had come from; sometimes</w:t>
      </w:r>
      <w:r w:rsidR="00B1094E">
        <w:rPr>
          <w:rFonts w:ascii="Times New Roman" w:eastAsia="Times New Roman" w:hAnsi="Times New Roman" w:cs="Times New Roman"/>
          <w:sz w:val="24"/>
          <w:szCs w:val="24"/>
        </w:rPr>
        <w:t>.</w:t>
      </w:r>
      <w:r w:rsidR="009829A7" w:rsidRPr="008E7FF7">
        <w:rPr>
          <w:rFonts w:ascii="Times New Roman" w:eastAsia="Times New Roman" w:hAnsi="Times New Roman" w:cs="Times New Roman"/>
          <w:sz w:val="24"/>
          <w:szCs w:val="24"/>
        </w:rPr>
        <w:t xml:space="preserve"> Carlos thought</w:t>
      </w:r>
      <w:r w:rsidRPr="008E7FF7">
        <w:rPr>
          <w:rFonts w:ascii="Times New Roman" w:eastAsia="Times New Roman" w:hAnsi="Times New Roman" w:cs="Times New Roman"/>
          <w:sz w:val="24"/>
          <w:szCs w:val="24"/>
        </w:rPr>
        <w:t xml:space="preserve"> he was watching to see if</w:t>
      </w:r>
      <w:r w:rsidR="00E47A21"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he was being followed or was straight watching the men following him.</w:t>
      </w:r>
    </w:p>
    <w:p w14:paraId="153EBE69" w14:textId="44A7DE32" w:rsidR="00341E35" w:rsidRPr="008E7FF7" w:rsidRDefault="00341E35" w:rsidP="00341E35">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This little game of cat and mouse went on for </w:t>
      </w:r>
      <w:r w:rsidR="009829A7" w:rsidRPr="008E7FF7">
        <w:rPr>
          <w:rFonts w:ascii="Times New Roman" w:eastAsia="Times New Roman" w:hAnsi="Times New Roman" w:cs="Times New Roman"/>
          <w:sz w:val="24"/>
          <w:szCs w:val="24"/>
        </w:rPr>
        <w:t>thirty minutes</w:t>
      </w:r>
      <w:r w:rsidRPr="008E7FF7">
        <w:rPr>
          <w:rFonts w:ascii="Times New Roman" w:eastAsia="Times New Roman" w:hAnsi="Times New Roman" w:cs="Times New Roman"/>
          <w:sz w:val="24"/>
          <w:szCs w:val="24"/>
        </w:rPr>
        <w:t xml:space="preserve"> as the Indian made a huge circle and then </w:t>
      </w:r>
      <w:r w:rsidR="00A026D9" w:rsidRPr="008E7FF7">
        <w:rPr>
          <w:rFonts w:ascii="Times New Roman" w:eastAsia="Times New Roman" w:hAnsi="Times New Roman" w:cs="Times New Roman"/>
          <w:sz w:val="24"/>
          <w:szCs w:val="24"/>
        </w:rPr>
        <w:t>returned</w:t>
      </w:r>
      <w:r w:rsidRPr="008E7FF7">
        <w:rPr>
          <w:rFonts w:ascii="Times New Roman" w:eastAsia="Times New Roman" w:hAnsi="Times New Roman" w:cs="Times New Roman"/>
          <w:sz w:val="24"/>
          <w:szCs w:val="24"/>
        </w:rPr>
        <w:t xml:space="preserve"> to the patrol base</w:t>
      </w:r>
      <w:r w:rsidR="00EA07EF" w:rsidRPr="008E7FF7">
        <w:rPr>
          <w:rFonts w:ascii="Times New Roman" w:eastAsia="Times New Roman" w:hAnsi="Times New Roman" w:cs="Times New Roman"/>
          <w:sz w:val="24"/>
          <w:szCs w:val="24"/>
        </w:rPr>
        <w:t>. This</w:t>
      </w:r>
      <w:r w:rsidRPr="008E7FF7">
        <w:rPr>
          <w:rFonts w:ascii="Times New Roman" w:eastAsia="Times New Roman" w:hAnsi="Times New Roman" w:cs="Times New Roman"/>
          <w:sz w:val="24"/>
          <w:szCs w:val="24"/>
        </w:rPr>
        <w:t xml:space="preserve"> made both teams uneasy</w:t>
      </w:r>
      <w:r w:rsidR="00F44295">
        <w:rPr>
          <w:rFonts w:ascii="Times New Roman" w:eastAsia="Times New Roman" w:hAnsi="Times New Roman" w:cs="Times New Roman"/>
          <w:sz w:val="24"/>
          <w:szCs w:val="24"/>
        </w:rPr>
        <w:t>. H</w:t>
      </w:r>
      <w:r w:rsidR="00CF603D" w:rsidRPr="008E7FF7">
        <w:rPr>
          <w:rFonts w:ascii="Times New Roman" w:eastAsia="Times New Roman" w:hAnsi="Times New Roman" w:cs="Times New Roman"/>
          <w:sz w:val="24"/>
          <w:szCs w:val="24"/>
        </w:rPr>
        <w:t>e stopped again as he got within half a mile of the wood line where the patrol base was</w:t>
      </w:r>
      <w:r w:rsidR="00EA07EF" w:rsidRPr="008E7FF7">
        <w:rPr>
          <w:rFonts w:ascii="Times New Roman" w:eastAsia="Times New Roman" w:hAnsi="Times New Roman" w:cs="Times New Roman"/>
          <w:sz w:val="24"/>
          <w:szCs w:val="24"/>
        </w:rPr>
        <w:t>. This time,</w:t>
      </w:r>
      <w:r w:rsidRPr="008E7FF7">
        <w:rPr>
          <w:rFonts w:ascii="Times New Roman" w:eastAsia="Times New Roman" w:hAnsi="Times New Roman" w:cs="Times New Roman"/>
          <w:sz w:val="24"/>
          <w:szCs w:val="24"/>
        </w:rPr>
        <w:t xml:space="preserve"> he climbed a tree to look across the woods and valley.</w:t>
      </w:r>
    </w:p>
    <w:p w14:paraId="77059B21" w14:textId="77040D23" w:rsidR="005854B7" w:rsidRPr="008E7FF7" w:rsidRDefault="00341E35" w:rsidP="005854B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All the team members </w:t>
      </w:r>
      <w:r w:rsidR="00CF603D" w:rsidRPr="008E7FF7">
        <w:rPr>
          <w:rFonts w:ascii="Times New Roman" w:eastAsia="Times New Roman" w:hAnsi="Times New Roman" w:cs="Times New Roman"/>
          <w:sz w:val="24"/>
          <w:szCs w:val="24"/>
        </w:rPr>
        <w:t>smiled</w:t>
      </w:r>
      <w:r w:rsidRPr="008E7FF7">
        <w:rPr>
          <w:rFonts w:ascii="Times New Roman" w:eastAsia="Times New Roman" w:hAnsi="Times New Roman" w:cs="Times New Roman"/>
          <w:sz w:val="24"/>
          <w:szCs w:val="24"/>
        </w:rPr>
        <w:t xml:space="preserve"> as he did this due to</w:t>
      </w:r>
      <w:r w:rsidR="00CE7D7D" w:rsidRPr="008E7FF7">
        <w:rPr>
          <w:rFonts w:ascii="Times New Roman" w:eastAsia="Times New Roman" w:hAnsi="Times New Roman" w:cs="Times New Roman"/>
          <w:sz w:val="24"/>
          <w:szCs w:val="24"/>
        </w:rPr>
        <w:t xml:space="preserve"> his attire. They wondered why he was so authentic</w:t>
      </w:r>
      <w:r w:rsidR="005854B7" w:rsidRPr="008E7FF7">
        <w:rPr>
          <w:rFonts w:ascii="Times New Roman" w:eastAsia="Times New Roman" w:hAnsi="Times New Roman" w:cs="Times New Roman"/>
          <w:sz w:val="24"/>
          <w:szCs w:val="24"/>
        </w:rPr>
        <w:t xml:space="preserve">; maybe </w:t>
      </w:r>
      <w:r w:rsidR="00854A1C" w:rsidRPr="008E7FF7">
        <w:rPr>
          <w:rFonts w:ascii="Times New Roman" w:eastAsia="Times New Roman" w:hAnsi="Times New Roman" w:cs="Times New Roman"/>
          <w:sz w:val="24"/>
          <w:szCs w:val="24"/>
        </w:rPr>
        <w:t>a pow-wow was</w:t>
      </w:r>
      <w:r w:rsidR="005854B7" w:rsidRPr="008E7FF7">
        <w:rPr>
          <w:rFonts w:ascii="Times New Roman" w:eastAsia="Times New Roman" w:hAnsi="Times New Roman" w:cs="Times New Roman"/>
          <w:sz w:val="24"/>
          <w:szCs w:val="24"/>
        </w:rPr>
        <w:t xml:space="preserve"> nearby</w:t>
      </w:r>
      <w:r w:rsidR="00CE7D7D" w:rsidRPr="008E7FF7">
        <w:rPr>
          <w:rFonts w:ascii="Times New Roman" w:eastAsia="Times New Roman" w:hAnsi="Times New Roman" w:cs="Times New Roman"/>
          <w:sz w:val="24"/>
          <w:szCs w:val="24"/>
        </w:rPr>
        <w:t xml:space="preserve">. His pants appeared to be made from </w:t>
      </w:r>
      <w:r w:rsidR="006C6FFC" w:rsidRPr="008E7FF7">
        <w:rPr>
          <w:rFonts w:ascii="Times New Roman" w:eastAsia="Times New Roman" w:hAnsi="Times New Roman" w:cs="Times New Roman"/>
          <w:sz w:val="24"/>
          <w:szCs w:val="24"/>
        </w:rPr>
        <w:t>animal</w:t>
      </w:r>
      <w:r w:rsidR="00CE7D7D" w:rsidRPr="008E7FF7">
        <w:rPr>
          <w:rFonts w:ascii="Times New Roman" w:eastAsia="Times New Roman" w:hAnsi="Times New Roman" w:cs="Times New Roman"/>
          <w:sz w:val="24"/>
          <w:szCs w:val="24"/>
        </w:rPr>
        <w:t xml:space="preserve"> skin</w:t>
      </w:r>
      <w:r w:rsidR="006C6FFC" w:rsidRPr="008E7FF7">
        <w:rPr>
          <w:rFonts w:ascii="Times New Roman" w:eastAsia="Times New Roman" w:hAnsi="Times New Roman" w:cs="Times New Roman"/>
          <w:sz w:val="24"/>
          <w:szCs w:val="24"/>
        </w:rPr>
        <w:t>s.</w:t>
      </w:r>
      <w:r w:rsidR="006942F5" w:rsidRPr="008E7FF7">
        <w:rPr>
          <w:rFonts w:ascii="Times New Roman" w:eastAsia="Times New Roman" w:hAnsi="Times New Roman" w:cs="Times New Roman"/>
          <w:sz w:val="24"/>
          <w:szCs w:val="24"/>
        </w:rPr>
        <w:t xml:space="preserve"> The pouch on his hip looks </w:t>
      </w:r>
      <w:r w:rsidR="005854B7" w:rsidRPr="008E7FF7">
        <w:rPr>
          <w:rFonts w:ascii="Times New Roman" w:eastAsia="Times New Roman" w:hAnsi="Times New Roman" w:cs="Times New Roman"/>
          <w:sz w:val="24"/>
          <w:szCs w:val="24"/>
        </w:rPr>
        <w:t>handmade</w:t>
      </w:r>
      <w:r w:rsidR="006942F5" w:rsidRPr="008E7FF7">
        <w:rPr>
          <w:rFonts w:ascii="Times New Roman" w:eastAsia="Times New Roman" w:hAnsi="Times New Roman" w:cs="Times New Roman"/>
          <w:sz w:val="24"/>
          <w:szCs w:val="24"/>
        </w:rPr>
        <w:t xml:space="preserve">. </w:t>
      </w:r>
      <w:r w:rsidR="005854B7" w:rsidRPr="008E7FF7">
        <w:rPr>
          <w:rFonts w:ascii="Times New Roman" w:eastAsia="Times New Roman" w:hAnsi="Times New Roman" w:cs="Times New Roman"/>
          <w:sz w:val="24"/>
          <w:szCs w:val="24"/>
        </w:rPr>
        <w:t>His feet seemed to be covered with moccasins. This was the most authentic-looking Native American any of them had ever seen.</w:t>
      </w:r>
    </w:p>
    <w:p w14:paraId="2D1D4371" w14:textId="6D13B606" w:rsidR="005854B7" w:rsidRPr="008E7FF7" w:rsidRDefault="005854B7" w:rsidP="005854B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Unexpectedly</w:t>
      </w:r>
      <w:r w:rsidR="004B4E2C" w:rsidRPr="008E7FF7">
        <w:rPr>
          <w:rFonts w:ascii="Times New Roman" w:eastAsia="Times New Roman" w:hAnsi="Times New Roman" w:cs="Times New Roman"/>
          <w:sz w:val="24"/>
          <w:szCs w:val="24"/>
        </w:rPr>
        <w:t>, he let out a whistle</w:t>
      </w:r>
      <w:r w:rsidR="00F44295">
        <w:rPr>
          <w:rFonts w:ascii="Times New Roman" w:eastAsia="Times New Roman" w:hAnsi="Times New Roman" w:cs="Times New Roman"/>
          <w:sz w:val="24"/>
          <w:szCs w:val="24"/>
        </w:rPr>
        <w:t>. T</w:t>
      </w:r>
      <w:r w:rsidR="004B4E2C" w:rsidRPr="008E7FF7">
        <w:rPr>
          <w:rFonts w:ascii="Times New Roman" w:eastAsia="Times New Roman" w:hAnsi="Times New Roman" w:cs="Times New Roman"/>
          <w:sz w:val="24"/>
          <w:szCs w:val="24"/>
        </w:rPr>
        <w:t>he teams went to full alert, watching the valley and wood lines</w:t>
      </w:r>
      <w:r w:rsidR="00F44295">
        <w:rPr>
          <w:rFonts w:ascii="Times New Roman" w:eastAsia="Times New Roman" w:hAnsi="Times New Roman" w:cs="Times New Roman"/>
          <w:sz w:val="24"/>
          <w:szCs w:val="24"/>
        </w:rPr>
        <w:t>. H</w:t>
      </w:r>
      <w:r w:rsidR="004B4E2C" w:rsidRPr="008E7FF7">
        <w:rPr>
          <w:rFonts w:ascii="Times New Roman" w:eastAsia="Times New Roman" w:hAnsi="Times New Roman" w:cs="Times New Roman"/>
          <w:sz w:val="24"/>
          <w:szCs w:val="24"/>
        </w:rPr>
        <w:t xml:space="preserve">e whistled again, and </w:t>
      </w:r>
      <w:r w:rsidRPr="008E7FF7">
        <w:rPr>
          <w:rFonts w:ascii="Times New Roman" w:eastAsia="Times New Roman" w:hAnsi="Times New Roman" w:cs="Times New Roman"/>
          <w:sz w:val="24"/>
          <w:szCs w:val="24"/>
        </w:rPr>
        <w:t xml:space="preserve">the sound of a baying horse was his response. The </w:t>
      </w:r>
      <w:r w:rsidR="00D22381" w:rsidRPr="008E7FF7">
        <w:rPr>
          <w:rFonts w:ascii="Times New Roman" w:eastAsia="Times New Roman" w:hAnsi="Times New Roman" w:cs="Times New Roman"/>
          <w:sz w:val="24"/>
          <w:szCs w:val="24"/>
        </w:rPr>
        <w:t>team</w:t>
      </w:r>
      <w:r w:rsidR="00854A1C" w:rsidRPr="008E7FF7">
        <w:rPr>
          <w:rFonts w:ascii="Times New Roman" w:eastAsia="Times New Roman" w:hAnsi="Times New Roman" w:cs="Times New Roman"/>
          <w:sz w:val="24"/>
          <w:szCs w:val="24"/>
        </w:rPr>
        <w:t>,</w:t>
      </w:r>
      <w:r w:rsidR="00D22381" w:rsidRPr="008E7FF7">
        <w:rPr>
          <w:rFonts w:ascii="Times New Roman" w:eastAsia="Times New Roman" w:hAnsi="Times New Roman" w:cs="Times New Roman"/>
          <w:sz w:val="24"/>
          <w:szCs w:val="24"/>
        </w:rPr>
        <w:t xml:space="preserve"> wide-eyed, watched a horse</w:t>
      </w:r>
      <w:r w:rsidR="00DA4C6D">
        <w:rPr>
          <w:rFonts w:ascii="Times New Roman" w:eastAsia="Times New Roman" w:hAnsi="Times New Roman" w:cs="Times New Roman"/>
          <w:sz w:val="24"/>
          <w:szCs w:val="24"/>
        </w:rPr>
        <w:t>,</w:t>
      </w:r>
      <w:r w:rsidR="00D22381" w:rsidRPr="008E7FF7">
        <w:rPr>
          <w:rFonts w:ascii="Times New Roman" w:eastAsia="Times New Roman" w:hAnsi="Times New Roman" w:cs="Times New Roman"/>
          <w:sz w:val="24"/>
          <w:szCs w:val="24"/>
        </w:rPr>
        <w:t xml:space="preserve"> looking to be a </w:t>
      </w:r>
      <w:r w:rsidR="00DA4C6D">
        <w:rPr>
          <w:rFonts w:ascii="Times New Roman" w:eastAsia="Times New Roman" w:hAnsi="Times New Roman" w:cs="Times New Roman"/>
          <w:sz w:val="24"/>
          <w:szCs w:val="24"/>
        </w:rPr>
        <w:t>P</w:t>
      </w:r>
      <w:r w:rsidR="00D22381" w:rsidRPr="008E7FF7">
        <w:rPr>
          <w:rFonts w:ascii="Times New Roman" w:eastAsia="Times New Roman" w:hAnsi="Times New Roman" w:cs="Times New Roman"/>
          <w:sz w:val="24"/>
          <w:szCs w:val="24"/>
        </w:rPr>
        <w:t>aint</w:t>
      </w:r>
      <w:r w:rsidR="00DA4C6D">
        <w:rPr>
          <w:rFonts w:ascii="Times New Roman" w:eastAsia="Times New Roman" w:hAnsi="Times New Roman" w:cs="Times New Roman"/>
          <w:sz w:val="24"/>
          <w:szCs w:val="24"/>
        </w:rPr>
        <w:t>,</w:t>
      </w:r>
      <w:r w:rsidR="00D22381" w:rsidRPr="008E7FF7">
        <w:rPr>
          <w:rFonts w:ascii="Times New Roman" w:eastAsia="Times New Roman" w:hAnsi="Times New Roman" w:cs="Times New Roman"/>
          <w:sz w:val="24"/>
          <w:szCs w:val="24"/>
        </w:rPr>
        <w:t xml:space="preserve"> come</w:t>
      </w:r>
      <w:r w:rsidR="004B4E2C" w:rsidRPr="008E7FF7">
        <w:rPr>
          <w:rFonts w:ascii="Times New Roman" w:eastAsia="Times New Roman" w:hAnsi="Times New Roman" w:cs="Times New Roman"/>
          <w:sz w:val="24"/>
          <w:szCs w:val="24"/>
        </w:rPr>
        <w:t xml:space="preserve"> running into the field and head</w:t>
      </w:r>
      <w:r w:rsidRPr="008E7FF7">
        <w:rPr>
          <w:rFonts w:ascii="Times New Roman" w:eastAsia="Times New Roman" w:hAnsi="Times New Roman" w:cs="Times New Roman"/>
          <w:sz w:val="24"/>
          <w:szCs w:val="24"/>
        </w:rPr>
        <w:t xml:space="preserve"> straight to the tree where he was sitting. The horse stopped at the base of the tree</w:t>
      </w:r>
      <w:r w:rsidR="00F44295">
        <w:rPr>
          <w:rFonts w:ascii="Times New Roman" w:eastAsia="Times New Roman" w:hAnsi="Times New Roman" w:cs="Times New Roman"/>
          <w:sz w:val="24"/>
          <w:szCs w:val="24"/>
        </w:rPr>
        <w:t>. H</w:t>
      </w:r>
      <w:r w:rsidR="00146590" w:rsidRPr="008E7FF7">
        <w:rPr>
          <w:rFonts w:ascii="Times New Roman" w:eastAsia="Times New Roman" w:hAnsi="Times New Roman" w:cs="Times New Roman"/>
          <w:sz w:val="24"/>
          <w:szCs w:val="24"/>
        </w:rPr>
        <w:t xml:space="preserve">is rider dropped onto the horse, gave </w:t>
      </w:r>
      <w:r w:rsidR="00D22381" w:rsidRPr="008E7FF7">
        <w:rPr>
          <w:rFonts w:ascii="Times New Roman" w:eastAsia="Times New Roman" w:hAnsi="Times New Roman" w:cs="Times New Roman"/>
          <w:sz w:val="24"/>
          <w:szCs w:val="24"/>
        </w:rPr>
        <w:t>it</w:t>
      </w:r>
      <w:r w:rsidR="00146590" w:rsidRPr="008E7FF7">
        <w:rPr>
          <w:rFonts w:ascii="Times New Roman" w:eastAsia="Times New Roman" w:hAnsi="Times New Roman" w:cs="Times New Roman"/>
          <w:sz w:val="24"/>
          <w:szCs w:val="24"/>
        </w:rPr>
        <w:t xml:space="preserve"> a nudge forward, and pulled on its mane as he rode it straight towards team Phantom,</w:t>
      </w:r>
      <w:r w:rsidRPr="008E7FF7">
        <w:rPr>
          <w:rFonts w:ascii="Times New Roman" w:eastAsia="Times New Roman" w:hAnsi="Times New Roman" w:cs="Times New Roman"/>
          <w:sz w:val="24"/>
          <w:szCs w:val="24"/>
        </w:rPr>
        <w:t xml:space="preserve"> who was </w:t>
      </w:r>
      <w:r w:rsidR="00D22381" w:rsidRPr="008E7FF7">
        <w:rPr>
          <w:rFonts w:ascii="Times New Roman" w:eastAsia="Times New Roman" w:hAnsi="Times New Roman" w:cs="Times New Roman"/>
          <w:sz w:val="24"/>
          <w:szCs w:val="24"/>
        </w:rPr>
        <w:t>lying</w:t>
      </w:r>
      <w:r w:rsidRPr="008E7FF7">
        <w:rPr>
          <w:rFonts w:ascii="Times New Roman" w:eastAsia="Times New Roman" w:hAnsi="Times New Roman" w:cs="Times New Roman"/>
          <w:sz w:val="24"/>
          <w:szCs w:val="24"/>
        </w:rPr>
        <w:t xml:space="preserve"> in the woods.</w:t>
      </w:r>
    </w:p>
    <w:p w14:paraId="56B102AB" w14:textId="43287C45" w:rsidR="005854B7" w:rsidRPr="008E7FF7" w:rsidRDefault="005854B7" w:rsidP="005854B7">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Carlos </w:t>
      </w:r>
      <w:r w:rsidR="00D22381" w:rsidRPr="008E7FF7">
        <w:rPr>
          <w:rFonts w:ascii="Times New Roman" w:eastAsia="Times New Roman" w:hAnsi="Times New Roman" w:cs="Times New Roman"/>
          <w:sz w:val="24"/>
          <w:szCs w:val="24"/>
        </w:rPr>
        <w:t>knew it was too late to move the team; they would be seen for sure</w:t>
      </w:r>
      <w:r w:rsidR="00F44295">
        <w:rPr>
          <w:rFonts w:ascii="Times New Roman" w:eastAsia="Times New Roman" w:hAnsi="Times New Roman" w:cs="Times New Roman"/>
          <w:sz w:val="24"/>
          <w:szCs w:val="24"/>
        </w:rPr>
        <w:t>. H</w:t>
      </w:r>
      <w:r w:rsidR="00D22381" w:rsidRPr="008E7FF7">
        <w:rPr>
          <w:rFonts w:ascii="Times New Roman" w:eastAsia="Times New Roman" w:hAnsi="Times New Roman" w:cs="Times New Roman"/>
          <w:sz w:val="24"/>
          <w:szCs w:val="24"/>
        </w:rPr>
        <w:t>e was betting on the rider to pass by him with no problems, and as he watched,</w:t>
      </w:r>
      <w:r w:rsidRPr="008E7FF7">
        <w:rPr>
          <w:rFonts w:ascii="Times New Roman" w:eastAsia="Times New Roman" w:hAnsi="Times New Roman" w:cs="Times New Roman"/>
          <w:sz w:val="24"/>
          <w:szCs w:val="24"/>
        </w:rPr>
        <w:t xml:space="preserve"> it suddenly dawned on him </w:t>
      </w:r>
      <w:r w:rsidR="001255C2" w:rsidRPr="008E7FF7">
        <w:rPr>
          <w:rFonts w:ascii="Times New Roman" w:eastAsia="Times New Roman" w:hAnsi="Times New Roman" w:cs="Times New Roman"/>
          <w:sz w:val="24"/>
          <w:szCs w:val="24"/>
        </w:rPr>
        <w:t>that this would not</w:t>
      </w:r>
      <w:r w:rsidRPr="008E7FF7">
        <w:rPr>
          <w:rFonts w:ascii="Times New Roman" w:eastAsia="Times New Roman" w:hAnsi="Times New Roman" w:cs="Times New Roman"/>
          <w:sz w:val="24"/>
          <w:szCs w:val="24"/>
        </w:rPr>
        <w:t xml:space="preserve"> happen. The man on </w:t>
      </w:r>
      <w:r w:rsidR="00D12B4B" w:rsidRPr="008E7FF7">
        <w:rPr>
          <w:rFonts w:ascii="Times New Roman" w:eastAsia="Times New Roman" w:hAnsi="Times New Roman" w:cs="Times New Roman"/>
          <w:sz w:val="24"/>
          <w:szCs w:val="24"/>
        </w:rPr>
        <w:t xml:space="preserve">the </w:t>
      </w:r>
      <w:r w:rsidRPr="008E7FF7">
        <w:rPr>
          <w:rFonts w:ascii="Times New Roman" w:eastAsia="Times New Roman" w:hAnsi="Times New Roman" w:cs="Times New Roman"/>
          <w:sz w:val="24"/>
          <w:szCs w:val="24"/>
        </w:rPr>
        <w:t xml:space="preserve">horse was only 100 </w:t>
      </w:r>
      <w:r w:rsidR="00D12B4B" w:rsidRPr="008E7FF7">
        <w:rPr>
          <w:rFonts w:ascii="Times New Roman" w:eastAsia="Times New Roman" w:hAnsi="Times New Roman" w:cs="Times New Roman"/>
          <w:sz w:val="24"/>
          <w:szCs w:val="24"/>
        </w:rPr>
        <w:t>fee</w:t>
      </w:r>
      <w:r w:rsidR="00285584" w:rsidRPr="008E7FF7">
        <w:rPr>
          <w:rFonts w:ascii="Times New Roman" w:eastAsia="Times New Roman" w:hAnsi="Times New Roman" w:cs="Times New Roman"/>
          <w:sz w:val="24"/>
          <w:szCs w:val="24"/>
        </w:rPr>
        <w:t>t</w:t>
      </w:r>
      <w:r w:rsidRPr="008E7FF7">
        <w:rPr>
          <w:rFonts w:ascii="Times New Roman" w:eastAsia="Times New Roman" w:hAnsi="Times New Roman" w:cs="Times New Roman"/>
          <w:sz w:val="24"/>
          <w:szCs w:val="24"/>
        </w:rPr>
        <w:t xml:space="preserve"> away and </w:t>
      </w:r>
      <w:r w:rsidR="00285584" w:rsidRPr="008E7FF7">
        <w:rPr>
          <w:rFonts w:ascii="Times New Roman" w:eastAsia="Times New Roman" w:hAnsi="Times New Roman" w:cs="Times New Roman"/>
          <w:sz w:val="24"/>
          <w:szCs w:val="24"/>
        </w:rPr>
        <w:t>riding hard</w:t>
      </w:r>
      <w:r w:rsidRPr="008E7FF7">
        <w:rPr>
          <w:rFonts w:ascii="Times New Roman" w:eastAsia="Times New Roman" w:hAnsi="Times New Roman" w:cs="Times New Roman"/>
          <w:sz w:val="24"/>
          <w:szCs w:val="24"/>
        </w:rPr>
        <w:t xml:space="preserve"> straight to him. Their eyes met as he </w:t>
      </w:r>
      <w:r w:rsidR="00BA025E" w:rsidRPr="008E7FF7">
        <w:rPr>
          <w:rFonts w:ascii="Times New Roman" w:eastAsia="Times New Roman" w:hAnsi="Times New Roman" w:cs="Times New Roman"/>
          <w:sz w:val="24"/>
          <w:szCs w:val="24"/>
        </w:rPr>
        <w:t>entered</w:t>
      </w:r>
      <w:r w:rsidRPr="008E7FF7">
        <w:rPr>
          <w:rFonts w:ascii="Times New Roman" w:eastAsia="Times New Roman" w:hAnsi="Times New Roman" w:cs="Times New Roman"/>
          <w:sz w:val="24"/>
          <w:szCs w:val="24"/>
        </w:rPr>
        <w:t xml:space="preserve"> the </w:t>
      </w:r>
      <w:r w:rsidR="00285584" w:rsidRPr="008E7FF7">
        <w:rPr>
          <w:rFonts w:ascii="Times New Roman" w:eastAsia="Times New Roman" w:hAnsi="Times New Roman" w:cs="Times New Roman"/>
          <w:sz w:val="24"/>
          <w:szCs w:val="24"/>
        </w:rPr>
        <w:t>tree</w:t>
      </w:r>
      <w:r w:rsidR="00BA025E" w:rsidRPr="008E7FF7">
        <w:rPr>
          <w:rFonts w:ascii="Times New Roman" w:eastAsia="Times New Roman" w:hAnsi="Times New Roman" w:cs="Times New Roman"/>
          <w:sz w:val="24"/>
          <w:szCs w:val="24"/>
        </w:rPr>
        <w:t>s</w:t>
      </w:r>
      <w:r w:rsidR="00285584"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stopping the horse directly </w:t>
      </w:r>
      <w:r w:rsidR="00BA025E" w:rsidRPr="008E7FF7">
        <w:rPr>
          <w:rFonts w:ascii="Times New Roman" w:eastAsia="Times New Roman" w:hAnsi="Times New Roman" w:cs="Times New Roman"/>
          <w:sz w:val="24"/>
          <w:szCs w:val="24"/>
        </w:rPr>
        <w:t>before</w:t>
      </w:r>
      <w:r w:rsidRPr="008E7FF7">
        <w:rPr>
          <w:rFonts w:ascii="Times New Roman" w:eastAsia="Times New Roman" w:hAnsi="Times New Roman" w:cs="Times New Roman"/>
          <w:sz w:val="24"/>
          <w:szCs w:val="24"/>
        </w:rPr>
        <w:t xml:space="preserve"> Carlos. He was looking right at him</w:t>
      </w:r>
      <w:r w:rsidR="00F44295">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turned his head </w:t>
      </w:r>
      <w:r w:rsidR="00DF1828" w:rsidRPr="008E7FF7">
        <w:rPr>
          <w:rFonts w:ascii="Times New Roman" w:eastAsia="Times New Roman" w:hAnsi="Times New Roman" w:cs="Times New Roman"/>
          <w:sz w:val="24"/>
          <w:szCs w:val="24"/>
        </w:rPr>
        <w:t>slightly</w:t>
      </w:r>
      <w:r w:rsidRPr="008E7FF7">
        <w:rPr>
          <w:rFonts w:ascii="Times New Roman" w:eastAsia="Times New Roman" w:hAnsi="Times New Roman" w:cs="Times New Roman"/>
          <w:sz w:val="24"/>
          <w:szCs w:val="24"/>
        </w:rPr>
        <w:t xml:space="preserve"> to the side as if to say</w:t>
      </w:r>
      <w:r w:rsidR="00F44295">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t>
      </w:r>
      <w:r w:rsidR="00F44295">
        <w:rPr>
          <w:rFonts w:ascii="Times New Roman" w:eastAsia="Times New Roman" w:hAnsi="Times New Roman" w:cs="Times New Roman"/>
          <w:i/>
          <w:iCs/>
          <w:sz w:val="24"/>
          <w:szCs w:val="24"/>
        </w:rPr>
        <w:t>What are you?</w:t>
      </w:r>
      <w:r w:rsidRPr="008E7FF7">
        <w:rPr>
          <w:rFonts w:ascii="Times New Roman" w:eastAsia="Times New Roman" w:hAnsi="Times New Roman" w:cs="Times New Roman"/>
          <w:sz w:val="24"/>
          <w:szCs w:val="24"/>
        </w:rPr>
        <w:t xml:space="preserve"> He pointed the stick he had been walking with at Carlos</w:t>
      </w:r>
      <w:r w:rsidR="00DF1828" w:rsidRPr="008E7FF7">
        <w:rPr>
          <w:rFonts w:ascii="Times New Roman" w:eastAsia="Times New Roman" w:hAnsi="Times New Roman" w:cs="Times New Roman"/>
          <w:sz w:val="24"/>
          <w:szCs w:val="24"/>
        </w:rPr>
        <w:t>, who remained still</w:t>
      </w:r>
      <w:r w:rsidRPr="008E7FF7">
        <w:rPr>
          <w:rFonts w:ascii="Times New Roman" w:eastAsia="Times New Roman" w:hAnsi="Times New Roman" w:cs="Times New Roman"/>
          <w:sz w:val="24"/>
          <w:szCs w:val="24"/>
        </w:rPr>
        <w:t xml:space="preserve"> </w:t>
      </w:r>
      <w:r w:rsidR="00DF1828"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then poked Carlos on the head.</w:t>
      </w:r>
    </w:p>
    <w:p w14:paraId="03E46B68" w14:textId="03343AF6" w:rsidR="00E561B6" w:rsidRPr="008E7FF7" w:rsidRDefault="00E561B6" w:rsidP="00E561B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noProof/>
          <w:sz w:val="24"/>
          <w:szCs w:val="24"/>
        </w:rPr>
        <mc:AlternateContent>
          <mc:Choice Requires="wps">
            <w:drawing>
              <wp:anchor distT="0" distB="0" distL="0" distR="0" simplePos="0" relativeHeight="251664384" behindDoc="0" locked="0" layoutInCell="1" allowOverlap="1" wp14:anchorId="16075F61" wp14:editId="33E2D9B7">
                <wp:simplePos x="0" y="0"/>
                <wp:positionH relativeFrom="page">
                  <wp:posOffset>557001</wp:posOffset>
                </wp:positionH>
                <wp:positionV relativeFrom="paragraph">
                  <wp:posOffset>445920</wp:posOffset>
                </wp:positionV>
                <wp:extent cx="105410" cy="324485"/>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410" cy="324485"/>
                        </a:xfrm>
                        <a:prstGeom prst="rect">
                          <a:avLst/>
                        </a:prstGeom>
                      </wps:spPr>
                      <wps:txbx>
                        <w:txbxContent>
                          <w:p w14:paraId="7B689F97" w14:textId="77777777" w:rsidR="00E561B6" w:rsidRDefault="00E561B6" w:rsidP="00E561B6">
                            <w:pPr>
                              <w:spacing w:line="510" w:lineRule="exact"/>
                              <w:rPr>
                                <w:sz w:val="46"/>
                              </w:rPr>
                            </w:pPr>
                          </w:p>
                        </w:txbxContent>
                      </wps:txbx>
                      <wps:bodyPr wrap="square" lIns="0" tIns="0" rIns="0" bIns="0" rtlCol="0">
                        <a:noAutofit/>
                      </wps:bodyPr>
                    </wps:wsp>
                  </a:graphicData>
                </a:graphic>
              </wp:anchor>
            </w:drawing>
          </mc:Choice>
          <mc:Fallback>
            <w:pict>
              <v:shape w14:anchorId="16075F61" id="Textbox 312" o:spid="_x0000_s1028" type="#_x0000_t202" style="position:absolute;left:0;text-align:left;margin-left:43.85pt;margin-top:35.1pt;width:8.3pt;height:25.5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" filled="f" stroked="f">
                <v:textbox inset="0,0,0,0">
                  <w:txbxContent>
                    <w:p w14:paraId="7B689F97" w14:textId="77777777" w:rsidR="00E561B6" w:rsidRDefault="00E561B6" w:rsidP="00E561B6">
                      <w:pPr>
                        <w:spacing w:line="510" w:lineRule="exact"/>
                        <w:rPr>
                          <w:sz w:val="46"/>
                        </w:rPr>
                      </w:pPr>
                    </w:p>
                  </w:txbxContent>
                </v:textbox>
                <w10:wrap anchorx="page"/>
              </v:shape>
            </w:pict>
          </mc:Fallback>
        </mc:AlternateContent>
      </w:r>
      <w:r w:rsidRPr="008E7FF7">
        <w:rPr>
          <w:rFonts w:ascii="Times New Roman" w:eastAsia="Times New Roman" w:hAnsi="Times New Roman" w:cs="Times New Roman"/>
          <w:sz w:val="24"/>
          <w:szCs w:val="24"/>
        </w:rPr>
        <w:t>Carlos stood up</w:t>
      </w:r>
      <w:r w:rsidR="00F44295">
        <w:rPr>
          <w:rFonts w:ascii="Times New Roman" w:eastAsia="Times New Roman" w:hAnsi="Times New Roman" w:cs="Times New Roman"/>
          <w:sz w:val="24"/>
          <w:szCs w:val="24"/>
        </w:rPr>
        <w:t>. A</w:t>
      </w:r>
      <w:r w:rsidRPr="008E7FF7">
        <w:rPr>
          <w:rFonts w:ascii="Times New Roman" w:eastAsia="Times New Roman" w:hAnsi="Times New Roman" w:cs="Times New Roman"/>
          <w:sz w:val="24"/>
          <w:szCs w:val="24"/>
        </w:rPr>
        <w:t>s he did this</w:t>
      </w:r>
      <w:r w:rsidR="00BA025E" w:rsidRPr="008E7FF7">
        <w:rPr>
          <w:rFonts w:ascii="Times New Roman" w:eastAsia="Times New Roman" w:hAnsi="Times New Roman" w:cs="Times New Roman"/>
          <w:sz w:val="24"/>
          <w:szCs w:val="24"/>
        </w:rPr>
        <w:t xml:space="preserve">, the horse </w:t>
      </w:r>
      <w:r w:rsidR="008252A5" w:rsidRPr="008E7FF7">
        <w:rPr>
          <w:rFonts w:ascii="Times New Roman" w:eastAsia="Times New Roman" w:hAnsi="Times New Roman" w:cs="Times New Roman"/>
          <w:sz w:val="24"/>
          <w:szCs w:val="24"/>
        </w:rPr>
        <w:t>rose</w:t>
      </w:r>
      <w:r w:rsidR="00BA025E"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for it had been startled by the ground suddenly moving. Carlos pulled the hood back on his </w:t>
      </w:r>
      <w:r w:rsidR="00A95F41" w:rsidRPr="008E7FF7">
        <w:rPr>
          <w:rFonts w:ascii="Times New Roman" w:eastAsia="Times New Roman" w:hAnsi="Times New Roman" w:cs="Times New Roman"/>
          <w:sz w:val="24"/>
          <w:szCs w:val="24"/>
        </w:rPr>
        <w:t>Gillie</w:t>
      </w:r>
      <w:r w:rsidR="006116E1" w:rsidRPr="008E7FF7">
        <w:rPr>
          <w:rFonts w:ascii="Times New Roman" w:eastAsia="Times New Roman" w:hAnsi="Times New Roman" w:cs="Times New Roman"/>
          <w:sz w:val="24"/>
          <w:szCs w:val="24"/>
        </w:rPr>
        <w:t xml:space="preserve"> suit</w:t>
      </w:r>
      <w:r w:rsidRPr="008E7FF7">
        <w:rPr>
          <w:rFonts w:ascii="Times New Roman" w:eastAsia="Times New Roman" w:hAnsi="Times New Roman" w:cs="Times New Roman"/>
          <w:sz w:val="24"/>
          <w:szCs w:val="24"/>
        </w:rPr>
        <w:t xml:space="preserve"> and stared at the man. In his ear</w:t>
      </w:r>
      <w:r w:rsidR="006116E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 radio hissed. </w:t>
      </w:r>
    </w:p>
    <w:p w14:paraId="2F6D27EC" w14:textId="733F9DDA" w:rsidR="00E561B6" w:rsidRPr="008E7FF7" w:rsidRDefault="00E561B6" w:rsidP="00E561B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lastRenderedPageBreak/>
        <w:t>"We got your back</w:t>
      </w:r>
      <w:r w:rsidR="00A95F41"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man</w:t>
      </w:r>
      <w:r w:rsidR="00F44295">
        <w:rPr>
          <w:rFonts w:ascii="Times New Roman" w:eastAsia="Times New Roman" w:hAnsi="Times New Roman" w:cs="Times New Roman"/>
          <w:sz w:val="24"/>
          <w:szCs w:val="24"/>
        </w:rPr>
        <w:t>. J</w:t>
      </w:r>
      <w:r w:rsidR="00A141F4" w:rsidRPr="008E7FF7">
        <w:rPr>
          <w:rFonts w:ascii="Times New Roman" w:eastAsia="Times New Roman" w:hAnsi="Times New Roman" w:cs="Times New Roman"/>
          <w:sz w:val="24"/>
          <w:szCs w:val="24"/>
        </w:rPr>
        <w:t>ust drop,</w:t>
      </w:r>
      <w:r w:rsidRPr="008E7FF7">
        <w:rPr>
          <w:rFonts w:ascii="Times New Roman" w:eastAsia="Times New Roman" w:hAnsi="Times New Roman" w:cs="Times New Roman"/>
          <w:sz w:val="24"/>
          <w:szCs w:val="24"/>
        </w:rPr>
        <w:t xml:space="preserve"> and we lullaby</w:t>
      </w:r>
      <w:r w:rsidR="00A95F41" w:rsidRPr="008E7FF7">
        <w:rPr>
          <w:rFonts w:ascii="Times New Roman" w:eastAsia="Times New Roman" w:hAnsi="Times New Roman" w:cs="Times New Roman"/>
          <w:sz w:val="24"/>
          <w:szCs w:val="24"/>
        </w:rPr>
        <w:t xml:space="preserve"> him</w:t>
      </w:r>
      <w:r w:rsidRPr="008E7FF7">
        <w:rPr>
          <w:rFonts w:ascii="Times New Roman" w:eastAsia="Times New Roman" w:hAnsi="Times New Roman" w:cs="Times New Roman"/>
          <w:sz w:val="24"/>
          <w:szCs w:val="24"/>
        </w:rPr>
        <w:t>."</w:t>
      </w:r>
      <w:r w:rsidR="00A141F4"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He held up his fist to tell them no</w:t>
      </w:r>
      <w:r w:rsidR="00F44295">
        <w:rPr>
          <w:rFonts w:ascii="Times New Roman" w:eastAsia="Times New Roman" w:hAnsi="Times New Roman" w:cs="Times New Roman"/>
          <w:sz w:val="24"/>
          <w:szCs w:val="24"/>
        </w:rPr>
        <w:t>. Th</w:t>
      </w:r>
      <w:r w:rsidR="002C4D44" w:rsidRPr="008E7FF7">
        <w:rPr>
          <w:rFonts w:ascii="Times New Roman" w:eastAsia="Times New Roman" w:hAnsi="Times New Roman" w:cs="Times New Roman"/>
          <w:sz w:val="24"/>
          <w:szCs w:val="24"/>
        </w:rPr>
        <w:t>e Indian on the horse, seeing this, pointed to the others</w:t>
      </w:r>
      <w:r w:rsidR="00F44295">
        <w:rPr>
          <w:rFonts w:ascii="Times New Roman" w:eastAsia="Times New Roman" w:hAnsi="Times New Roman" w:cs="Times New Roman"/>
          <w:sz w:val="24"/>
          <w:szCs w:val="24"/>
        </w:rPr>
        <w:t>,</w:t>
      </w:r>
      <w:r w:rsidR="002C4D44" w:rsidRPr="008E7FF7">
        <w:rPr>
          <w:rFonts w:ascii="Times New Roman" w:eastAsia="Times New Roman" w:hAnsi="Times New Roman" w:cs="Times New Roman"/>
          <w:sz w:val="24"/>
          <w:szCs w:val="24"/>
        </w:rPr>
        <w:t xml:space="preserve"> and then looked back to Carlos</w:t>
      </w:r>
      <w:r w:rsidR="00F44295">
        <w:rPr>
          <w:rFonts w:ascii="Times New Roman" w:eastAsia="Times New Roman" w:hAnsi="Times New Roman" w:cs="Times New Roman"/>
          <w:sz w:val="24"/>
          <w:szCs w:val="24"/>
        </w:rPr>
        <w:t>. H</w:t>
      </w:r>
      <w:r w:rsidR="002C4D44" w:rsidRPr="008E7FF7">
        <w:rPr>
          <w:rFonts w:ascii="Times New Roman" w:eastAsia="Times New Roman" w:hAnsi="Times New Roman" w:cs="Times New Roman"/>
          <w:sz w:val="24"/>
          <w:szCs w:val="24"/>
        </w:rPr>
        <w:t>e then</w:t>
      </w:r>
      <w:r w:rsidRPr="008E7FF7">
        <w:rPr>
          <w:rFonts w:ascii="Times New Roman" w:eastAsia="Times New Roman" w:hAnsi="Times New Roman" w:cs="Times New Roman"/>
          <w:sz w:val="24"/>
          <w:szCs w:val="24"/>
        </w:rPr>
        <w:t xml:space="preserve"> signaled everyone to stand. The team rose and was greeted by the curious eyes of the man on the horse</w:t>
      </w:r>
      <w:r w:rsidR="002C4D44" w:rsidRPr="008E7FF7">
        <w:rPr>
          <w:rFonts w:ascii="Times New Roman" w:eastAsia="Times New Roman" w:hAnsi="Times New Roman" w:cs="Times New Roman"/>
          <w:sz w:val="24"/>
          <w:szCs w:val="24"/>
        </w:rPr>
        <w:t>. Carlos smiled,</w:t>
      </w:r>
      <w:r w:rsidRPr="008E7FF7">
        <w:rPr>
          <w:rFonts w:ascii="Times New Roman" w:eastAsia="Times New Roman" w:hAnsi="Times New Roman" w:cs="Times New Roman"/>
          <w:sz w:val="24"/>
          <w:szCs w:val="24"/>
        </w:rPr>
        <w:t xml:space="preserve"> </w:t>
      </w:r>
      <w:r w:rsidR="002C4D44" w:rsidRPr="008E7FF7">
        <w:rPr>
          <w:rFonts w:ascii="Times New Roman" w:eastAsia="Times New Roman" w:hAnsi="Times New Roman" w:cs="Times New Roman"/>
          <w:sz w:val="24"/>
          <w:szCs w:val="24"/>
        </w:rPr>
        <w:t>knowing</w:t>
      </w:r>
      <w:r w:rsidRPr="008E7FF7">
        <w:rPr>
          <w:rFonts w:ascii="Times New Roman" w:eastAsia="Times New Roman" w:hAnsi="Times New Roman" w:cs="Times New Roman"/>
          <w:sz w:val="24"/>
          <w:szCs w:val="24"/>
        </w:rPr>
        <w:t xml:space="preserve"> he had been caught along with the entire team. The rider turned the horse </w:t>
      </w:r>
      <w:r w:rsidR="002C4D44" w:rsidRPr="008E7FF7">
        <w:rPr>
          <w:rFonts w:ascii="Times New Roman" w:eastAsia="Times New Roman" w:hAnsi="Times New Roman" w:cs="Times New Roman"/>
          <w:sz w:val="24"/>
          <w:szCs w:val="24"/>
        </w:rPr>
        <w:t>toward</w:t>
      </w:r>
      <w:r w:rsidRPr="008E7FF7">
        <w:rPr>
          <w:rFonts w:ascii="Times New Roman" w:eastAsia="Times New Roman" w:hAnsi="Times New Roman" w:cs="Times New Roman"/>
          <w:sz w:val="24"/>
          <w:szCs w:val="24"/>
        </w:rPr>
        <w:t xml:space="preserve"> the other team</w:t>
      </w:r>
      <w:r w:rsidR="002C4D44" w:rsidRPr="008E7FF7">
        <w:rPr>
          <w:rFonts w:ascii="Times New Roman" w:eastAsia="Times New Roman" w:hAnsi="Times New Roman" w:cs="Times New Roman"/>
          <w:sz w:val="24"/>
          <w:szCs w:val="24"/>
        </w:rPr>
        <w:t>. Once he was looking towards them,</w:t>
      </w:r>
      <w:r w:rsidRPr="008E7FF7">
        <w:rPr>
          <w:rFonts w:ascii="Times New Roman" w:eastAsia="Times New Roman" w:hAnsi="Times New Roman" w:cs="Times New Roman"/>
          <w:sz w:val="24"/>
          <w:szCs w:val="24"/>
        </w:rPr>
        <w:t xml:space="preserve"> he stopped the horse and stared into the field. A couple</w:t>
      </w:r>
      <w:r w:rsidR="00A6269F" w:rsidRPr="008E7FF7">
        <w:rPr>
          <w:rFonts w:ascii="Times New Roman" w:eastAsia="Times New Roman" w:hAnsi="Times New Roman" w:cs="Times New Roman"/>
          <w:sz w:val="24"/>
          <w:szCs w:val="24"/>
        </w:rPr>
        <w:t xml:space="preserve"> of</w:t>
      </w:r>
      <w:r w:rsidRPr="008E7FF7">
        <w:rPr>
          <w:rFonts w:ascii="Times New Roman" w:eastAsia="Times New Roman" w:hAnsi="Times New Roman" w:cs="Times New Roman"/>
          <w:sz w:val="24"/>
          <w:szCs w:val="24"/>
        </w:rPr>
        <w:t xml:space="preserve"> moments later</w:t>
      </w:r>
      <w:r w:rsidR="00A6269F" w:rsidRPr="008E7FF7">
        <w:rPr>
          <w:rFonts w:ascii="Times New Roman" w:eastAsia="Times New Roman" w:hAnsi="Times New Roman" w:cs="Times New Roman"/>
          <w:sz w:val="24"/>
          <w:szCs w:val="24"/>
        </w:rPr>
        <w:t>, he turned and looked</w:t>
      </w:r>
      <w:r w:rsidRPr="008E7FF7">
        <w:rPr>
          <w:rFonts w:ascii="Times New Roman" w:eastAsia="Times New Roman" w:hAnsi="Times New Roman" w:cs="Times New Roman"/>
          <w:sz w:val="24"/>
          <w:szCs w:val="24"/>
        </w:rPr>
        <w:t xml:space="preserve"> at Carlos. Then he pointed in the other team's direction with the stick he had been carrying</w:t>
      </w:r>
      <w:r w:rsidR="008238FF">
        <w:rPr>
          <w:rFonts w:ascii="Times New Roman" w:eastAsia="Times New Roman" w:hAnsi="Times New Roman" w:cs="Times New Roman"/>
          <w:sz w:val="24"/>
          <w:szCs w:val="24"/>
        </w:rPr>
        <w:t>.</w:t>
      </w:r>
    </w:p>
    <w:p w14:paraId="6035C44A" w14:textId="5E707529" w:rsidR="00B57FE4" w:rsidRDefault="00E561B6"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Carlos called to Team Hitter to stand and step out of the woods into the field so </w:t>
      </w:r>
      <w:r w:rsidR="00A6269F" w:rsidRPr="008E7FF7">
        <w:rPr>
          <w:rFonts w:ascii="Times New Roman" w:eastAsia="Times New Roman" w:hAnsi="Times New Roman" w:cs="Times New Roman"/>
          <w:sz w:val="24"/>
          <w:szCs w:val="24"/>
        </w:rPr>
        <w:t>the Indian could see them</w:t>
      </w:r>
      <w:r w:rsidRPr="008E7FF7">
        <w:rPr>
          <w:rFonts w:ascii="Times New Roman" w:eastAsia="Times New Roman" w:hAnsi="Times New Roman" w:cs="Times New Roman"/>
          <w:sz w:val="24"/>
          <w:szCs w:val="24"/>
        </w:rPr>
        <w:t xml:space="preserve">. Aradian protested </w:t>
      </w:r>
      <w:r w:rsidR="00B86462" w:rsidRPr="008E7FF7">
        <w:rPr>
          <w:rFonts w:ascii="Times New Roman" w:eastAsia="Times New Roman" w:hAnsi="Times New Roman" w:cs="Times New Roman"/>
          <w:sz w:val="24"/>
          <w:szCs w:val="24"/>
        </w:rPr>
        <w:t>momentarily</w:t>
      </w:r>
      <w:r w:rsidR="00A6269F" w:rsidRPr="008E7FF7">
        <w:rPr>
          <w:rFonts w:ascii="Times New Roman" w:eastAsia="Times New Roman" w:hAnsi="Times New Roman" w:cs="Times New Roman"/>
          <w:sz w:val="24"/>
          <w:szCs w:val="24"/>
        </w:rPr>
        <w:t>, and Carlos talked him into it</w:t>
      </w:r>
      <w:r w:rsidR="00B57FE4">
        <w:rPr>
          <w:rFonts w:ascii="Times New Roman" w:eastAsia="Times New Roman" w:hAnsi="Times New Roman" w:cs="Times New Roman"/>
          <w:sz w:val="24"/>
          <w:szCs w:val="24"/>
        </w:rPr>
        <w:t xml:space="preserve">. </w:t>
      </w:r>
    </w:p>
    <w:p w14:paraId="7AA5F6EC" w14:textId="404E88A9" w:rsidR="005B23E8" w:rsidRPr="008E7FF7" w:rsidRDefault="00B57FE4" w:rsidP="005B23E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B86462" w:rsidRPr="008E7FF7">
        <w:rPr>
          <w:rFonts w:ascii="Times New Roman" w:eastAsia="Times New Roman" w:hAnsi="Times New Roman" w:cs="Times New Roman"/>
          <w:sz w:val="24"/>
          <w:szCs w:val="24"/>
        </w:rPr>
        <w:t xml:space="preserve">he </w:t>
      </w:r>
      <w:r w:rsidR="00A6269F" w:rsidRPr="008E7FF7">
        <w:rPr>
          <w:rFonts w:ascii="Times New Roman" w:eastAsia="Times New Roman" w:hAnsi="Times New Roman" w:cs="Times New Roman"/>
          <w:sz w:val="24"/>
          <w:szCs w:val="24"/>
        </w:rPr>
        <w:t>team</w:t>
      </w:r>
      <w:r w:rsidR="00E561B6" w:rsidRPr="008E7FF7">
        <w:rPr>
          <w:rFonts w:ascii="Times New Roman" w:eastAsia="Times New Roman" w:hAnsi="Times New Roman" w:cs="Times New Roman"/>
          <w:sz w:val="24"/>
          <w:szCs w:val="24"/>
        </w:rPr>
        <w:t xml:space="preserve"> stood and walked out of the shadows for him to see.</w:t>
      </w:r>
      <w:r w:rsidR="00B86462" w:rsidRPr="008E7FF7">
        <w:rPr>
          <w:rFonts w:ascii="Times New Roman" w:eastAsia="Times New Roman" w:hAnsi="Times New Roman" w:cs="Times New Roman"/>
          <w:sz w:val="24"/>
          <w:szCs w:val="24"/>
        </w:rPr>
        <w:t xml:space="preserve"> </w:t>
      </w:r>
      <w:r w:rsidR="00E561B6" w:rsidRPr="008E7FF7">
        <w:rPr>
          <w:rFonts w:ascii="Times New Roman" w:eastAsia="Times New Roman" w:hAnsi="Times New Roman" w:cs="Times New Roman"/>
          <w:sz w:val="24"/>
          <w:szCs w:val="24"/>
        </w:rPr>
        <w:t>He smiled at this and turned his horse back towards Carlos</w:t>
      </w:r>
      <w:r>
        <w:rPr>
          <w:rFonts w:ascii="Times New Roman" w:eastAsia="Times New Roman" w:hAnsi="Times New Roman" w:cs="Times New Roman"/>
          <w:sz w:val="24"/>
          <w:szCs w:val="24"/>
        </w:rPr>
        <w:t>. S</w:t>
      </w:r>
      <w:r w:rsidR="00E561B6" w:rsidRPr="008E7FF7">
        <w:rPr>
          <w:rFonts w:ascii="Times New Roman" w:eastAsia="Times New Roman" w:hAnsi="Times New Roman" w:cs="Times New Roman"/>
          <w:sz w:val="24"/>
          <w:szCs w:val="24"/>
        </w:rPr>
        <w:t>till smiling</w:t>
      </w:r>
      <w:r w:rsidR="00B86462" w:rsidRPr="008E7FF7">
        <w:rPr>
          <w:rFonts w:ascii="Times New Roman" w:eastAsia="Times New Roman" w:hAnsi="Times New Roman" w:cs="Times New Roman"/>
          <w:sz w:val="24"/>
          <w:szCs w:val="24"/>
        </w:rPr>
        <w:t>,</w:t>
      </w:r>
      <w:r w:rsidR="00E561B6" w:rsidRPr="008E7FF7">
        <w:rPr>
          <w:rFonts w:ascii="Times New Roman" w:eastAsia="Times New Roman" w:hAnsi="Times New Roman" w:cs="Times New Roman"/>
          <w:sz w:val="24"/>
          <w:szCs w:val="24"/>
        </w:rPr>
        <w:t xml:space="preserve"> he pulled some dried meat from his pouch and tossed it to</w:t>
      </w:r>
      <w:r w:rsidR="00B86462" w:rsidRPr="008E7FF7">
        <w:rPr>
          <w:rFonts w:ascii="Times New Roman" w:eastAsia="Times New Roman" w:hAnsi="Times New Roman" w:cs="Times New Roman"/>
          <w:sz w:val="24"/>
          <w:szCs w:val="24"/>
        </w:rPr>
        <w:t xml:space="preserve"> </w:t>
      </w:r>
      <w:r w:rsidR="00E561B6" w:rsidRPr="008E7FF7">
        <w:rPr>
          <w:rFonts w:ascii="Times New Roman" w:eastAsia="Times New Roman" w:hAnsi="Times New Roman" w:cs="Times New Roman"/>
          <w:sz w:val="24"/>
          <w:szCs w:val="24"/>
        </w:rPr>
        <w:t>Carlos. The man put another piece to his mouth</w:t>
      </w:r>
      <w:r w:rsidR="00B90566" w:rsidRPr="008E7FF7">
        <w:rPr>
          <w:rFonts w:ascii="Times New Roman" w:eastAsia="Times New Roman" w:hAnsi="Times New Roman" w:cs="Times New Roman"/>
          <w:sz w:val="24"/>
          <w:szCs w:val="24"/>
        </w:rPr>
        <w:t>, took a bite, and</w:t>
      </w:r>
      <w:r w:rsidR="00D86B49" w:rsidRPr="008E7FF7">
        <w:rPr>
          <w:rFonts w:ascii="Times New Roman" w:eastAsia="Times New Roman" w:hAnsi="Times New Roman" w:cs="Times New Roman"/>
          <w:sz w:val="24"/>
          <w:szCs w:val="24"/>
        </w:rPr>
        <w:t xml:space="preserve"> motioned </w:t>
      </w:r>
      <w:r w:rsidR="008252A5" w:rsidRPr="008E7FF7">
        <w:rPr>
          <w:rFonts w:ascii="Times New Roman" w:eastAsia="Times New Roman" w:hAnsi="Times New Roman" w:cs="Times New Roman"/>
          <w:sz w:val="24"/>
          <w:szCs w:val="24"/>
        </w:rPr>
        <w:t>for Carlos</w:t>
      </w:r>
      <w:r w:rsidR="00D86B49" w:rsidRPr="008E7FF7">
        <w:rPr>
          <w:rFonts w:ascii="Times New Roman" w:eastAsia="Times New Roman" w:hAnsi="Times New Roman" w:cs="Times New Roman"/>
          <w:sz w:val="24"/>
          <w:szCs w:val="24"/>
        </w:rPr>
        <w:t xml:space="preserve"> to do the same. When Carlos ripped </w:t>
      </w:r>
      <w:r w:rsidR="005B23E8" w:rsidRPr="008E7FF7">
        <w:rPr>
          <w:rFonts w:ascii="Times New Roman" w:eastAsia="Times New Roman" w:hAnsi="Times New Roman" w:cs="Times New Roman"/>
          <w:sz w:val="24"/>
          <w:szCs w:val="24"/>
        </w:rPr>
        <w:t>the</w:t>
      </w:r>
      <w:r w:rsidR="00D86B49" w:rsidRPr="008E7FF7">
        <w:rPr>
          <w:rFonts w:ascii="Times New Roman" w:eastAsia="Times New Roman" w:hAnsi="Times New Roman" w:cs="Times New Roman"/>
          <w:sz w:val="24"/>
          <w:szCs w:val="24"/>
        </w:rPr>
        <w:t xml:space="preserve"> meat</w:t>
      </w:r>
      <w:r w:rsidR="005B23E8" w:rsidRPr="008E7FF7">
        <w:rPr>
          <w:rFonts w:ascii="Times New Roman" w:eastAsia="Times New Roman" w:hAnsi="Times New Roman" w:cs="Times New Roman"/>
          <w:sz w:val="24"/>
          <w:szCs w:val="24"/>
        </w:rPr>
        <w:t xml:space="preserve"> with his teeth</w:t>
      </w:r>
      <w:r w:rsidR="001255C2" w:rsidRPr="008E7FF7">
        <w:rPr>
          <w:rFonts w:ascii="Times New Roman" w:eastAsia="Times New Roman" w:hAnsi="Times New Roman" w:cs="Times New Roman"/>
          <w:sz w:val="24"/>
          <w:szCs w:val="24"/>
        </w:rPr>
        <w:t xml:space="preserve">, the Indian cried out with a whoop and raised his hand above his head, spinning the horse around in a </w:t>
      </w:r>
      <w:r w:rsidR="001255C2" w:rsidRPr="008E7FF7">
        <w:rPr>
          <w:rFonts w:ascii="Times New Roman" w:eastAsia="Times New Roman" w:hAnsi="Times New Roman" w:cs="Times New Roman"/>
          <w:sz w:val="24"/>
          <w:szCs w:val="24"/>
        </w:rPr>
        <w:lastRenderedPageBreak/>
        <w:t>circle, then put another piece in his mouth and smiled at Carlos, who smiled back and nodded to how he liked</w:t>
      </w:r>
      <w:r w:rsidR="005B23E8" w:rsidRPr="008E7FF7">
        <w:rPr>
          <w:rFonts w:ascii="Times New Roman" w:eastAsia="Times New Roman" w:hAnsi="Times New Roman" w:cs="Times New Roman"/>
          <w:sz w:val="24"/>
          <w:szCs w:val="24"/>
        </w:rPr>
        <w:t xml:space="preserve"> what he was eating.</w:t>
      </w:r>
    </w:p>
    <w:p w14:paraId="4BFEB245" w14:textId="25F787EA" w:rsidR="005B23E8" w:rsidRPr="008E7FF7" w:rsidRDefault="005B23E8"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was so in awe of this man</w:t>
      </w:r>
      <w:r w:rsidR="003E4C61"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was at least 6</w:t>
      </w:r>
      <w:r w:rsidR="00AC2AAA">
        <w:rPr>
          <w:rFonts w:ascii="Times New Roman" w:eastAsia="Times New Roman" w:hAnsi="Times New Roman" w:cs="Times New Roman"/>
          <w:sz w:val="24"/>
          <w:szCs w:val="24"/>
        </w:rPr>
        <w:t>’3” and</w:t>
      </w:r>
      <w:r w:rsidRPr="008E7FF7">
        <w:rPr>
          <w:rFonts w:ascii="Times New Roman" w:eastAsia="Times New Roman" w:hAnsi="Times New Roman" w:cs="Times New Roman"/>
          <w:sz w:val="24"/>
          <w:szCs w:val="24"/>
        </w:rPr>
        <w:t xml:space="preserve"> in great shape</w:t>
      </w:r>
      <w:r w:rsidR="00AC2AA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is hair was black as night and long down </w:t>
      </w:r>
      <w:r w:rsidR="00BA7D90" w:rsidRPr="008E7FF7">
        <w:rPr>
          <w:rFonts w:ascii="Times New Roman" w:eastAsia="Times New Roman" w:hAnsi="Times New Roman" w:cs="Times New Roman"/>
          <w:sz w:val="24"/>
          <w:szCs w:val="24"/>
        </w:rPr>
        <w:t>below his</w:t>
      </w:r>
      <w:r w:rsidRPr="008E7FF7">
        <w:rPr>
          <w:rFonts w:ascii="Times New Roman" w:eastAsia="Times New Roman" w:hAnsi="Times New Roman" w:cs="Times New Roman"/>
          <w:sz w:val="24"/>
          <w:szCs w:val="24"/>
        </w:rPr>
        <w:t xml:space="preserve"> chest</w:t>
      </w:r>
      <w:r w:rsidR="00AC2AAA">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 bow on his back looked to be hand carved out of some </w:t>
      </w:r>
      <w:r w:rsidR="00BA7D90" w:rsidRPr="008E7FF7">
        <w:rPr>
          <w:rFonts w:ascii="Times New Roman" w:eastAsia="Times New Roman" w:hAnsi="Times New Roman" w:cs="Times New Roman"/>
          <w:sz w:val="24"/>
          <w:szCs w:val="24"/>
        </w:rPr>
        <w:t>hardwood</w:t>
      </w:r>
      <w:r w:rsidRPr="008E7FF7">
        <w:rPr>
          <w:rFonts w:ascii="Times New Roman" w:eastAsia="Times New Roman" w:hAnsi="Times New Roman" w:cs="Times New Roman"/>
          <w:sz w:val="24"/>
          <w:szCs w:val="24"/>
        </w:rPr>
        <w:t xml:space="preserve">, </w:t>
      </w:r>
      <w:r w:rsidR="00BA7D90" w:rsidRPr="008E7FF7">
        <w:rPr>
          <w:rFonts w:ascii="Times New Roman" w:eastAsia="Times New Roman" w:hAnsi="Times New Roman" w:cs="Times New Roman"/>
          <w:sz w:val="24"/>
          <w:szCs w:val="24"/>
        </w:rPr>
        <w:t xml:space="preserve">and </w:t>
      </w:r>
      <w:r w:rsidRPr="008E7FF7">
        <w:rPr>
          <w:rFonts w:ascii="Times New Roman" w:eastAsia="Times New Roman" w:hAnsi="Times New Roman" w:cs="Times New Roman"/>
          <w:sz w:val="24"/>
          <w:szCs w:val="24"/>
        </w:rPr>
        <w:t>the arrows in the sheath had multicolored feathers on the ends</w:t>
      </w:r>
      <w:r w:rsidR="00AC2AA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guessed there w</w:t>
      </w:r>
      <w:r w:rsidR="00AC2AAA">
        <w:rPr>
          <w:rFonts w:ascii="Times New Roman" w:eastAsia="Times New Roman" w:hAnsi="Times New Roman" w:cs="Times New Roman"/>
          <w:sz w:val="24"/>
          <w:szCs w:val="24"/>
        </w:rPr>
        <w:t>ere</w:t>
      </w:r>
      <w:r w:rsidRPr="008E7FF7">
        <w:rPr>
          <w:rFonts w:ascii="Times New Roman" w:eastAsia="Times New Roman" w:hAnsi="Times New Roman" w:cs="Times New Roman"/>
          <w:sz w:val="24"/>
          <w:szCs w:val="24"/>
        </w:rPr>
        <w:t xml:space="preserve"> at least twenty in the sheath</w:t>
      </w:r>
      <w:r w:rsidR="00AC2AA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e sat on the horse bareback</w:t>
      </w:r>
      <w:r w:rsidR="00AC2AAA">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 xml:space="preserve">here was </w:t>
      </w:r>
      <w:r w:rsidR="006607F4" w:rsidRPr="008E7FF7">
        <w:rPr>
          <w:rFonts w:ascii="Times New Roman" w:eastAsia="Times New Roman" w:hAnsi="Times New Roman" w:cs="Times New Roman"/>
          <w:sz w:val="24"/>
          <w:szCs w:val="24"/>
        </w:rPr>
        <w:t>paint</w:t>
      </w:r>
      <w:r w:rsidRPr="008E7FF7">
        <w:rPr>
          <w:rFonts w:ascii="Times New Roman" w:eastAsia="Times New Roman" w:hAnsi="Times New Roman" w:cs="Times New Roman"/>
          <w:sz w:val="24"/>
          <w:szCs w:val="24"/>
        </w:rPr>
        <w:t xml:space="preserve"> around the horse eyes</w:t>
      </w:r>
      <w:r w:rsidR="00AC2AAA">
        <w:rPr>
          <w:rFonts w:ascii="Times New Roman" w:eastAsia="Times New Roman" w:hAnsi="Times New Roman" w:cs="Times New Roman"/>
          <w:sz w:val="24"/>
          <w:szCs w:val="24"/>
        </w:rPr>
        <w:t>. H</w:t>
      </w:r>
      <w:r w:rsidRPr="008E7FF7">
        <w:rPr>
          <w:rFonts w:ascii="Times New Roman" w:eastAsia="Times New Roman" w:hAnsi="Times New Roman" w:cs="Times New Roman"/>
          <w:sz w:val="24"/>
          <w:szCs w:val="24"/>
        </w:rPr>
        <w:t xml:space="preserve">e could also see painted </w:t>
      </w:r>
      <w:r w:rsidR="00F62A0C" w:rsidRPr="008E7FF7">
        <w:rPr>
          <w:rFonts w:ascii="Times New Roman" w:eastAsia="Times New Roman" w:hAnsi="Times New Roman" w:cs="Times New Roman"/>
          <w:sz w:val="24"/>
          <w:szCs w:val="24"/>
        </w:rPr>
        <w:t>handprints</w:t>
      </w:r>
      <w:r w:rsidRPr="008E7FF7">
        <w:rPr>
          <w:rFonts w:ascii="Times New Roman" w:eastAsia="Times New Roman" w:hAnsi="Times New Roman" w:cs="Times New Roman"/>
          <w:sz w:val="24"/>
          <w:szCs w:val="24"/>
        </w:rPr>
        <w:t xml:space="preserve"> on the horse</w:t>
      </w:r>
      <w:r w:rsidR="00AC2AAA">
        <w:rPr>
          <w:rFonts w:ascii="Times New Roman" w:eastAsia="Times New Roman" w:hAnsi="Times New Roman" w:cs="Times New Roman"/>
          <w:sz w:val="24"/>
          <w:szCs w:val="24"/>
        </w:rPr>
        <w:t>. T</w:t>
      </w:r>
      <w:r w:rsidRPr="008E7FF7">
        <w:rPr>
          <w:rFonts w:ascii="Times New Roman" w:eastAsia="Times New Roman" w:hAnsi="Times New Roman" w:cs="Times New Roman"/>
          <w:sz w:val="24"/>
          <w:szCs w:val="24"/>
        </w:rPr>
        <w:t>he man smiled at him as he also looked Carlos up and down taking it all in.</w:t>
      </w:r>
    </w:p>
    <w:p w14:paraId="6127BD06" w14:textId="5B17E420" w:rsidR="00F62A0C" w:rsidRDefault="005B23E8"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The Indian pointed to the west</w:t>
      </w:r>
      <w:r w:rsidR="00F62A0C">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pointed to Carlos</w:t>
      </w:r>
      <w:r w:rsidR="00F62A0C">
        <w:rPr>
          <w:rFonts w:ascii="Times New Roman" w:eastAsia="Times New Roman" w:hAnsi="Times New Roman" w:cs="Times New Roman"/>
          <w:sz w:val="24"/>
          <w:szCs w:val="24"/>
        </w:rPr>
        <w:t>, and again</w:t>
      </w:r>
      <w:r w:rsidRPr="008E7FF7">
        <w:rPr>
          <w:rFonts w:ascii="Times New Roman" w:eastAsia="Times New Roman" w:hAnsi="Times New Roman" w:cs="Times New Roman"/>
          <w:sz w:val="24"/>
          <w:szCs w:val="24"/>
        </w:rPr>
        <w:t xml:space="preserve"> pointed to the west. </w:t>
      </w:r>
      <w:r w:rsidR="00F62A0C">
        <w:rPr>
          <w:rFonts w:ascii="Times New Roman" w:eastAsia="Times New Roman" w:hAnsi="Times New Roman" w:cs="Times New Roman"/>
          <w:sz w:val="24"/>
          <w:szCs w:val="24"/>
        </w:rPr>
        <w:t>Then he n</w:t>
      </w:r>
      <w:r w:rsidRPr="008E7FF7">
        <w:rPr>
          <w:rFonts w:ascii="Times New Roman" w:eastAsia="Times New Roman" w:hAnsi="Times New Roman" w:cs="Times New Roman"/>
          <w:sz w:val="24"/>
          <w:szCs w:val="24"/>
        </w:rPr>
        <w:t xml:space="preserve">odded at Carlos with a smile and rode away. </w:t>
      </w:r>
    </w:p>
    <w:p w14:paraId="6830B028" w14:textId="47C9D565" w:rsidR="005B23E8" w:rsidRPr="008E7FF7" w:rsidRDefault="00F62A0C" w:rsidP="00F62A0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Carlos</w:t>
      </w:r>
      <w:r w:rsidR="005B23E8" w:rsidRPr="008E7FF7">
        <w:rPr>
          <w:rFonts w:ascii="Times New Roman" w:eastAsia="Times New Roman" w:hAnsi="Times New Roman" w:cs="Times New Roman"/>
          <w:sz w:val="24"/>
          <w:szCs w:val="24"/>
        </w:rPr>
        <w:t xml:space="preserve"> looked back at his team as he shrugged his shoulders.</w:t>
      </w:r>
      <w:r>
        <w:rPr>
          <w:rFonts w:ascii="Times New Roman" w:eastAsia="Times New Roman" w:hAnsi="Times New Roman" w:cs="Times New Roman"/>
          <w:sz w:val="24"/>
          <w:szCs w:val="24"/>
        </w:rPr>
        <w:t xml:space="preserve"> </w:t>
      </w:r>
      <w:r w:rsidR="005B23E8" w:rsidRPr="008E7FF7">
        <w:rPr>
          <w:rFonts w:ascii="Times New Roman" w:eastAsia="Times New Roman" w:hAnsi="Times New Roman" w:cs="Times New Roman"/>
          <w:sz w:val="24"/>
          <w:szCs w:val="24"/>
        </w:rPr>
        <w:t>"Looks like we</w:t>
      </w:r>
      <w:r w:rsidR="001F1E87" w:rsidRPr="008E7FF7">
        <w:rPr>
          <w:rFonts w:ascii="Times New Roman" w:eastAsia="Times New Roman" w:hAnsi="Times New Roman" w:cs="Times New Roman"/>
          <w:sz w:val="24"/>
          <w:szCs w:val="24"/>
        </w:rPr>
        <w:t xml:space="preserve"> have</w:t>
      </w:r>
      <w:r w:rsidR="005B23E8" w:rsidRPr="008E7FF7">
        <w:rPr>
          <w:rFonts w:ascii="Times New Roman" w:eastAsia="Times New Roman" w:hAnsi="Times New Roman" w:cs="Times New Roman"/>
          <w:sz w:val="24"/>
          <w:szCs w:val="24"/>
        </w:rPr>
        <w:t xml:space="preserve"> been invited to dinner</w:t>
      </w:r>
      <w:r w:rsidR="001255C2" w:rsidRPr="008E7FF7">
        <w:rPr>
          <w:rFonts w:ascii="Times New Roman" w:eastAsia="Times New Roman" w:hAnsi="Times New Roman" w:cs="Times New Roman"/>
          <w:sz w:val="24"/>
          <w:szCs w:val="24"/>
        </w:rPr>
        <w:t>,</w:t>
      </w:r>
      <w:r w:rsidR="005B23E8" w:rsidRPr="008E7FF7">
        <w:rPr>
          <w:rFonts w:ascii="Times New Roman" w:eastAsia="Times New Roman" w:hAnsi="Times New Roman" w:cs="Times New Roman"/>
          <w:sz w:val="24"/>
          <w:szCs w:val="24"/>
        </w:rPr>
        <w:t xml:space="preserve"> I think</w:t>
      </w:r>
      <w:r w:rsidR="001F1E87" w:rsidRPr="008E7FF7">
        <w:rPr>
          <w:rFonts w:ascii="Times New Roman" w:eastAsia="Times New Roman" w:hAnsi="Times New Roman" w:cs="Times New Roman"/>
          <w:sz w:val="24"/>
          <w:szCs w:val="24"/>
        </w:rPr>
        <w:t>.</w:t>
      </w:r>
      <w:r w:rsidR="005B23E8" w:rsidRPr="008E7FF7">
        <w:rPr>
          <w:rFonts w:ascii="Times New Roman" w:eastAsia="Times New Roman" w:hAnsi="Times New Roman" w:cs="Times New Roman"/>
          <w:sz w:val="24"/>
          <w:szCs w:val="24"/>
        </w:rPr>
        <w:t>"</w:t>
      </w:r>
    </w:p>
    <w:p w14:paraId="2EE2D0EA" w14:textId="63791572" w:rsidR="005B23E8" w:rsidRPr="008E7FF7" w:rsidRDefault="005B23E8"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"Come on</w:t>
      </w:r>
      <w:r w:rsidR="001F1E87" w:rsidRPr="008E7FF7">
        <w:rPr>
          <w:rFonts w:ascii="Times New Roman" w:eastAsia="Times New Roman" w:hAnsi="Times New Roman" w:cs="Times New Roman"/>
          <w:sz w:val="24"/>
          <w:szCs w:val="24"/>
        </w:rPr>
        <w:t>, men, let's link up</w:t>
      </w:r>
      <w:r w:rsidR="00697550" w:rsidRPr="008E7FF7">
        <w:rPr>
          <w:rFonts w:ascii="Times New Roman" w:eastAsia="Times New Roman" w:hAnsi="Times New Roman" w:cs="Times New Roman"/>
          <w:sz w:val="24"/>
          <w:szCs w:val="24"/>
        </w:rPr>
        <w:t>,</w:t>
      </w:r>
      <w:r w:rsidR="001F1E87" w:rsidRPr="008E7FF7">
        <w:rPr>
          <w:rFonts w:ascii="Times New Roman" w:eastAsia="Times New Roman" w:hAnsi="Times New Roman" w:cs="Times New Roman"/>
          <w:sz w:val="24"/>
          <w:szCs w:val="24"/>
        </w:rPr>
        <w:t xml:space="preserve"> Hitter</w:t>
      </w:r>
      <w:r w:rsidR="00F62A0C">
        <w:rPr>
          <w:rFonts w:ascii="Times New Roman" w:eastAsia="Times New Roman" w:hAnsi="Times New Roman" w:cs="Times New Roman"/>
          <w:sz w:val="24"/>
          <w:szCs w:val="24"/>
        </w:rPr>
        <w:t>.</w:t>
      </w:r>
      <w:r w:rsidR="001F1E87" w:rsidRPr="008E7FF7">
        <w:rPr>
          <w:rFonts w:ascii="Times New Roman" w:eastAsia="Times New Roman" w:hAnsi="Times New Roman" w:cs="Times New Roman"/>
          <w:sz w:val="24"/>
          <w:szCs w:val="24"/>
        </w:rPr>
        <w:t xml:space="preserve"> This is Phantom. See</w:t>
      </w:r>
      <w:r w:rsidRPr="008E7FF7">
        <w:rPr>
          <w:rFonts w:ascii="Times New Roman" w:eastAsia="Times New Roman" w:hAnsi="Times New Roman" w:cs="Times New Roman"/>
          <w:sz w:val="24"/>
          <w:szCs w:val="24"/>
        </w:rPr>
        <w:t xml:space="preserve"> you in the patrol base. "</w:t>
      </w:r>
    </w:p>
    <w:p w14:paraId="090E2A01" w14:textId="669AFA02" w:rsidR="005B23E8" w:rsidRPr="008E7FF7" w:rsidRDefault="005B23E8"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The two teams </w:t>
      </w:r>
      <w:r w:rsidR="00697550" w:rsidRPr="008E7FF7">
        <w:rPr>
          <w:rFonts w:ascii="Times New Roman" w:eastAsia="Times New Roman" w:hAnsi="Times New Roman" w:cs="Times New Roman"/>
          <w:sz w:val="24"/>
          <w:szCs w:val="24"/>
        </w:rPr>
        <w:t>returned</w:t>
      </w:r>
      <w:r w:rsidRPr="008E7FF7">
        <w:rPr>
          <w:rFonts w:ascii="Times New Roman" w:eastAsia="Times New Roman" w:hAnsi="Times New Roman" w:cs="Times New Roman"/>
          <w:sz w:val="24"/>
          <w:szCs w:val="24"/>
        </w:rPr>
        <w:t xml:space="preserve"> to the patrol base with the other team in the nearby wood line. Carlos knew Wolf would be very upset with the </w:t>
      </w:r>
      <w:r w:rsidR="00697550" w:rsidRPr="008E7FF7">
        <w:rPr>
          <w:rFonts w:ascii="Times New Roman" w:eastAsia="Times New Roman" w:hAnsi="Times New Roman" w:cs="Times New Roman"/>
          <w:sz w:val="24"/>
          <w:szCs w:val="24"/>
        </w:rPr>
        <w:t>no-contact</w:t>
      </w:r>
      <w:r w:rsidRPr="008E7FF7">
        <w:rPr>
          <w:rFonts w:ascii="Times New Roman" w:eastAsia="Times New Roman" w:hAnsi="Times New Roman" w:cs="Times New Roman"/>
          <w:sz w:val="24"/>
          <w:szCs w:val="24"/>
        </w:rPr>
        <w:t xml:space="preserve"> order not being followed</w:t>
      </w:r>
      <w:r w:rsidR="00F62A0C">
        <w:rPr>
          <w:rFonts w:ascii="Times New Roman" w:eastAsia="Times New Roman" w:hAnsi="Times New Roman" w:cs="Times New Roman"/>
          <w:sz w:val="24"/>
          <w:szCs w:val="24"/>
        </w:rPr>
        <w:t>. I</w:t>
      </w:r>
      <w:r w:rsidR="00155566" w:rsidRPr="008E7FF7">
        <w:rPr>
          <w:rFonts w:ascii="Times New Roman" w:eastAsia="Times New Roman" w:hAnsi="Times New Roman" w:cs="Times New Roman"/>
          <w:sz w:val="24"/>
          <w:szCs w:val="24"/>
        </w:rPr>
        <w:t>n</w:t>
      </w:r>
      <w:r w:rsidRPr="008E7FF7">
        <w:rPr>
          <w:rFonts w:ascii="Times New Roman" w:eastAsia="Times New Roman" w:hAnsi="Times New Roman" w:cs="Times New Roman"/>
          <w:sz w:val="24"/>
          <w:szCs w:val="24"/>
        </w:rPr>
        <w:t xml:space="preserve"> </w:t>
      </w:r>
      <w:r w:rsidR="00F62A0C" w:rsidRPr="008E7FF7">
        <w:rPr>
          <w:rFonts w:ascii="Times New Roman" w:eastAsia="Times New Roman" w:hAnsi="Times New Roman" w:cs="Times New Roman"/>
          <w:sz w:val="24"/>
          <w:szCs w:val="24"/>
        </w:rPr>
        <w:t>all</w:t>
      </w:r>
      <w:r w:rsidRPr="008E7FF7">
        <w:rPr>
          <w:rFonts w:ascii="Times New Roman" w:eastAsia="Times New Roman" w:hAnsi="Times New Roman" w:cs="Times New Roman"/>
          <w:sz w:val="24"/>
          <w:szCs w:val="24"/>
        </w:rPr>
        <w:t xml:space="preserve"> the years in the military</w:t>
      </w:r>
      <w:r w:rsidR="0015556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Carlos</w:t>
      </w:r>
      <w:r w:rsidR="0015556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let </w:t>
      </w:r>
      <w:r w:rsidRPr="008E7FF7">
        <w:rPr>
          <w:rFonts w:ascii="Times New Roman" w:eastAsia="Times New Roman" w:hAnsi="Times New Roman" w:cs="Times New Roman"/>
          <w:sz w:val="24"/>
          <w:szCs w:val="24"/>
        </w:rPr>
        <w:lastRenderedPageBreak/>
        <w:t xml:space="preserve">alone any </w:t>
      </w:r>
      <w:r w:rsidR="00155566" w:rsidRPr="008E7FF7">
        <w:rPr>
          <w:rFonts w:ascii="Times New Roman" w:eastAsia="Times New Roman" w:hAnsi="Times New Roman" w:cs="Times New Roman"/>
          <w:sz w:val="24"/>
          <w:szCs w:val="24"/>
        </w:rPr>
        <w:t>team member,</w:t>
      </w:r>
      <w:r w:rsidRPr="008E7FF7">
        <w:rPr>
          <w:rFonts w:ascii="Times New Roman" w:eastAsia="Times New Roman" w:hAnsi="Times New Roman" w:cs="Times New Roman"/>
          <w:sz w:val="24"/>
          <w:szCs w:val="24"/>
        </w:rPr>
        <w:t xml:space="preserve"> had never been seen</w:t>
      </w:r>
      <w:r w:rsidR="00155566"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let alone two teams on</w:t>
      </w:r>
      <w:r w:rsidR="00FD795F"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opposite sides. Yet today</w:t>
      </w:r>
      <w:r w:rsidR="00FD795F" w:rsidRPr="008E7FF7">
        <w:rPr>
          <w:rFonts w:ascii="Times New Roman" w:eastAsia="Times New Roman" w:hAnsi="Times New Roman" w:cs="Times New Roman"/>
          <w:sz w:val="24"/>
          <w:szCs w:val="24"/>
        </w:rPr>
        <w:t>, it had happened,</w:t>
      </w:r>
      <w:r w:rsidRPr="008E7FF7">
        <w:rPr>
          <w:rFonts w:ascii="Times New Roman" w:eastAsia="Times New Roman" w:hAnsi="Times New Roman" w:cs="Times New Roman"/>
          <w:sz w:val="24"/>
          <w:szCs w:val="24"/>
        </w:rPr>
        <w:t xml:space="preserve"> and the Indian made it seem easy.</w:t>
      </w:r>
    </w:p>
    <w:p w14:paraId="2112439B" w14:textId="2AB5C3EC" w:rsidR="003909EB" w:rsidRPr="008E7FF7" w:rsidRDefault="005B23E8" w:rsidP="005B23E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As the teams returned to the patrol base</w:t>
      </w:r>
      <w:r w:rsidR="00FD795F"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they found it all set up with claymores and men waiting behind their weapons at full alert. Wolf had monitored the radio call that brought Hitter out of hiding in the woods and was waiting with an uneasy feeling </w:t>
      </w:r>
      <w:r w:rsidR="00044D19" w:rsidRPr="008E7FF7">
        <w:rPr>
          <w:rFonts w:ascii="Times New Roman" w:eastAsia="Times New Roman" w:hAnsi="Times New Roman" w:cs="Times New Roman"/>
          <w:sz w:val="24"/>
          <w:szCs w:val="24"/>
        </w:rPr>
        <w:t>for</w:t>
      </w:r>
      <w:r w:rsidRPr="008E7FF7">
        <w:rPr>
          <w:rFonts w:ascii="Times New Roman" w:eastAsia="Times New Roman" w:hAnsi="Times New Roman" w:cs="Times New Roman"/>
          <w:sz w:val="24"/>
          <w:szCs w:val="24"/>
        </w:rPr>
        <w:t xml:space="preserve"> Carlos to get to his position and explain what the hell was going on. </w:t>
      </w:r>
      <w:r w:rsidR="00044D19" w:rsidRPr="008E7FF7">
        <w:rPr>
          <w:rFonts w:ascii="Times New Roman" w:eastAsia="Times New Roman" w:hAnsi="Times New Roman" w:cs="Times New Roman"/>
          <w:sz w:val="24"/>
          <w:szCs w:val="24"/>
        </w:rPr>
        <w:t>Peg</w:t>
      </w:r>
      <w:r w:rsidR="001255C2" w:rsidRPr="008E7FF7">
        <w:rPr>
          <w:rFonts w:ascii="Times New Roman" w:eastAsia="Times New Roman" w:hAnsi="Times New Roman" w:cs="Times New Roman"/>
          <w:sz w:val="24"/>
          <w:szCs w:val="24"/>
        </w:rPr>
        <w:t xml:space="preserve"> and the others</w:t>
      </w:r>
      <w:r w:rsidR="00044D19" w:rsidRPr="008E7FF7">
        <w:rPr>
          <w:rFonts w:ascii="Times New Roman" w:eastAsia="Times New Roman" w:hAnsi="Times New Roman" w:cs="Times New Roman"/>
          <w:sz w:val="24"/>
          <w:szCs w:val="24"/>
        </w:rPr>
        <w:t xml:space="preserve"> watched with great curiosity as Carlos briefed Wolf next to a couple of trees just outside of earshot, but they did their favorite game and tried to count how many times Wolf shook his head</w:t>
      </w:r>
      <w:r w:rsidR="003909EB" w:rsidRPr="008E7FF7">
        <w:rPr>
          <w:rFonts w:ascii="Times New Roman" w:eastAsia="Times New Roman" w:hAnsi="Times New Roman" w:cs="Times New Roman"/>
          <w:sz w:val="24"/>
          <w:szCs w:val="24"/>
        </w:rPr>
        <w:t>.</w:t>
      </w:r>
      <w:r w:rsidR="00044D19" w:rsidRPr="008E7FF7">
        <w:rPr>
          <w:rFonts w:ascii="Times New Roman" w:eastAsia="Times New Roman" w:hAnsi="Times New Roman" w:cs="Times New Roman"/>
          <w:sz w:val="24"/>
          <w:szCs w:val="24"/>
        </w:rPr>
        <w:t xml:space="preserve"> </w:t>
      </w:r>
    </w:p>
    <w:p w14:paraId="5E87DA4E" w14:textId="2FE17A24" w:rsidR="003909EB" w:rsidRPr="008E7FF7" w:rsidRDefault="0082480C" w:rsidP="005B23E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909EB" w:rsidRPr="008E7FF7">
        <w:rPr>
          <w:rFonts w:ascii="Times New Roman" w:eastAsia="Times New Roman" w:hAnsi="Times New Roman" w:cs="Times New Roman"/>
          <w:sz w:val="24"/>
          <w:szCs w:val="24"/>
        </w:rPr>
        <w:t>W</w:t>
      </w:r>
      <w:r w:rsidR="00044D19" w:rsidRPr="008E7FF7">
        <w:rPr>
          <w:rFonts w:ascii="Times New Roman" w:eastAsia="Times New Roman" w:hAnsi="Times New Roman" w:cs="Times New Roman"/>
          <w:sz w:val="24"/>
          <w:szCs w:val="24"/>
        </w:rPr>
        <w:t>hat the fuck?</w:t>
      </w:r>
      <w:r>
        <w:rPr>
          <w:rFonts w:ascii="Times New Roman" w:eastAsia="Times New Roman" w:hAnsi="Times New Roman" w:cs="Times New Roman"/>
          <w:sz w:val="24"/>
          <w:szCs w:val="24"/>
        </w:rPr>
        <w:t>”</w:t>
      </w:r>
    </w:p>
    <w:p w14:paraId="3D180553" w14:textId="627602E7" w:rsidR="005B23E8" w:rsidRPr="008E7FF7" w:rsidRDefault="00044D19" w:rsidP="00CE79A3">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This had been a team </w:t>
      </w:r>
      <w:r w:rsidR="003909EB" w:rsidRPr="008E7FF7">
        <w:rPr>
          <w:rFonts w:ascii="Times New Roman" w:eastAsia="Times New Roman" w:hAnsi="Times New Roman" w:cs="Times New Roman"/>
          <w:sz w:val="24"/>
          <w:szCs w:val="24"/>
        </w:rPr>
        <w:t>pass</w:t>
      </w:r>
      <w:r w:rsidR="005B23E8" w:rsidRPr="008E7FF7">
        <w:rPr>
          <w:rFonts w:ascii="Times New Roman" w:eastAsia="Times New Roman" w:hAnsi="Times New Roman" w:cs="Times New Roman"/>
          <w:sz w:val="24"/>
          <w:szCs w:val="24"/>
        </w:rPr>
        <w:t xml:space="preserve"> time for a long time.</w:t>
      </w:r>
      <w:r w:rsidR="00CE79A3" w:rsidRPr="008E7FF7">
        <w:rPr>
          <w:rFonts w:ascii="Times New Roman" w:eastAsia="Times New Roman" w:hAnsi="Times New Roman" w:cs="Times New Roman"/>
          <w:sz w:val="24"/>
          <w:szCs w:val="24"/>
        </w:rPr>
        <w:t xml:space="preserve"> </w:t>
      </w:r>
      <w:r w:rsidR="005B23E8" w:rsidRPr="008E7FF7">
        <w:rPr>
          <w:rFonts w:ascii="Times New Roman" w:eastAsia="Times New Roman" w:hAnsi="Times New Roman" w:cs="Times New Roman"/>
          <w:sz w:val="24"/>
          <w:szCs w:val="24"/>
        </w:rPr>
        <w:t>When they were done</w:t>
      </w:r>
      <w:r w:rsidR="00026EC7" w:rsidRPr="008E7FF7">
        <w:rPr>
          <w:rFonts w:ascii="Times New Roman" w:eastAsia="Times New Roman" w:hAnsi="Times New Roman" w:cs="Times New Roman"/>
          <w:sz w:val="24"/>
          <w:szCs w:val="24"/>
        </w:rPr>
        <w:t xml:space="preserve">, </w:t>
      </w:r>
      <w:r w:rsidR="00CE79A3" w:rsidRPr="008E7FF7">
        <w:rPr>
          <w:rFonts w:ascii="Times New Roman" w:eastAsia="Times New Roman" w:hAnsi="Times New Roman" w:cs="Times New Roman"/>
          <w:sz w:val="24"/>
          <w:szCs w:val="24"/>
        </w:rPr>
        <w:t xml:space="preserve">they </w:t>
      </w:r>
      <w:r w:rsidR="00A540DE" w:rsidRPr="008E7FF7">
        <w:rPr>
          <w:rFonts w:ascii="Times New Roman" w:eastAsia="Times New Roman" w:hAnsi="Times New Roman" w:cs="Times New Roman"/>
          <w:sz w:val="24"/>
          <w:szCs w:val="24"/>
        </w:rPr>
        <w:t>returned</w:t>
      </w:r>
      <w:r w:rsidR="00026EC7" w:rsidRPr="008E7FF7">
        <w:rPr>
          <w:rFonts w:ascii="Times New Roman" w:eastAsia="Times New Roman" w:hAnsi="Times New Roman" w:cs="Times New Roman"/>
          <w:sz w:val="24"/>
          <w:szCs w:val="24"/>
        </w:rPr>
        <w:t xml:space="preserve"> to the center of the patrol base, where Peg and the other team leaders waited</w:t>
      </w:r>
      <w:r w:rsidR="00C66689">
        <w:rPr>
          <w:rFonts w:ascii="Times New Roman" w:eastAsia="Times New Roman" w:hAnsi="Times New Roman" w:cs="Times New Roman"/>
          <w:sz w:val="24"/>
          <w:szCs w:val="24"/>
        </w:rPr>
        <w:t>. E</w:t>
      </w:r>
      <w:r w:rsidR="00026EC7" w:rsidRPr="008E7FF7">
        <w:rPr>
          <w:rFonts w:ascii="Times New Roman" w:eastAsia="Times New Roman" w:hAnsi="Times New Roman" w:cs="Times New Roman"/>
          <w:sz w:val="24"/>
          <w:szCs w:val="24"/>
        </w:rPr>
        <w:t>veryone</w:t>
      </w:r>
      <w:r w:rsidR="005B23E8" w:rsidRPr="008E7FF7">
        <w:rPr>
          <w:rFonts w:ascii="Times New Roman" w:eastAsia="Times New Roman" w:hAnsi="Times New Roman" w:cs="Times New Roman"/>
          <w:sz w:val="24"/>
          <w:szCs w:val="24"/>
        </w:rPr>
        <w:t xml:space="preserve"> wanted the info and to know what they </w:t>
      </w:r>
      <w:r w:rsidR="00CE79A3" w:rsidRPr="008E7FF7">
        <w:rPr>
          <w:rFonts w:ascii="Times New Roman" w:eastAsia="Times New Roman" w:hAnsi="Times New Roman" w:cs="Times New Roman"/>
          <w:sz w:val="24"/>
          <w:szCs w:val="24"/>
        </w:rPr>
        <w:t>would</w:t>
      </w:r>
      <w:r w:rsidR="005B23E8" w:rsidRPr="008E7FF7">
        <w:rPr>
          <w:rFonts w:ascii="Times New Roman" w:eastAsia="Times New Roman" w:hAnsi="Times New Roman" w:cs="Times New Roman"/>
          <w:sz w:val="24"/>
          <w:szCs w:val="24"/>
        </w:rPr>
        <w:t xml:space="preserve"> do first. Wolf knew this and started to talk right away.</w:t>
      </w:r>
    </w:p>
    <w:p w14:paraId="1FBC9E83" w14:textId="645A5280" w:rsidR="00253ED8" w:rsidRPr="008E7FF7" w:rsidRDefault="000B09C1" w:rsidP="00253ED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2480C">
        <w:rPr>
          <w:rFonts w:ascii="Times New Roman" w:eastAsia="Times New Roman" w:hAnsi="Times New Roman" w:cs="Times New Roman"/>
          <w:sz w:val="24"/>
          <w:szCs w:val="24"/>
        </w:rPr>
        <w:t>W</w:t>
      </w:r>
      <w:r w:rsidR="00DE673E" w:rsidRPr="008E7FF7">
        <w:rPr>
          <w:rFonts w:ascii="Times New Roman" w:eastAsia="Times New Roman" w:hAnsi="Times New Roman" w:cs="Times New Roman"/>
          <w:sz w:val="24"/>
          <w:szCs w:val="24"/>
        </w:rPr>
        <w:t>e know that someone knows we are here</w:t>
      </w:r>
      <w:r w:rsidR="00A540DE" w:rsidRPr="008E7FF7">
        <w:rPr>
          <w:rFonts w:ascii="Times New Roman" w:eastAsia="Times New Roman" w:hAnsi="Times New Roman" w:cs="Times New Roman"/>
          <w:sz w:val="24"/>
          <w:szCs w:val="24"/>
        </w:rPr>
        <w:t xml:space="preserve">. </w:t>
      </w:r>
      <w:r w:rsidR="001255C2" w:rsidRPr="008E7FF7">
        <w:rPr>
          <w:rFonts w:ascii="Times New Roman" w:eastAsia="Times New Roman" w:hAnsi="Times New Roman" w:cs="Times New Roman"/>
          <w:sz w:val="24"/>
          <w:szCs w:val="24"/>
        </w:rPr>
        <w:t>They also</w:t>
      </w:r>
      <w:r w:rsidR="00A540DE" w:rsidRPr="008E7FF7">
        <w:rPr>
          <w:rFonts w:ascii="Times New Roman" w:eastAsia="Times New Roman" w:hAnsi="Times New Roman" w:cs="Times New Roman"/>
          <w:sz w:val="24"/>
          <w:szCs w:val="24"/>
        </w:rPr>
        <w:t xml:space="preserve"> do not want to fight, but we have been invited to visit them!</w:t>
      </w:r>
      <w:r w:rsidR="00C06DF0" w:rsidRPr="008E7FF7">
        <w:rPr>
          <w:rFonts w:ascii="Times New Roman" w:eastAsia="Times New Roman" w:hAnsi="Times New Roman" w:cs="Times New Roman"/>
          <w:sz w:val="24"/>
          <w:szCs w:val="24"/>
        </w:rPr>
        <w:t xml:space="preserve"> Hence, we are g</w:t>
      </w:r>
      <w:r w:rsidR="00253ED8" w:rsidRPr="008E7FF7">
        <w:rPr>
          <w:rFonts w:ascii="Times New Roman" w:eastAsia="Times New Roman" w:hAnsi="Times New Roman" w:cs="Times New Roman"/>
          <w:sz w:val="24"/>
          <w:szCs w:val="24"/>
        </w:rPr>
        <w:t xml:space="preserve">oing to see </w:t>
      </w:r>
      <w:r w:rsidR="00253ED8" w:rsidRPr="008E7FF7">
        <w:rPr>
          <w:rFonts w:ascii="Times New Roman" w:eastAsia="Times New Roman" w:hAnsi="Times New Roman" w:cs="Times New Roman"/>
          <w:sz w:val="24"/>
          <w:szCs w:val="24"/>
        </w:rPr>
        <w:lastRenderedPageBreak/>
        <w:t>a man who can track us while being out in front of us</w:t>
      </w:r>
      <w:r w:rsidR="00C06DF0" w:rsidRPr="008E7FF7">
        <w:rPr>
          <w:rFonts w:ascii="Times New Roman" w:eastAsia="Times New Roman" w:hAnsi="Times New Roman" w:cs="Times New Roman"/>
          <w:sz w:val="24"/>
          <w:szCs w:val="24"/>
        </w:rPr>
        <w:t>. This intrigues me greatly, and</w:t>
      </w:r>
      <w:r w:rsidR="00253ED8" w:rsidRPr="008E7FF7">
        <w:rPr>
          <w:rFonts w:ascii="Times New Roman" w:eastAsia="Times New Roman" w:hAnsi="Times New Roman" w:cs="Times New Roman"/>
          <w:sz w:val="24"/>
          <w:szCs w:val="24"/>
        </w:rPr>
        <w:t xml:space="preserve"> I'm not in a hurry to run into an ambush. All this being said</w:t>
      </w:r>
      <w:r w:rsidR="00D06F5D" w:rsidRPr="008E7FF7">
        <w:rPr>
          <w:rFonts w:ascii="Times New Roman" w:eastAsia="Times New Roman" w:hAnsi="Times New Roman" w:cs="Times New Roman"/>
          <w:sz w:val="24"/>
          <w:szCs w:val="24"/>
        </w:rPr>
        <w:t>, check all gear. Let's move silently through the woods</w:t>
      </w:r>
      <w:r w:rsidR="00C66689">
        <w:rPr>
          <w:rFonts w:ascii="Times New Roman" w:eastAsia="Times New Roman" w:hAnsi="Times New Roman" w:cs="Times New Roman"/>
          <w:sz w:val="24"/>
          <w:szCs w:val="24"/>
        </w:rPr>
        <w:t>. W</w:t>
      </w:r>
      <w:r w:rsidR="00D06F5D" w:rsidRPr="008E7FF7">
        <w:rPr>
          <w:rFonts w:ascii="Times New Roman" w:eastAsia="Times New Roman" w:hAnsi="Times New Roman" w:cs="Times New Roman"/>
          <w:sz w:val="24"/>
          <w:szCs w:val="24"/>
        </w:rPr>
        <w:t>e leave in 30 minutes and head west</w:t>
      </w:r>
      <w:r w:rsidR="00253ED8" w:rsidRPr="008E7FF7">
        <w:rPr>
          <w:rFonts w:ascii="Times New Roman" w:eastAsia="Times New Roman" w:hAnsi="Times New Roman" w:cs="Times New Roman"/>
          <w:sz w:val="24"/>
          <w:szCs w:val="24"/>
        </w:rPr>
        <w:t xml:space="preserve"> to find the man who found us. Let's get ready.</w:t>
      </w:r>
      <w:r>
        <w:rPr>
          <w:rFonts w:ascii="Times New Roman" w:eastAsia="Times New Roman" w:hAnsi="Times New Roman" w:cs="Times New Roman"/>
          <w:sz w:val="24"/>
          <w:szCs w:val="24"/>
        </w:rPr>
        <w:t>”</w:t>
      </w:r>
    </w:p>
    <w:p w14:paraId="77EF4ACB" w14:textId="5F529A6A" w:rsidR="00080FC6" w:rsidRDefault="00253ED8" w:rsidP="00253ED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 xml:space="preserve">As they </w:t>
      </w:r>
      <w:r w:rsidR="000C5D43" w:rsidRPr="008E7FF7">
        <w:rPr>
          <w:rFonts w:ascii="Times New Roman" w:eastAsia="Times New Roman" w:hAnsi="Times New Roman" w:cs="Times New Roman"/>
          <w:sz w:val="24"/>
          <w:szCs w:val="24"/>
        </w:rPr>
        <w:t>le</w:t>
      </w:r>
      <w:r w:rsidR="00C66689">
        <w:rPr>
          <w:rFonts w:ascii="Times New Roman" w:eastAsia="Times New Roman" w:hAnsi="Times New Roman" w:cs="Times New Roman"/>
          <w:sz w:val="24"/>
          <w:szCs w:val="24"/>
        </w:rPr>
        <w:t>ft</w:t>
      </w:r>
      <w:r w:rsidRPr="008E7FF7">
        <w:rPr>
          <w:rFonts w:ascii="Times New Roman" w:eastAsia="Times New Roman" w:hAnsi="Times New Roman" w:cs="Times New Roman"/>
          <w:sz w:val="24"/>
          <w:szCs w:val="24"/>
        </w:rPr>
        <w:t xml:space="preserve"> the patrol base heading west, </w:t>
      </w:r>
      <w:r w:rsidR="00D033E1" w:rsidRPr="008E7FF7">
        <w:rPr>
          <w:rFonts w:ascii="Times New Roman" w:eastAsia="Times New Roman" w:hAnsi="Times New Roman" w:cs="Times New Roman"/>
          <w:sz w:val="24"/>
          <w:szCs w:val="24"/>
        </w:rPr>
        <w:t>Peg</w:t>
      </w:r>
      <w:r w:rsidRPr="008E7FF7">
        <w:rPr>
          <w:rFonts w:ascii="Times New Roman" w:eastAsia="Times New Roman" w:hAnsi="Times New Roman" w:cs="Times New Roman"/>
          <w:sz w:val="24"/>
          <w:szCs w:val="24"/>
        </w:rPr>
        <w:t xml:space="preserve"> walk</w:t>
      </w:r>
      <w:r w:rsidR="00080F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behind </w:t>
      </w:r>
      <w:r w:rsidR="00D06F5D" w:rsidRPr="008E7FF7">
        <w:rPr>
          <w:rFonts w:ascii="Times New Roman" w:eastAsia="Times New Roman" w:hAnsi="Times New Roman" w:cs="Times New Roman"/>
          <w:sz w:val="24"/>
          <w:szCs w:val="24"/>
        </w:rPr>
        <w:t>Wolf</w:t>
      </w:r>
      <w:r w:rsidRPr="008E7FF7">
        <w:rPr>
          <w:rFonts w:ascii="Times New Roman" w:eastAsia="Times New Roman" w:hAnsi="Times New Roman" w:cs="Times New Roman"/>
          <w:sz w:val="24"/>
          <w:szCs w:val="24"/>
        </w:rPr>
        <w:t xml:space="preserve"> a few meters</w:t>
      </w:r>
      <w:r w:rsidR="00D06F5D" w:rsidRPr="008E7FF7">
        <w:rPr>
          <w:rFonts w:ascii="Times New Roman" w:eastAsia="Times New Roman" w:hAnsi="Times New Roman" w:cs="Times New Roman"/>
          <w:sz w:val="24"/>
          <w:szCs w:val="24"/>
        </w:rPr>
        <w:t xml:space="preserve">. </w:t>
      </w:r>
    </w:p>
    <w:p w14:paraId="54631C38" w14:textId="0B719532" w:rsidR="00253ED8" w:rsidRPr="008E7FF7" w:rsidRDefault="00D06F5D" w:rsidP="00080FC6">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w:t>
      </w:r>
      <w:r w:rsidR="00253ED8" w:rsidRPr="008E7FF7">
        <w:rPr>
          <w:rFonts w:ascii="Times New Roman" w:eastAsia="Times New Roman" w:hAnsi="Times New Roman" w:cs="Times New Roman"/>
          <w:sz w:val="24"/>
          <w:szCs w:val="24"/>
        </w:rPr>
        <w:t xml:space="preserve"> sa</w:t>
      </w:r>
      <w:r w:rsidR="00080FC6">
        <w:rPr>
          <w:rFonts w:ascii="Times New Roman" w:eastAsia="Times New Roman" w:hAnsi="Times New Roman" w:cs="Times New Roman"/>
          <w:sz w:val="24"/>
          <w:szCs w:val="24"/>
        </w:rPr>
        <w:t>id</w:t>
      </w:r>
      <w:r w:rsidR="00253ED8" w:rsidRPr="008E7FF7">
        <w:rPr>
          <w:rFonts w:ascii="Times New Roman" w:eastAsia="Times New Roman" w:hAnsi="Times New Roman" w:cs="Times New Roman"/>
          <w:sz w:val="24"/>
          <w:szCs w:val="24"/>
        </w:rPr>
        <w:t xml:space="preserve"> to her</w:t>
      </w:r>
      <w:r w:rsidR="00080FC6">
        <w:rPr>
          <w:rFonts w:ascii="Times New Roman" w:eastAsia="Times New Roman" w:hAnsi="Times New Roman" w:cs="Times New Roman"/>
          <w:sz w:val="24"/>
          <w:szCs w:val="24"/>
        </w:rPr>
        <w:t>, “</w:t>
      </w:r>
      <w:r w:rsidR="00253ED8" w:rsidRPr="008E7FF7">
        <w:rPr>
          <w:rFonts w:ascii="Times New Roman" w:eastAsia="Times New Roman" w:hAnsi="Times New Roman" w:cs="Times New Roman"/>
          <w:noProof/>
          <w:sz w:val="24"/>
          <w:szCs w:val="24"/>
        </w:rPr>
        <mc:AlternateContent>
          <mc:Choice Requires="wps">
            <w:drawing>
              <wp:anchor distT="0" distB="0" distL="0" distR="0" simplePos="0" relativeHeight="251667456" behindDoc="0" locked="0" layoutInCell="1" allowOverlap="1" wp14:anchorId="6AA636DA" wp14:editId="059329C8">
                <wp:simplePos x="0" y="0"/>
                <wp:positionH relativeFrom="page">
                  <wp:posOffset>228508</wp:posOffset>
                </wp:positionH>
                <wp:positionV relativeFrom="paragraph">
                  <wp:posOffset>53547</wp:posOffset>
                </wp:positionV>
                <wp:extent cx="102870" cy="408940"/>
                <wp:effectExtent l="0" t="0" r="0" b="0"/>
                <wp:wrapNone/>
                <wp:docPr id="314" name="Text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408940"/>
                        </a:xfrm>
                        <a:prstGeom prst="rect">
                          <a:avLst/>
                        </a:prstGeom>
                      </wps:spPr>
                      <wps:txbx>
                        <w:txbxContent>
                          <w:p w14:paraId="4F5EA1E4" w14:textId="77777777" w:rsidR="00253ED8" w:rsidRDefault="00253ED8" w:rsidP="00253ED8">
                            <w:pPr>
                              <w:spacing w:line="643" w:lineRule="exact"/>
                              <w:rPr>
                                <w:sz w:val="58"/>
                              </w:rPr>
                            </w:pPr>
                          </w:p>
                        </w:txbxContent>
                      </wps:txbx>
                      <wps:bodyPr wrap="square" lIns="0" tIns="0" rIns="0" bIns="0" rtlCol="0">
                        <a:noAutofit/>
                      </wps:bodyPr>
                    </wps:wsp>
                  </a:graphicData>
                </a:graphic>
              </wp:anchor>
            </w:drawing>
          </mc:Choice>
          <mc:Fallback>
            <w:pict>
              <v:shape w14:anchorId="6AA636DA" id="Textbox 314" o:spid="_x0000_s1029" type="#_x0000_t202" style="position:absolute;left:0;text-align:left;margin-left:18pt;margin-top:4.2pt;width:8.1pt;height:32.2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" filled="f" stroked="f">
                <v:textbox inset="0,0,0,0">
                  <w:txbxContent>
                    <w:p w14:paraId="4F5EA1E4" w14:textId="77777777" w:rsidR="00253ED8" w:rsidRDefault="00253ED8" w:rsidP="00253ED8">
                      <w:pPr>
                        <w:spacing w:line="643" w:lineRule="exact"/>
                        <w:rPr>
                          <w:sz w:val="58"/>
                        </w:rPr>
                      </w:pPr>
                    </w:p>
                  </w:txbxContent>
                </v:textbox>
                <w10:wrap anchorx="page"/>
              </v:shape>
            </w:pict>
          </mc:Fallback>
        </mc:AlternateContent>
      </w:r>
      <w:r w:rsidR="00253ED8" w:rsidRPr="008E7FF7">
        <w:rPr>
          <w:rFonts w:ascii="Times New Roman" w:eastAsia="Times New Roman" w:hAnsi="Times New Roman" w:cs="Times New Roman"/>
          <w:sz w:val="24"/>
          <w:szCs w:val="24"/>
        </w:rPr>
        <w:t>Don't you think this is over</w:t>
      </w:r>
      <w:r w:rsidR="00080FC6">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You</w:t>
      </w:r>
      <w:r w:rsidR="00253ED8" w:rsidRPr="008E7FF7">
        <w:rPr>
          <w:rFonts w:ascii="Times New Roman" w:eastAsia="Times New Roman" w:hAnsi="Times New Roman" w:cs="Times New Roman"/>
          <w:sz w:val="24"/>
          <w:szCs w:val="24"/>
        </w:rPr>
        <w:t xml:space="preserve"> will explain yourself when the right opportunity arrives.</w:t>
      </w:r>
      <w:r w:rsidR="00080FC6">
        <w:rPr>
          <w:rFonts w:ascii="Times New Roman" w:eastAsia="Times New Roman" w:hAnsi="Times New Roman" w:cs="Times New Roman"/>
          <w:sz w:val="24"/>
          <w:szCs w:val="24"/>
        </w:rPr>
        <w:t>”</w:t>
      </w:r>
      <w:r w:rsidR="00253ED8" w:rsidRPr="008E7FF7">
        <w:rPr>
          <w:rFonts w:ascii="Times New Roman" w:eastAsia="Times New Roman" w:hAnsi="Times New Roman" w:cs="Times New Roman"/>
          <w:sz w:val="24"/>
          <w:szCs w:val="24"/>
        </w:rPr>
        <w:t xml:space="preserve"> </w:t>
      </w:r>
    </w:p>
    <w:p w14:paraId="793E811C" w14:textId="727750BB" w:rsidR="00253ED8" w:rsidRPr="008E7FF7" w:rsidRDefault="00080FC6" w:rsidP="00253ED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53ED8" w:rsidRPr="008E7FF7">
        <w:rPr>
          <w:rFonts w:ascii="Times New Roman" w:eastAsia="Times New Roman" w:hAnsi="Times New Roman" w:cs="Times New Roman"/>
          <w:sz w:val="24"/>
          <w:szCs w:val="24"/>
        </w:rPr>
        <w:t>Roger that</w:t>
      </w:r>
      <w:r w:rsidR="0009026B"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D914A01" w14:textId="697FE8D8" w:rsidR="00080FC6" w:rsidRDefault="00253ED8" w:rsidP="00253ED8">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He roll</w:t>
      </w:r>
      <w:r w:rsidR="00080F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his eyes and walk</w:t>
      </w:r>
      <w:r w:rsidR="00080FC6">
        <w:rPr>
          <w:rFonts w:ascii="Times New Roman" w:eastAsia="Times New Roman" w:hAnsi="Times New Roman" w:cs="Times New Roman"/>
          <w:sz w:val="24"/>
          <w:szCs w:val="24"/>
        </w:rPr>
        <w:t>ed</w:t>
      </w:r>
      <w:r w:rsidRPr="008E7FF7">
        <w:rPr>
          <w:rFonts w:ascii="Times New Roman" w:eastAsia="Times New Roman" w:hAnsi="Times New Roman" w:cs="Times New Roman"/>
          <w:sz w:val="24"/>
          <w:szCs w:val="24"/>
        </w:rPr>
        <w:t xml:space="preserve"> down the trail. Carlos picked up the </w:t>
      </w:r>
      <w:r w:rsidR="0009026B" w:rsidRPr="008E7FF7">
        <w:rPr>
          <w:rFonts w:ascii="Times New Roman" w:eastAsia="Times New Roman" w:hAnsi="Times New Roman" w:cs="Times New Roman"/>
          <w:sz w:val="24"/>
          <w:szCs w:val="24"/>
        </w:rPr>
        <w:t>horse</w:t>
      </w:r>
      <w:r w:rsidRPr="008E7FF7">
        <w:rPr>
          <w:rFonts w:ascii="Times New Roman" w:eastAsia="Times New Roman" w:hAnsi="Times New Roman" w:cs="Times New Roman"/>
          <w:sz w:val="24"/>
          <w:szCs w:val="24"/>
        </w:rPr>
        <w:t xml:space="preserve"> trail with ease</w:t>
      </w:r>
      <w:r w:rsidR="0009026B" w:rsidRPr="008E7FF7">
        <w:rPr>
          <w:rFonts w:ascii="Times New Roman" w:eastAsia="Times New Roman" w:hAnsi="Times New Roman" w:cs="Times New Roman"/>
          <w:sz w:val="24"/>
          <w:szCs w:val="24"/>
        </w:rPr>
        <w:t>. He</w:t>
      </w:r>
      <w:r w:rsidRPr="008E7FF7">
        <w:rPr>
          <w:rFonts w:ascii="Times New Roman" w:eastAsia="Times New Roman" w:hAnsi="Times New Roman" w:cs="Times New Roman"/>
          <w:sz w:val="24"/>
          <w:szCs w:val="24"/>
        </w:rPr>
        <w:t xml:space="preserve"> knew the man had not tried to hide where he was going</w:t>
      </w:r>
      <w:r w:rsidR="0009026B"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which either meant the man had invited them with an open heart or it was the </w:t>
      </w:r>
      <w:r w:rsidR="001255C2" w:rsidRPr="008E7FF7">
        <w:rPr>
          <w:rFonts w:ascii="Times New Roman" w:eastAsia="Times New Roman" w:hAnsi="Times New Roman" w:cs="Times New Roman"/>
          <w:sz w:val="24"/>
          <w:szCs w:val="24"/>
        </w:rPr>
        <w:t>most accessible</w:t>
      </w:r>
      <w:r w:rsidRPr="008E7FF7">
        <w:rPr>
          <w:rFonts w:ascii="Times New Roman" w:eastAsia="Times New Roman" w:hAnsi="Times New Roman" w:cs="Times New Roman"/>
          <w:sz w:val="24"/>
          <w:szCs w:val="24"/>
        </w:rPr>
        <w:t xml:space="preserve"> invite into </w:t>
      </w:r>
      <w:r w:rsidR="00634D86" w:rsidRPr="008E7FF7">
        <w:rPr>
          <w:rFonts w:ascii="Times New Roman" w:eastAsia="Times New Roman" w:hAnsi="Times New Roman" w:cs="Times New Roman"/>
          <w:sz w:val="24"/>
          <w:szCs w:val="24"/>
        </w:rPr>
        <w:t>an</w:t>
      </w:r>
      <w:r w:rsidRPr="008E7FF7">
        <w:rPr>
          <w:rFonts w:ascii="Times New Roman" w:eastAsia="Times New Roman" w:hAnsi="Times New Roman" w:cs="Times New Roman"/>
          <w:sz w:val="24"/>
          <w:szCs w:val="24"/>
        </w:rPr>
        <w:t xml:space="preserve"> ambush </w:t>
      </w:r>
      <w:r w:rsidR="00671C5A">
        <w:rPr>
          <w:rFonts w:ascii="Times New Roman" w:eastAsia="Times New Roman" w:hAnsi="Times New Roman" w:cs="Times New Roman"/>
          <w:sz w:val="24"/>
          <w:szCs w:val="24"/>
        </w:rPr>
        <w:t>anyone</w:t>
      </w:r>
      <w:r w:rsidR="00E34D16" w:rsidRPr="008E7FF7">
        <w:rPr>
          <w:rFonts w:ascii="Times New Roman" w:eastAsia="Times New Roman" w:hAnsi="Times New Roman" w:cs="Times New Roman"/>
          <w:sz w:val="24"/>
          <w:szCs w:val="24"/>
        </w:rPr>
        <w:t xml:space="preserve"> </w:t>
      </w:r>
      <w:r w:rsidRPr="008E7FF7">
        <w:rPr>
          <w:rFonts w:ascii="Times New Roman" w:eastAsia="Times New Roman" w:hAnsi="Times New Roman" w:cs="Times New Roman"/>
          <w:sz w:val="24"/>
          <w:szCs w:val="24"/>
        </w:rPr>
        <w:t>he had ever seen</w:t>
      </w:r>
      <w:r w:rsidR="001E0BF4" w:rsidRPr="008E7FF7">
        <w:rPr>
          <w:rFonts w:ascii="Times New Roman" w:eastAsia="Times New Roman" w:hAnsi="Times New Roman" w:cs="Times New Roman"/>
          <w:sz w:val="24"/>
          <w:szCs w:val="24"/>
        </w:rPr>
        <w:t>. Still, the</w:t>
      </w:r>
      <w:r w:rsidRPr="008E7FF7">
        <w:rPr>
          <w:rFonts w:ascii="Times New Roman" w:eastAsia="Times New Roman" w:hAnsi="Times New Roman" w:cs="Times New Roman"/>
          <w:sz w:val="24"/>
          <w:szCs w:val="24"/>
        </w:rPr>
        <w:t xml:space="preserve"> man only carried a bow </w:t>
      </w:r>
      <w:r w:rsidR="00E34D16" w:rsidRPr="008E7FF7">
        <w:rPr>
          <w:rFonts w:ascii="Times New Roman" w:eastAsia="Times New Roman" w:hAnsi="Times New Roman" w:cs="Times New Roman"/>
          <w:sz w:val="24"/>
          <w:szCs w:val="24"/>
        </w:rPr>
        <w:t>and</w:t>
      </w:r>
      <w:r w:rsidRPr="008E7FF7">
        <w:rPr>
          <w:rFonts w:ascii="Times New Roman" w:eastAsia="Times New Roman" w:hAnsi="Times New Roman" w:cs="Times New Roman"/>
          <w:sz w:val="24"/>
          <w:szCs w:val="24"/>
        </w:rPr>
        <w:t xml:space="preserve"> a knife</w:t>
      </w:r>
      <w:r w:rsidR="00E34D16" w:rsidRPr="008E7FF7">
        <w:rPr>
          <w:rFonts w:ascii="Times New Roman" w:eastAsia="Times New Roman" w:hAnsi="Times New Roman" w:cs="Times New Roman"/>
          <w:sz w:val="24"/>
          <w:szCs w:val="24"/>
        </w:rPr>
        <w:t>, so how much damage could he do before he and, say, ten more men armed the same way could do to him along with his team? Not</w:t>
      </w:r>
      <w:r w:rsidRPr="008E7FF7">
        <w:rPr>
          <w:rFonts w:ascii="Times New Roman" w:eastAsia="Times New Roman" w:hAnsi="Times New Roman" w:cs="Times New Roman"/>
          <w:sz w:val="24"/>
          <w:szCs w:val="24"/>
        </w:rPr>
        <w:t xml:space="preserve"> enough to worry.</w:t>
      </w:r>
      <w:r w:rsidR="00AE4577" w:rsidRPr="008E7FF7">
        <w:rPr>
          <w:rFonts w:ascii="Times New Roman" w:eastAsia="Times New Roman" w:hAnsi="Times New Roman" w:cs="Times New Roman"/>
          <w:sz w:val="24"/>
          <w:szCs w:val="24"/>
        </w:rPr>
        <w:t xml:space="preserve"> Then again</w:t>
      </w:r>
      <w:r w:rsidR="00E52FD6" w:rsidRPr="008E7FF7">
        <w:rPr>
          <w:rFonts w:ascii="Times New Roman" w:eastAsia="Times New Roman" w:hAnsi="Times New Roman" w:cs="Times New Roman"/>
          <w:sz w:val="24"/>
          <w:szCs w:val="24"/>
        </w:rPr>
        <w:t>,</w:t>
      </w:r>
      <w:r w:rsidR="00AE4577" w:rsidRPr="008E7FF7">
        <w:rPr>
          <w:rFonts w:ascii="Times New Roman" w:eastAsia="Times New Roman" w:hAnsi="Times New Roman" w:cs="Times New Roman"/>
          <w:sz w:val="24"/>
          <w:szCs w:val="24"/>
        </w:rPr>
        <w:t xml:space="preserve"> </w:t>
      </w:r>
      <w:r w:rsidR="005A0B48" w:rsidRPr="008E7FF7">
        <w:rPr>
          <w:rFonts w:ascii="Times New Roman" w:eastAsia="Times New Roman" w:hAnsi="Times New Roman" w:cs="Times New Roman"/>
          <w:sz w:val="24"/>
          <w:szCs w:val="24"/>
        </w:rPr>
        <w:t xml:space="preserve">maybe arriving in the dark </w:t>
      </w:r>
      <w:r w:rsidR="00080FC6">
        <w:rPr>
          <w:rFonts w:ascii="Times New Roman" w:eastAsia="Times New Roman" w:hAnsi="Times New Roman" w:cs="Times New Roman"/>
          <w:sz w:val="24"/>
          <w:szCs w:val="24"/>
        </w:rPr>
        <w:t>was</w:t>
      </w:r>
      <w:r w:rsidR="005A0B48" w:rsidRPr="008E7FF7">
        <w:rPr>
          <w:rFonts w:ascii="Times New Roman" w:eastAsia="Times New Roman" w:hAnsi="Times New Roman" w:cs="Times New Roman"/>
          <w:sz w:val="24"/>
          <w:szCs w:val="24"/>
        </w:rPr>
        <w:t xml:space="preserve"> a great way to get there</w:t>
      </w:r>
      <w:r w:rsidR="00537E1C" w:rsidRPr="008E7FF7">
        <w:rPr>
          <w:rFonts w:ascii="Times New Roman" w:eastAsia="Times New Roman" w:hAnsi="Times New Roman" w:cs="Times New Roman"/>
          <w:sz w:val="24"/>
          <w:szCs w:val="24"/>
        </w:rPr>
        <w:t xml:space="preserve">. </w:t>
      </w:r>
    </w:p>
    <w:p w14:paraId="10763153" w14:textId="71091B61" w:rsidR="00253ED8" w:rsidRPr="008E7FF7" w:rsidRDefault="00080FC6" w:rsidP="00253ED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37E1C" w:rsidRPr="008E7FF7">
        <w:rPr>
          <w:rFonts w:ascii="Times New Roman" w:eastAsia="Times New Roman" w:hAnsi="Times New Roman" w:cs="Times New Roman"/>
          <w:sz w:val="24"/>
          <w:szCs w:val="24"/>
        </w:rPr>
        <w:t>I</w:t>
      </w:r>
      <w:r w:rsidR="000B19EC" w:rsidRPr="008E7FF7">
        <w:rPr>
          <w:rFonts w:ascii="Times New Roman" w:eastAsia="Times New Roman" w:hAnsi="Times New Roman" w:cs="Times New Roman"/>
          <w:sz w:val="24"/>
          <w:szCs w:val="24"/>
        </w:rPr>
        <w:t xml:space="preserve"> doubt any locals have </w:t>
      </w:r>
      <w:r>
        <w:rPr>
          <w:rFonts w:ascii="Times New Roman" w:eastAsia="Times New Roman" w:hAnsi="Times New Roman" w:cs="Times New Roman"/>
          <w:sz w:val="24"/>
          <w:szCs w:val="24"/>
        </w:rPr>
        <w:t>NODs</w:t>
      </w:r>
      <w:r w:rsidR="00537E1C"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Carlos chuckled </w:t>
      </w:r>
      <w:r w:rsidR="000B19EC" w:rsidRPr="008E7FF7">
        <w:rPr>
          <w:rFonts w:ascii="Times New Roman" w:eastAsia="Times New Roman" w:hAnsi="Times New Roman" w:cs="Times New Roman"/>
          <w:sz w:val="24"/>
          <w:szCs w:val="24"/>
        </w:rPr>
        <w:t>as he walk</w:t>
      </w:r>
      <w:r>
        <w:rPr>
          <w:rFonts w:ascii="Times New Roman" w:eastAsia="Times New Roman" w:hAnsi="Times New Roman" w:cs="Times New Roman"/>
          <w:sz w:val="24"/>
          <w:szCs w:val="24"/>
        </w:rPr>
        <w:t>ed.</w:t>
      </w:r>
      <w:r w:rsidR="005A0B48" w:rsidRPr="008E7FF7">
        <w:rPr>
          <w:rFonts w:ascii="Times New Roman" w:eastAsia="Times New Roman" w:hAnsi="Times New Roman" w:cs="Times New Roman"/>
          <w:sz w:val="24"/>
          <w:szCs w:val="24"/>
        </w:rPr>
        <w:t xml:space="preserve"> </w:t>
      </w:r>
    </w:p>
    <w:p w14:paraId="73DF9C61" w14:textId="2667915F" w:rsidR="00E31F8C" w:rsidRPr="008E7FF7" w:rsidRDefault="0067491F" w:rsidP="00E31F8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 said, “</w:t>
      </w:r>
      <w:r w:rsidR="00E34D16" w:rsidRPr="008E7FF7">
        <w:rPr>
          <w:rFonts w:ascii="Times New Roman" w:eastAsia="Times New Roman" w:hAnsi="Times New Roman" w:cs="Times New Roman"/>
          <w:sz w:val="24"/>
          <w:szCs w:val="24"/>
        </w:rPr>
        <w:t>Team</w:t>
      </w:r>
      <w:r w:rsidR="00537E1C" w:rsidRPr="008E7FF7">
        <w:rPr>
          <w:rFonts w:ascii="Times New Roman" w:eastAsia="Times New Roman" w:hAnsi="Times New Roman" w:cs="Times New Roman"/>
          <w:sz w:val="24"/>
          <w:szCs w:val="24"/>
        </w:rPr>
        <w:t>, as you are tracking, we have moved about six clicks</w:t>
      </w:r>
      <w:r>
        <w:rPr>
          <w:rFonts w:ascii="Times New Roman" w:eastAsia="Times New Roman" w:hAnsi="Times New Roman" w:cs="Times New Roman"/>
          <w:sz w:val="24"/>
          <w:szCs w:val="24"/>
        </w:rPr>
        <w:t>. T</w:t>
      </w:r>
      <w:r w:rsidR="00537E1C" w:rsidRPr="008E7FF7">
        <w:rPr>
          <w:rFonts w:ascii="Times New Roman" w:eastAsia="Times New Roman" w:hAnsi="Times New Roman" w:cs="Times New Roman"/>
          <w:sz w:val="24"/>
          <w:szCs w:val="24"/>
        </w:rPr>
        <w:t>he trail is easy to follow</w:t>
      </w:r>
      <w:r>
        <w:rPr>
          <w:rFonts w:ascii="Times New Roman" w:eastAsia="Times New Roman" w:hAnsi="Times New Roman" w:cs="Times New Roman"/>
          <w:sz w:val="24"/>
          <w:szCs w:val="24"/>
        </w:rPr>
        <w:t>. H</w:t>
      </w:r>
      <w:r w:rsidR="00537E1C" w:rsidRPr="008E7FF7">
        <w:rPr>
          <w:rFonts w:ascii="Times New Roman" w:eastAsia="Times New Roman" w:hAnsi="Times New Roman" w:cs="Times New Roman"/>
          <w:sz w:val="24"/>
          <w:szCs w:val="24"/>
        </w:rPr>
        <w:t>as</w:t>
      </w:r>
      <w:r w:rsidR="00E31F8C" w:rsidRPr="008E7FF7">
        <w:rPr>
          <w:rFonts w:ascii="Times New Roman" w:eastAsia="Times New Roman" w:hAnsi="Times New Roman" w:cs="Times New Roman"/>
          <w:sz w:val="24"/>
          <w:szCs w:val="24"/>
        </w:rPr>
        <w:t xml:space="preserve"> anyone seen anything along their route that we should talk about?"</w:t>
      </w:r>
    </w:p>
    <w:p w14:paraId="7AEBAA87" w14:textId="4329212C" w:rsidR="00AE4577" w:rsidRPr="008E7FF7" w:rsidRDefault="0067491F" w:rsidP="005D26A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31F8C" w:rsidRPr="008E7FF7">
        <w:rPr>
          <w:rFonts w:ascii="Times New Roman" w:eastAsia="Times New Roman" w:hAnsi="Times New Roman" w:cs="Times New Roman"/>
          <w:sz w:val="24"/>
          <w:szCs w:val="24"/>
        </w:rPr>
        <w:t>Wolf</w:t>
      </w:r>
      <w:r w:rsidR="00537E1C" w:rsidRPr="008E7FF7">
        <w:rPr>
          <w:rFonts w:ascii="Times New Roman" w:eastAsia="Times New Roman" w:hAnsi="Times New Roman" w:cs="Times New Roman"/>
          <w:sz w:val="24"/>
          <w:szCs w:val="24"/>
        </w:rPr>
        <w:t>,</w:t>
      </w:r>
      <w:r w:rsidR="00E31F8C" w:rsidRPr="008E7FF7">
        <w:rPr>
          <w:rFonts w:ascii="Times New Roman" w:eastAsia="Times New Roman" w:hAnsi="Times New Roman" w:cs="Times New Roman"/>
          <w:sz w:val="24"/>
          <w:szCs w:val="24"/>
        </w:rPr>
        <w:t xml:space="preserve"> this is Angel</w:t>
      </w:r>
      <w:r>
        <w:rPr>
          <w:rFonts w:ascii="Times New Roman" w:eastAsia="Times New Roman" w:hAnsi="Times New Roman" w:cs="Times New Roman"/>
          <w:sz w:val="24"/>
          <w:szCs w:val="24"/>
        </w:rPr>
        <w:t>. T</w:t>
      </w:r>
      <w:r w:rsidR="00537E1C" w:rsidRPr="008E7FF7">
        <w:rPr>
          <w:rFonts w:ascii="Times New Roman" w:eastAsia="Times New Roman" w:hAnsi="Times New Roman" w:cs="Times New Roman"/>
          <w:sz w:val="24"/>
          <w:szCs w:val="24"/>
        </w:rPr>
        <w:t>here</w:t>
      </w:r>
      <w:r w:rsidR="00E31F8C" w:rsidRPr="008E7FF7">
        <w:rPr>
          <w:rFonts w:ascii="Times New Roman" w:eastAsia="Times New Roman" w:hAnsi="Times New Roman" w:cs="Times New Roman"/>
          <w:sz w:val="24"/>
          <w:szCs w:val="24"/>
        </w:rPr>
        <w:t xml:space="preserve"> </w:t>
      </w:r>
      <w:r w:rsidR="007357B8" w:rsidRPr="008E7FF7">
        <w:rPr>
          <w:rFonts w:ascii="Times New Roman" w:eastAsia="Times New Roman" w:hAnsi="Times New Roman" w:cs="Times New Roman"/>
          <w:sz w:val="24"/>
          <w:szCs w:val="24"/>
        </w:rPr>
        <w:t xml:space="preserve">have been several single-man-wide trails we have come across, and </w:t>
      </w:r>
      <w:r w:rsidR="00E34D16" w:rsidRPr="008E7FF7">
        <w:rPr>
          <w:rFonts w:ascii="Times New Roman" w:eastAsia="Times New Roman" w:hAnsi="Times New Roman" w:cs="Times New Roman"/>
          <w:sz w:val="24"/>
          <w:szCs w:val="24"/>
        </w:rPr>
        <w:t xml:space="preserve">a couple of beautiful wolves </w:t>
      </w:r>
      <w:r w:rsidR="00A77039" w:rsidRPr="008E7FF7">
        <w:rPr>
          <w:rFonts w:ascii="Times New Roman" w:eastAsia="Times New Roman" w:hAnsi="Times New Roman" w:cs="Times New Roman"/>
          <w:sz w:val="24"/>
          <w:szCs w:val="24"/>
        </w:rPr>
        <w:t>are tracking us</w:t>
      </w:r>
      <w:r>
        <w:rPr>
          <w:rFonts w:ascii="Times New Roman" w:eastAsia="Times New Roman" w:hAnsi="Times New Roman" w:cs="Times New Roman"/>
          <w:sz w:val="24"/>
          <w:szCs w:val="24"/>
        </w:rPr>
        <w:t>. I</w:t>
      </w:r>
      <w:r w:rsidR="00A77039" w:rsidRPr="008E7FF7">
        <w:rPr>
          <w:rFonts w:ascii="Times New Roman" w:eastAsia="Times New Roman" w:hAnsi="Times New Roman" w:cs="Times New Roman"/>
          <w:sz w:val="24"/>
          <w:szCs w:val="24"/>
        </w:rPr>
        <w:t xml:space="preserve">t's exciting to see them follow us as we would follow someone with </w:t>
      </w:r>
      <w:r w:rsidR="00E31F8C" w:rsidRPr="008E7FF7">
        <w:rPr>
          <w:rFonts w:ascii="Times New Roman" w:eastAsia="Times New Roman" w:hAnsi="Times New Roman" w:cs="Times New Roman"/>
          <w:sz w:val="24"/>
          <w:szCs w:val="24"/>
        </w:rPr>
        <w:t>almost the same tactic</w:t>
      </w:r>
      <w:r w:rsidR="00537E1C" w:rsidRPr="008E7FF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FC1943" w:rsidRPr="008E7FF7">
        <w:rPr>
          <w:rFonts w:ascii="Times New Roman" w:eastAsia="Times New Roman" w:hAnsi="Times New Roman" w:cs="Times New Roman"/>
          <w:sz w:val="24"/>
          <w:szCs w:val="24"/>
        </w:rPr>
        <w:t xml:space="preserve"> </w:t>
      </w:r>
      <w:r w:rsidR="00AA55A7" w:rsidRPr="008E7FF7">
        <w:rPr>
          <w:rFonts w:ascii="Times New Roman" w:eastAsia="Times New Roman" w:hAnsi="Times New Roman" w:cs="Times New Roman"/>
          <w:sz w:val="24"/>
          <w:szCs w:val="24"/>
        </w:rPr>
        <w:t xml:space="preserve">Some team </w:t>
      </w:r>
      <w:r w:rsidR="00FF126D" w:rsidRPr="008E7FF7">
        <w:rPr>
          <w:rFonts w:ascii="Times New Roman" w:eastAsia="Times New Roman" w:hAnsi="Times New Roman" w:cs="Times New Roman"/>
          <w:sz w:val="24"/>
          <w:szCs w:val="24"/>
        </w:rPr>
        <w:t>members look</w:t>
      </w:r>
      <w:r>
        <w:rPr>
          <w:rFonts w:ascii="Times New Roman" w:eastAsia="Times New Roman" w:hAnsi="Times New Roman" w:cs="Times New Roman"/>
          <w:sz w:val="24"/>
          <w:szCs w:val="24"/>
        </w:rPr>
        <w:t>ed</w:t>
      </w:r>
      <w:r w:rsidR="00AA55A7" w:rsidRPr="008E7FF7">
        <w:rPr>
          <w:rFonts w:ascii="Times New Roman" w:eastAsia="Times New Roman" w:hAnsi="Times New Roman" w:cs="Times New Roman"/>
          <w:sz w:val="24"/>
          <w:szCs w:val="24"/>
        </w:rPr>
        <w:t xml:space="preserve"> to find the tracking wolves as they follow the </w:t>
      </w:r>
      <w:r w:rsidR="00FC1943" w:rsidRPr="008E7FF7">
        <w:rPr>
          <w:rFonts w:ascii="Times New Roman" w:eastAsia="Times New Roman" w:hAnsi="Times New Roman" w:cs="Times New Roman"/>
          <w:sz w:val="24"/>
          <w:szCs w:val="24"/>
        </w:rPr>
        <w:t>horses'</w:t>
      </w:r>
      <w:r w:rsidR="00AA55A7" w:rsidRPr="008E7FF7">
        <w:rPr>
          <w:rFonts w:ascii="Times New Roman" w:eastAsia="Times New Roman" w:hAnsi="Times New Roman" w:cs="Times New Roman"/>
          <w:sz w:val="24"/>
          <w:szCs w:val="24"/>
        </w:rPr>
        <w:t xml:space="preserve"> trail. </w:t>
      </w:r>
    </w:p>
    <w:p w14:paraId="0CF0F0BF" w14:textId="5D1EE698" w:rsidR="00FC1943" w:rsidRPr="008E7FF7" w:rsidRDefault="0067491F" w:rsidP="005D26A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C1943" w:rsidRPr="008E7FF7">
        <w:rPr>
          <w:rFonts w:ascii="Times New Roman" w:eastAsia="Times New Roman" w:hAnsi="Times New Roman" w:cs="Times New Roman"/>
          <w:sz w:val="24"/>
          <w:szCs w:val="24"/>
        </w:rPr>
        <w:t>Wolf- Phantom</w:t>
      </w:r>
      <w:r w:rsidR="00B635D7" w:rsidRPr="008E7FF7">
        <w:rPr>
          <w:rFonts w:ascii="Times New Roman" w:eastAsia="Times New Roman" w:hAnsi="Times New Roman" w:cs="Times New Roman"/>
          <w:sz w:val="24"/>
          <w:szCs w:val="24"/>
        </w:rPr>
        <w:t xml:space="preserve">, we </w:t>
      </w:r>
      <w:r w:rsidR="00FD5D3C" w:rsidRPr="008E7FF7">
        <w:rPr>
          <w:rFonts w:ascii="Times New Roman" w:eastAsia="Times New Roman" w:hAnsi="Times New Roman" w:cs="Times New Roman"/>
          <w:sz w:val="24"/>
          <w:szCs w:val="24"/>
        </w:rPr>
        <w:t>stopped</w:t>
      </w:r>
      <w:r w:rsidR="00B635D7" w:rsidRPr="008E7FF7">
        <w:rPr>
          <w:rFonts w:ascii="Times New Roman" w:eastAsia="Times New Roman" w:hAnsi="Times New Roman" w:cs="Times New Roman"/>
          <w:sz w:val="24"/>
          <w:szCs w:val="24"/>
        </w:rPr>
        <w:t xml:space="preserve"> at an </w:t>
      </w:r>
      <w:r w:rsidR="00FF126D" w:rsidRPr="008E7FF7">
        <w:rPr>
          <w:rFonts w:ascii="Times New Roman" w:eastAsia="Times New Roman" w:hAnsi="Times New Roman" w:cs="Times New Roman"/>
          <w:sz w:val="24"/>
          <w:szCs w:val="24"/>
        </w:rPr>
        <w:t>overwatch position. We can smell the smoke and food cooking in a village we can see below and t</w:t>
      </w:r>
      <w:r w:rsidR="00BB619C">
        <w:rPr>
          <w:rFonts w:ascii="Times New Roman" w:eastAsia="Times New Roman" w:hAnsi="Times New Roman" w:cs="Times New Roman"/>
          <w:sz w:val="24"/>
          <w:szCs w:val="24"/>
        </w:rPr>
        <w:t xml:space="preserve">o </w:t>
      </w:r>
      <w:r w:rsidR="00FF126D" w:rsidRPr="008E7FF7">
        <w:rPr>
          <w:rFonts w:ascii="Times New Roman" w:eastAsia="Times New Roman" w:hAnsi="Times New Roman" w:cs="Times New Roman"/>
          <w:sz w:val="24"/>
          <w:szCs w:val="24"/>
        </w:rPr>
        <w:t xml:space="preserve">our </w:t>
      </w:r>
      <w:r w:rsidR="00B635D7" w:rsidRPr="008E7FF7">
        <w:rPr>
          <w:rFonts w:ascii="Times New Roman" w:eastAsia="Times New Roman" w:hAnsi="Times New Roman" w:cs="Times New Roman"/>
          <w:sz w:val="24"/>
          <w:szCs w:val="24"/>
        </w:rPr>
        <w:t>front.</w:t>
      </w:r>
      <w:r w:rsidR="00A622C9">
        <w:rPr>
          <w:rFonts w:ascii="Times New Roman" w:eastAsia="Times New Roman" w:hAnsi="Times New Roman" w:cs="Times New Roman"/>
          <w:sz w:val="24"/>
          <w:szCs w:val="24"/>
        </w:rPr>
        <w:t>”</w:t>
      </w:r>
      <w:r w:rsidR="00B635D7" w:rsidRPr="008E7FF7">
        <w:rPr>
          <w:rFonts w:ascii="Times New Roman" w:eastAsia="Times New Roman" w:hAnsi="Times New Roman" w:cs="Times New Roman"/>
          <w:sz w:val="24"/>
          <w:szCs w:val="24"/>
        </w:rPr>
        <w:t xml:space="preserve"> </w:t>
      </w:r>
    </w:p>
    <w:p w14:paraId="3810E741" w14:textId="1BEA721F" w:rsidR="00AE4577" w:rsidRPr="008E7FF7" w:rsidRDefault="00A622C9" w:rsidP="005D26A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F126D" w:rsidRPr="008E7FF7">
        <w:rPr>
          <w:rFonts w:ascii="Times New Roman" w:eastAsia="Times New Roman" w:hAnsi="Times New Roman" w:cs="Times New Roman"/>
          <w:sz w:val="24"/>
          <w:szCs w:val="24"/>
        </w:rPr>
        <w:t xml:space="preserve">I would say </w:t>
      </w:r>
      <w:r w:rsidR="00AB52B4" w:rsidRPr="008E7FF7">
        <w:rPr>
          <w:rFonts w:ascii="Times New Roman" w:eastAsia="Times New Roman" w:hAnsi="Times New Roman" w:cs="Times New Roman"/>
          <w:sz w:val="24"/>
          <w:szCs w:val="24"/>
        </w:rPr>
        <w:t>sneak</w:t>
      </w:r>
      <w:r w:rsidR="00FF126D" w:rsidRPr="008E7FF7">
        <w:rPr>
          <w:rFonts w:ascii="Times New Roman" w:eastAsia="Times New Roman" w:hAnsi="Times New Roman" w:cs="Times New Roman"/>
          <w:sz w:val="24"/>
          <w:szCs w:val="24"/>
        </w:rPr>
        <w:t xml:space="preserve"> and pe</w:t>
      </w:r>
      <w:r w:rsidR="00AB52B4" w:rsidRPr="008E7FF7">
        <w:rPr>
          <w:rFonts w:ascii="Times New Roman" w:eastAsia="Times New Roman" w:hAnsi="Times New Roman" w:cs="Times New Roman"/>
          <w:sz w:val="24"/>
          <w:szCs w:val="24"/>
        </w:rPr>
        <w:t>ek</w:t>
      </w:r>
      <w:r>
        <w:rPr>
          <w:rFonts w:ascii="Times New Roman" w:eastAsia="Times New Roman" w:hAnsi="Times New Roman" w:cs="Times New Roman"/>
          <w:sz w:val="24"/>
          <w:szCs w:val="24"/>
        </w:rPr>
        <w:t>. H</w:t>
      </w:r>
      <w:r w:rsidR="00AB52B4" w:rsidRPr="008E7FF7">
        <w:rPr>
          <w:rFonts w:ascii="Times New Roman" w:eastAsia="Times New Roman" w:hAnsi="Times New Roman" w:cs="Times New Roman"/>
          <w:sz w:val="24"/>
          <w:szCs w:val="24"/>
        </w:rPr>
        <w:t>owever, since they know we are here, how about we don’t pick a fight?</w:t>
      </w:r>
      <w:r>
        <w:rPr>
          <w:rFonts w:ascii="Times New Roman" w:eastAsia="Times New Roman" w:hAnsi="Times New Roman" w:cs="Times New Roman"/>
          <w:sz w:val="24"/>
          <w:szCs w:val="24"/>
        </w:rPr>
        <w:t>”</w:t>
      </w:r>
      <w:r w:rsidR="00AB52B4" w:rsidRPr="008E7FF7">
        <w:rPr>
          <w:rFonts w:ascii="Times New Roman" w:eastAsia="Times New Roman" w:hAnsi="Times New Roman" w:cs="Times New Roman"/>
          <w:sz w:val="24"/>
          <w:szCs w:val="24"/>
        </w:rPr>
        <w:t xml:space="preserve"> </w:t>
      </w:r>
    </w:p>
    <w:p w14:paraId="08B3FD0F" w14:textId="3734F124" w:rsidR="00670887" w:rsidRPr="008E7FF7" w:rsidRDefault="00A622C9" w:rsidP="005D26A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70887" w:rsidRPr="008E7FF7">
        <w:rPr>
          <w:rFonts w:ascii="Times New Roman" w:eastAsia="Times New Roman" w:hAnsi="Times New Roman" w:cs="Times New Roman"/>
          <w:sz w:val="24"/>
          <w:szCs w:val="24"/>
        </w:rPr>
        <w:t>Roger that!</w:t>
      </w:r>
      <w:r>
        <w:rPr>
          <w:rFonts w:ascii="Times New Roman" w:eastAsia="Times New Roman" w:hAnsi="Times New Roman" w:cs="Times New Roman"/>
          <w:sz w:val="24"/>
          <w:szCs w:val="24"/>
        </w:rPr>
        <w:t>”</w:t>
      </w:r>
    </w:p>
    <w:p w14:paraId="52965D9C" w14:textId="173E8ABC" w:rsidR="002D7E20" w:rsidRDefault="002D7E20" w:rsidP="002D7E20">
      <w:pPr>
        <w:spacing w:after="0"/>
        <w:ind w:firstLine="720"/>
        <w:rPr>
          <w:rFonts w:ascii="Times New Roman" w:eastAsia="Times New Roman" w:hAnsi="Times New Roman" w:cs="Times New Roman"/>
          <w:sz w:val="24"/>
          <w:szCs w:val="24"/>
        </w:rPr>
      </w:pPr>
      <w:r w:rsidRPr="008E7FF7">
        <w:rPr>
          <w:rFonts w:ascii="Times New Roman" w:eastAsia="Times New Roman" w:hAnsi="Times New Roman" w:cs="Times New Roman"/>
          <w:sz w:val="24"/>
          <w:szCs w:val="24"/>
        </w:rPr>
        <w:t>Carlos</w:t>
      </w:r>
      <w:r w:rsidR="00924D39" w:rsidRPr="008E7FF7">
        <w:rPr>
          <w:rFonts w:ascii="Times New Roman" w:eastAsia="Times New Roman" w:hAnsi="Times New Roman" w:cs="Times New Roman"/>
          <w:sz w:val="24"/>
          <w:szCs w:val="24"/>
        </w:rPr>
        <w:t xml:space="preserve"> and his team</w:t>
      </w:r>
      <w:r w:rsidR="00337545" w:rsidRPr="008E7FF7">
        <w:rPr>
          <w:rFonts w:ascii="Times New Roman" w:eastAsia="Times New Roman" w:hAnsi="Times New Roman" w:cs="Times New Roman"/>
          <w:sz w:val="24"/>
          <w:szCs w:val="24"/>
        </w:rPr>
        <w:t xml:space="preserve"> headed through the trees, continuing to follow the trail</w:t>
      </w:r>
      <w:r w:rsidR="005641EC">
        <w:rPr>
          <w:rFonts w:ascii="Times New Roman" w:eastAsia="Times New Roman" w:hAnsi="Times New Roman" w:cs="Times New Roman"/>
          <w:sz w:val="24"/>
          <w:szCs w:val="24"/>
        </w:rPr>
        <w:t>. T</w:t>
      </w:r>
      <w:r w:rsidR="00337545" w:rsidRPr="008E7FF7">
        <w:rPr>
          <w:rFonts w:ascii="Times New Roman" w:eastAsia="Times New Roman" w:hAnsi="Times New Roman" w:cs="Times New Roman"/>
          <w:sz w:val="24"/>
          <w:szCs w:val="24"/>
        </w:rPr>
        <w:t>he pine trees soon gave way to a small open field that ran up to the edge of a ridgeline. The</w:t>
      </w:r>
      <w:r w:rsidRPr="008E7FF7">
        <w:rPr>
          <w:rFonts w:ascii="Times New Roman" w:eastAsia="Times New Roman" w:hAnsi="Times New Roman" w:cs="Times New Roman"/>
          <w:sz w:val="24"/>
          <w:szCs w:val="24"/>
        </w:rPr>
        <w:t xml:space="preserve"> grass continued to get lower and thinner as it reached the ridgeline. Spalding dropped down to the prone </w:t>
      </w:r>
      <w:r w:rsidR="00924D39" w:rsidRPr="008E7FF7">
        <w:rPr>
          <w:rFonts w:ascii="Times New Roman" w:eastAsia="Times New Roman" w:hAnsi="Times New Roman" w:cs="Times New Roman"/>
          <w:sz w:val="24"/>
          <w:szCs w:val="24"/>
        </w:rPr>
        <w:t xml:space="preserve">position, </w:t>
      </w:r>
      <w:r w:rsidRPr="008E7FF7">
        <w:rPr>
          <w:rFonts w:ascii="Times New Roman" w:eastAsia="Times New Roman" w:hAnsi="Times New Roman" w:cs="Times New Roman"/>
          <w:sz w:val="24"/>
          <w:szCs w:val="24"/>
        </w:rPr>
        <w:t>as did the rest of the team</w:t>
      </w:r>
      <w:r w:rsidR="00337545" w:rsidRPr="008E7FF7">
        <w:rPr>
          <w:rFonts w:ascii="Times New Roman" w:eastAsia="Times New Roman" w:hAnsi="Times New Roman" w:cs="Times New Roman"/>
          <w:sz w:val="24"/>
          <w:szCs w:val="24"/>
        </w:rPr>
        <w:t xml:space="preserve">. He crawled up to the edge of the grass, stopping to look </w:t>
      </w:r>
      <w:r w:rsidR="00337545" w:rsidRPr="008E7FF7">
        <w:rPr>
          <w:rFonts w:ascii="Times New Roman" w:eastAsia="Times New Roman" w:hAnsi="Times New Roman" w:cs="Times New Roman"/>
          <w:sz w:val="24"/>
          <w:szCs w:val="24"/>
        </w:rPr>
        <w:lastRenderedPageBreak/>
        <w:t>down into the valley</w:t>
      </w:r>
      <w:r w:rsidR="005641EC">
        <w:rPr>
          <w:rFonts w:ascii="Times New Roman" w:eastAsia="Times New Roman" w:hAnsi="Times New Roman" w:cs="Times New Roman"/>
          <w:sz w:val="24"/>
          <w:szCs w:val="24"/>
        </w:rPr>
        <w:t>. W</w:t>
      </w:r>
      <w:r w:rsidR="00337545" w:rsidRPr="008E7FF7">
        <w:rPr>
          <w:rFonts w:ascii="Times New Roman" w:eastAsia="Times New Roman" w:hAnsi="Times New Roman" w:cs="Times New Roman"/>
          <w:sz w:val="24"/>
          <w:szCs w:val="24"/>
        </w:rPr>
        <w:t>hat</w:t>
      </w:r>
      <w:r w:rsidRPr="008E7FF7">
        <w:rPr>
          <w:rFonts w:ascii="Times New Roman" w:eastAsia="Times New Roman" w:hAnsi="Times New Roman" w:cs="Times New Roman"/>
          <w:sz w:val="24"/>
          <w:szCs w:val="24"/>
        </w:rPr>
        <w:t xml:space="preserve"> he saw made him shake his head and look again. Once he knew </w:t>
      </w:r>
      <w:r w:rsidR="00924D39" w:rsidRPr="008E7FF7">
        <w:rPr>
          <w:rFonts w:ascii="Times New Roman" w:eastAsia="Times New Roman" w:hAnsi="Times New Roman" w:cs="Times New Roman"/>
          <w:sz w:val="24"/>
          <w:szCs w:val="24"/>
        </w:rPr>
        <w:t>what he saw</w:t>
      </w:r>
      <w:r w:rsidRPr="008E7FF7">
        <w:rPr>
          <w:rFonts w:ascii="Times New Roman" w:eastAsia="Times New Roman" w:hAnsi="Times New Roman" w:cs="Times New Roman"/>
          <w:sz w:val="24"/>
          <w:szCs w:val="24"/>
        </w:rPr>
        <w:t xml:space="preserve"> was real</w:t>
      </w:r>
      <w:r w:rsidR="00337545" w:rsidRPr="008E7FF7">
        <w:rPr>
          <w:rFonts w:ascii="Times New Roman" w:eastAsia="Times New Roman" w:hAnsi="Times New Roman" w:cs="Times New Roman"/>
          <w:sz w:val="24"/>
          <w:szCs w:val="24"/>
        </w:rPr>
        <w:t>,</w:t>
      </w:r>
      <w:r w:rsidRPr="008E7FF7">
        <w:rPr>
          <w:rFonts w:ascii="Times New Roman" w:eastAsia="Times New Roman" w:hAnsi="Times New Roman" w:cs="Times New Roman"/>
          <w:sz w:val="24"/>
          <w:szCs w:val="24"/>
        </w:rPr>
        <w:t xml:space="preserve"> he called Wolf.</w:t>
      </w:r>
    </w:p>
    <w:p w14:paraId="770EAF3D" w14:textId="77777777" w:rsidR="005641EC" w:rsidRDefault="009E28A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Seeing the lead team drop to the ground, all the others followed suit</w:t>
      </w:r>
      <w:r w:rsidR="00971112">
        <w:rPr>
          <w:rFonts w:ascii="Times New Roman" w:eastAsia="Times New Roman" w:hAnsi="Times New Roman" w:cs="Times New Roman"/>
          <w:sz w:val="24"/>
          <w:szCs w:val="24"/>
        </w:rPr>
        <w:t>. Wolf was kneeling</w:t>
      </w:r>
      <w:r>
        <w:rPr>
          <w:rFonts w:ascii="Times New Roman" w:eastAsia="Times New Roman" w:hAnsi="Times New Roman" w:cs="Times New Roman"/>
          <w:sz w:val="24"/>
          <w:szCs w:val="24"/>
        </w:rPr>
        <w:t>, watching Carlos as he waited</w:t>
      </w:r>
      <w:r w:rsidR="00971112">
        <w:rPr>
          <w:rFonts w:ascii="Times New Roman" w:eastAsia="Times New Roman" w:hAnsi="Times New Roman" w:cs="Times New Roman"/>
          <w:sz w:val="24"/>
          <w:szCs w:val="24"/>
        </w:rPr>
        <w:t>. He watched as he went up to a knee</w:t>
      </w:r>
      <w:r>
        <w:rPr>
          <w:rFonts w:ascii="Times New Roman" w:eastAsia="Times New Roman" w:hAnsi="Times New Roman" w:cs="Times New Roman"/>
          <w:sz w:val="24"/>
          <w:szCs w:val="24"/>
        </w:rPr>
        <w:t>, leaning on his weapon, then took off his helmet, raising Wolf's</w:t>
      </w:r>
      <w:r w:rsidR="00971112">
        <w:rPr>
          <w:rFonts w:ascii="Times New Roman" w:eastAsia="Times New Roman" w:hAnsi="Times New Roman" w:cs="Times New Roman"/>
          <w:sz w:val="24"/>
          <w:szCs w:val="24"/>
        </w:rPr>
        <w:t xml:space="preserve"> eyebrows.</w:t>
      </w:r>
      <w:r>
        <w:rPr>
          <w:rFonts w:ascii="Times New Roman" w:eastAsia="Times New Roman" w:hAnsi="Times New Roman" w:cs="Times New Roman"/>
          <w:sz w:val="24"/>
          <w:szCs w:val="24"/>
        </w:rPr>
        <w:t xml:space="preserve"> </w:t>
      </w:r>
    </w:p>
    <w:p w14:paraId="1426A713" w14:textId="555D06A4" w:rsidR="005641EC" w:rsidRDefault="009E28A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 mumbled</w:t>
      </w:r>
      <w:r w:rsidR="005641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641EC">
        <w:rPr>
          <w:rFonts w:ascii="Times New Roman" w:eastAsia="Times New Roman" w:hAnsi="Times New Roman" w:cs="Times New Roman"/>
          <w:sz w:val="24"/>
          <w:szCs w:val="24"/>
        </w:rPr>
        <w:t>“W</w:t>
      </w:r>
      <w:r>
        <w:rPr>
          <w:rFonts w:ascii="Times New Roman" w:eastAsia="Times New Roman" w:hAnsi="Times New Roman" w:cs="Times New Roman"/>
          <w:sz w:val="24"/>
          <w:szCs w:val="24"/>
        </w:rPr>
        <w:t>hat the hell?</w:t>
      </w:r>
      <w:r w:rsidR="005641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6989781" w14:textId="3EF351CC" w:rsidR="00AB7623" w:rsidRDefault="009E28A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held up </w:t>
      </w:r>
      <w:r w:rsidR="00413BF4">
        <w:rPr>
          <w:rFonts w:ascii="Times New Roman" w:eastAsia="Times New Roman" w:hAnsi="Times New Roman" w:cs="Times New Roman"/>
          <w:sz w:val="24"/>
          <w:szCs w:val="24"/>
        </w:rPr>
        <w:t>his fist, signaling all to stay put and Fares to shut up. Wolf stood and slowly walked to Carlos.</w:t>
      </w:r>
      <w:r w:rsidR="00286017">
        <w:rPr>
          <w:rFonts w:ascii="Times New Roman" w:eastAsia="Times New Roman" w:hAnsi="Times New Roman" w:cs="Times New Roman"/>
          <w:sz w:val="24"/>
          <w:szCs w:val="24"/>
        </w:rPr>
        <w:t xml:space="preserve"> As he walked</w:t>
      </w:r>
      <w:r w:rsidR="00A445A5">
        <w:rPr>
          <w:rFonts w:ascii="Times New Roman" w:eastAsia="Times New Roman" w:hAnsi="Times New Roman" w:cs="Times New Roman"/>
          <w:sz w:val="24"/>
          <w:szCs w:val="24"/>
        </w:rPr>
        <w:t>, the smells got stronger</w:t>
      </w:r>
      <w:r w:rsidR="005641EC">
        <w:rPr>
          <w:rFonts w:ascii="Times New Roman" w:eastAsia="Times New Roman" w:hAnsi="Times New Roman" w:cs="Times New Roman"/>
          <w:sz w:val="24"/>
          <w:szCs w:val="24"/>
        </w:rPr>
        <w:t>. H</w:t>
      </w:r>
      <w:r w:rsidR="00A445A5">
        <w:rPr>
          <w:rFonts w:ascii="Times New Roman" w:eastAsia="Times New Roman" w:hAnsi="Times New Roman" w:cs="Times New Roman"/>
          <w:sz w:val="24"/>
          <w:szCs w:val="24"/>
        </w:rPr>
        <w:t xml:space="preserve">e could hear horses </w:t>
      </w:r>
      <w:r w:rsidR="004145D5">
        <w:rPr>
          <w:rFonts w:ascii="Times New Roman" w:eastAsia="Times New Roman" w:hAnsi="Times New Roman" w:cs="Times New Roman"/>
          <w:sz w:val="24"/>
          <w:szCs w:val="24"/>
        </w:rPr>
        <w:t>neighing</w:t>
      </w:r>
      <w:r w:rsidR="00A445A5">
        <w:rPr>
          <w:rFonts w:ascii="Times New Roman" w:eastAsia="Times New Roman" w:hAnsi="Times New Roman" w:cs="Times New Roman"/>
          <w:sz w:val="24"/>
          <w:szCs w:val="24"/>
        </w:rPr>
        <w:t xml:space="preserve"> ahead</w:t>
      </w:r>
      <w:r w:rsidR="00286017">
        <w:rPr>
          <w:rFonts w:ascii="Times New Roman" w:eastAsia="Times New Roman" w:hAnsi="Times New Roman" w:cs="Times New Roman"/>
          <w:sz w:val="24"/>
          <w:szCs w:val="24"/>
        </w:rPr>
        <w:t xml:space="preserve"> of him. The hill slowly </w:t>
      </w:r>
      <w:r w:rsidR="00A445A5">
        <w:rPr>
          <w:rFonts w:ascii="Times New Roman" w:eastAsia="Times New Roman" w:hAnsi="Times New Roman" w:cs="Times New Roman"/>
          <w:sz w:val="24"/>
          <w:szCs w:val="24"/>
        </w:rPr>
        <w:t xml:space="preserve">lowered as he walked and stopped next to Carlos. No </w:t>
      </w:r>
      <w:r w:rsidR="00B95AF5">
        <w:rPr>
          <w:rFonts w:ascii="Times New Roman" w:eastAsia="Times New Roman" w:hAnsi="Times New Roman" w:cs="Times New Roman"/>
          <w:sz w:val="24"/>
          <w:szCs w:val="24"/>
        </w:rPr>
        <w:t>words</w:t>
      </w:r>
      <w:r w:rsidR="00A445A5">
        <w:rPr>
          <w:rFonts w:ascii="Times New Roman" w:eastAsia="Times New Roman" w:hAnsi="Times New Roman" w:cs="Times New Roman"/>
          <w:sz w:val="24"/>
          <w:szCs w:val="24"/>
        </w:rPr>
        <w:t xml:space="preserve"> </w:t>
      </w:r>
      <w:r w:rsidR="005641EC">
        <w:rPr>
          <w:rFonts w:ascii="Times New Roman" w:eastAsia="Times New Roman" w:hAnsi="Times New Roman" w:cs="Times New Roman"/>
          <w:sz w:val="24"/>
          <w:szCs w:val="24"/>
        </w:rPr>
        <w:t>were</w:t>
      </w:r>
      <w:r w:rsidR="00A445A5">
        <w:rPr>
          <w:rFonts w:ascii="Times New Roman" w:eastAsia="Times New Roman" w:hAnsi="Times New Roman" w:cs="Times New Roman"/>
          <w:sz w:val="24"/>
          <w:szCs w:val="24"/>
        </w:rPr>
        <w:t xml:space="preserve"> spoken. </w:t>
      </w:r>
    </w:p>
    <w:p w14:paraId="5FEF9135" w14:textId="435A0363" w:rsidR="005641EC" w:rsidRDefault="00F4425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valley below has a beautiful river flowing </w:t>
      </w:r>
      <w:r w:rsidR="00B95AF5">
        <w:rPr>
          <w:rFonts w:ascii="Times New Roman" w:eastAsia="Times New Roman" w:hAnsi="Times New Roman" w:cs="Times New Roman"/>
          <w:sz w:val="24"/>
          <w:szCs w:val="24"/>
        </w:rPr>
        <w:t xml:space="preserve">through it, and on the far side of the water </w:t>
      </w:r>
      <w:r w:rsidR="005641EC">
        <w:rPr>
          <w:rFonts w:ascii="Times New Roman" w:eastAsia="Times New Roman" w:hAnsi="Times New Roman" w:cs="Times New Roman"/>
          <w:sz w:val="24"/>
          <w:szCs w:val="24"/>
        </w:rPr>
        <w:t>was</w:t>
      </w:r>
      <w:r w:rsidR="00B95AF5">
        <w:rPr>
          <w:rFonts w:ascii="Times New Roman" w:eastAsia="Times New Roman" w:hAnsi="Times New Roman" w:cs="Times New Roman"/>
          <w:sz w:val="24"/>
          <w:szCs w:val="24"/>
        </w:rPr>
        <w:t xml:space="preserve"> the </w:t>
      </w:r>
      <w:r w:rsidR="00450FE7">
        <w:rPr>
          <w:rFonts w:ascii="Times New Roman" w:eastAsia="Times New Roman" w:hAnsi="Times New Roman" w:cs="Times New Roman"/>
          <w:sz w:val="24"/>
          <w:szCs w:val="24"/>
        </w:rPr>
        <w:t>village of teepees. They c</w:t>
      </w:r>
      <w:r w:rsidR="005641EC">
        <w:rPr>
          <w:rFonts w:ascii="Times New Roman" w:eastAsia="Times New Roman" w:hAnsi="Times New Roman" w:cs="Times New Roman"/>
          <w:sz w:val="24"/>
          <w:szCs w:val="24"/>
        </w:rPr>
        <w:t>ould</w:t>
      </w:r>
      <w:r w:rsidR="00450FE7">
        <w:rPr>
          <w:rFonts w:ascii="Times New Roman" w:eastAsia="Times New Roman" w:hAnsi="Times New Roman" w:cs="Times New Roman"/>
          <w:sz w:val="24"/>
          <w:szCs w:val="24"/>
        </w:rPr>
        <w:t xml:space="preserve"> see people walking and dogs playing, the dust </w:t>
      </w:r>
      <w:r w:rsidR="00B95AF5">
        <w:rPr>
          <w:rFonts w:ascii="Times New Roman" w:eastAsia="Times New Roman" w:hAnsi="Times New Roman" w:cs="Times New Roman"/>
          <w:sz w:val="24"/>
          <w:szCs w:val="24"/>
        </w:rPr>
        <w:t xml:space="preserve">rising behind the village as men </w:t>
      </w:r>
      <w:r w:rsidR="001423E7">
        <w:rPr>
          <w:rFonts w:ascii="Times New Roman" w:eastAsia="Times New Roman" w:hAnsi="Times New Roman" w:cs="Times New Roman"/>
          <w:sz w:val="24"/>
          <w:szCs w:val="24"/>
        </w:rPr>
        <w:t>b</w:t>
      </w:r>
      <w:r w:rsidR="005641EC">
        <w:rPr>
          <w:rFonts w:ascii="Times New Roman" w:eastAsia="Times New Roman" w:hAnsi="Times New Roman" w:cs="Times New Roman"/>
          <w:sz w:val="24"/>
          <w:szCs w:val="24"/>
        </w:rPr>
        <w:t>rought</w:t>
      </w:r>
      <w:r w:rsidR="00B95AF5">
        <w:rPr>
          <w:rFonts w:ascii="Times New Roman" w:eastAsia="Times New Roman" w:hAnsi="Times New Roman" w:cs="Times New Roman"/>
          <w:sz w:val="24"/>
          <w:szCs w:val="24"/>
        </w:rPr>
        <w:t xml:space="preserve"> in some horses</w:t>
      </w:r>
      <w:r w:rsidR="007A4A60">
        <w:rPr>
          <w:rFonts w:ascii="Times New Roman" w:eastAsia="Times New Roman" w:hAnsi="Times New Roman" w:cs="Times New Roman"/>
          <w:sz w:val="24"/>
          <w:szCs w:val="24"/>
        </w:rPr>
        <w:t>,</w:t>
      </w:r>
      <w:r w:rsidR="00B95AF5">
        <w:rPr>
          <w:rFonts w:ascii="Times New Roman" w:eastAsia="Times New Roman" w:hAnsi="Times New Roman" w:cs="Times New Roman"/>
          <w:sz w:val="24"/>
          <w:szCs w:val="24"/>
        </w:rPr>
        <w:t xml:space="preserve"> breaking the background from the prairie it s</w:t>
      </w:r>
      <w:r w:rsidR="005641EC">
        <w:rPr>
          <w:rFonts w:ascii="Times New Roman" w:eastAsia="Times New Roman" w:hAnsi="Times New Roman" w:cs="Times New Roman"/>
          <w:sz w:val="24"/>
          <w:szCs w:val="24"/>
        </w:rPr>
        <w:t>at</w:t>
      </w:r>
      <w:r w:rsidR="00B95AF5">
        <w:rPr>
          <w:rFonts w:ascii="Times New Roman" w:eastAsia="Times New Roman" w:hAnsi="Times New Roman" w:cs="Times New Roman"/>
          <w:sz w:val="24"/>
          <w:szCs w:val="24"/>
        </w:rPr>
        <w:t xml:space="preserve"> on. </w:t>
      </w:r>
    </w:p>
    <w:p w14:paraId="1C6AD79F" w14:textId="1DF2FDF8" w:rsidR="00A445A5" w:rsidRDefault="001423E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count</w:t>
      </w:r>
      <w:r w:rsidR="005641E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7A4A60">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sh</w:t>
      </w:r>
      <w:r w:rsidR="005641EC">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his head as he stop</w:t>
      </w:r>
      <w:r w:rsidR="005641EC">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around eighty teepees. </w:t>
      </w:r>
      <w:r w:rsidR="007A4A60">
        <w:rPr>
          <w:rFonts w:ascii="Times New Roman" w:eastAsia="Times New Roman" w:hAnsi="Times New Roman" w:cs="Times New Roman"/>
          <w:sz w:val="24"/>
          <w:szCs w:val="24"/>
        </w:rPr>
        <w:t>The smoke lines rising from the fires t</w:t>
      </w:r>
      <w:r w:rsidR="005641EC">
        <w:rPr>
          <w:rFonts w:ascii="Times New Roman" w:eastAsia="Times New Roman" w:hAnsi="Times New Roman" w:cs="Times New Roman"/>
          <w:sz w:val="24"/>
          <w:szCs w:val="24"/>
        </w:rPr>
        <w:t xml:space="preserve">old </w:t>
      </w:r>
      <w:r w:rsidR="007A4A60">
        <w:rPr>
          <w:rFonts w:ascii="Times New Roman" w:eastAsia="Times New Roman" w:hAnsi="Times New Roman" w:cs="Times New Roman"/>
          <w:sz w:val="24"/>
          <w:szCs w:val="24"/>
        </w:rPr>
        <w:t xml:space="preserve">him there </w:t>
      </w:r>
      <w:r w:rsidR="005641EC">
        <w:rPr>
          <w:rFonts w:ascii="Times New Roman" w:eastAsia="Times New Roman" w:hAnsi="Times New Roman" w:cs="Times New Roman"/>
          <w:sz w:val="24"/>
          <w:szCs w:val="24"/>
        </w:rPr>
        <w:t>was</w:t>
      </w:r>
      <w:r w:rsidR="007A4A60">
        <w:rPr>
          <w:rFonts w:ascii="Times New Roman" w:eastAsia="Times New Roman" w:hAnsi="Times New Roman" w:cs="Times New Roman"/>
          <w:sz w:val="24"/>
          <w:szCs w:val="24"/>
        </w:rPr>
        <w:t xml:space="preserve"> more he </w:t>
      </w:r>
      <w:r w:rsidR="00FD5D3C">
        <w:rPr>
          <w:rFonts w:ascii="Times New Roman" w:eastAsia="Times New Roman" w:hAnsi="Times New Roman" w:cs="Times New Roman"/>
          <w:sz w:val="24"/>
          <w:szCs w:val="24"/>
        </w:rPr>
        <w:lastRenderedPageBreak/>
        <w:t>cannot</w:t>
      </w:r>
      <w:r w:rsidR="007A4A60">
        <w:rPr>
          <w:rFonts w:ascii="Times New Roman" w:eastAsia="Times New Roman" w:hAnsi="Times New Roman" w:cs="Times New Roman"/>
          <w:sz w:val="24"/>
          <w:szCs w:val="24"/>
        </w:rPr>
        <w:t xml:space="preserve"> see behind the dust. </w:t>
      </w:r>
      <w:r w:rsidR="0062770D">
        <w:rPr>
          <w:rFonts w:ascii="Times New Roman" w:eastAsia="Times New Roman" w:hAnsi="Times New Roman" w:cs="Times New Roman"/>
          <w:sz w:val="24"/>
          <w:szCs w:val="24"/>
        </w:rPr>
        <w:t>For some reason, Wolf remove</w:t>
      </w:r>
      <w:r w:rsidR="005641EC">
        <w:rPr>
          <w:rFonts w:ascii="Times New Roman" w:eastAsia="Times New Roman" w:hAnsi="Times New Roman" w:cs="Times New Roman"/>
          <w:sz w:val="24"/>
          <w:szCs w:val="24"/>
        </w:rPr>
        <w:t>d</w:t>
      </w:r>
      <w:r w:rsidR="0062770D">
        <w:rPr>
          <w:rFonts w:ascii="Times New Roman" w:eastAsia="Times New Roman" w:hAnsi="Times New Roman" w:cs="Times New Roman"/>
          <w:sz w:val="24"/>
          <w:szCs w:val="24"/>
        </w:rPr>
        <w:t xml:space="preserve"> his helmet and st</w:t>
      </w:r>
      <w:r w:rsidR="005641EC">
        <w:rPr>
          <w:rFonts w:ascii="Times New Roman" w:eastAsia="Times New Roman" w:hAnsi="Times New Roman" w:cs="Times New Roman"/>
          <w:sz w:val="24"/>
          <w:szCs w:val="24"/>
        </w:rPr>
        <w:t>ood</w:t>
      </w:r>
      <w:r w:rsidR="0062770D">
        <w:rPr>
          <w:rFonts w:ascii="Times New Roman" w:eastAsia="Times New Roman" w:hAnsi="Times New Roman" w:cs="Times New Roman"/>
          <w:sz w:val="24"/>
          <w:szCs w:val="24"/>
        </w:rPr>
        <w:t xml:space="preserve"> there</w:t>
      </w:r>
      <w:r w:rsidR="00883817">
        <w:rPr>
          <w:rFonts w:ascii="Times New Roman" w:eastAsia="Times New Roman" w:hAnsi="Times New Roman" w:cs="Times New Roman"/>
          <w:sz w:val="24"/>
          <w:szCs w:val="24"/>
        </w:rPr>
        <w:t xml:space="preserve"> in awe. </w:t>
      </w:r>
    </w:p>
    <w:p w14:paraId="276CBFD7" w14:textId="0E05CE37" w:rsidR="005641EC" w:rsidRDefault="0088381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“Carlos, this is like something out of a painting</w:t>
      </w:r>
      <w:r w:rsidR="005641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DAEB5AA" w14:textId="0FC4D386" w:rsidR="00673B71" w:rsidRDefault="0088381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Carlos nod</w:t>
      </w:r>
      <w:r w:rsidR="005641EC">
        <w:rPr>
          <w:rFonts w:ascii="Times New Roman" w:eastAsia="Times New Roman" w:hAnsi="Times New Roman" w:cs="Times New Roman"/>
          <w:sz w:val="24"/>
          <w:szCs w:val="24"/>
        </w:rPr>
        <w:t>ded</w:t>
      </w:r>
      <w:r>
        <w:rPr>
          <w:rFonts w:ascii="Times New Roman" w:eastAsia="Times New Roman" w:hAnsi="Times New Roman" w:cs="Times New Roman"/>
          <w:sz w:val="24"/>
          <w:szCs w:val="24"/>
        </w:rPr>
        <w:t xml:space="preserve"> to him. </w:t>
      </w:r>
      <w:r w:rsidR="00673B71">
        <w:rPr>
          <w:rFonts w:ascii="Times New Roman" w:eastAsia="Times New Roman" w:hAnsi="Times New Roman" w:cs="Times New Roman"/>
          <w:sz w:val="24"/>
          <w:szCs w:val="24"/>
        </w:rPr>
        <w:t xml:space="preserve">“It’s the </w:t>
      </w:r>
      <w:r w:rsidR="0062770D">
        <w:rPr>
          <w:rFonts w:ascii="Times New Roman" w:eastAsia="Times New Roman" w:hAnsi="Times New Roman" w:cs="Times New Roman"/>
          <w:sz w:val="24"/>
          <w:szCs w:val="24"/>
        </w:rPr>
        <w:t>most beautiful thing I have ever seen,</w:t>
      </w:r>
      <w:r w:rsidR="00673B71">
        <w:rPr>
          <w:rFonts w:ascii="Times New Roman" w:eastAsia="Times New Roman" w:hAnsi="Times New Roman" w:cs="Times New Roman"/>
          <w:sz w:val="24"/>
          <w:szCs w:val="24"/>
        </w:rPr>
        <w:t xml:space="preserve"> Wolf.”</w:t>
      </w:r>
    </w:p>
    <w:p w14:paraId="58AD76B6" w14:textId="722A2122" w:rsidR="005D362C" w:rsidRDefault="00673B7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7C0C76">
        <w:rPr>
          <w:rFonts w:ascii="Times New Roman" w:eastAsia="Times New Roman" w:hAnsi="Times New Roman" w:cs="Times New Roman"/>
          <w:sz w:val="24"/>
          <w:szCs w:val="24"/>
        </w:rPr>
        <w:t>, watching all this, move</w:t>
      </w:r>
      <w:r w:rsidR="005D362C">
        <w:rPr>
          <w:rFonts w:ascii="Times New Roman" w:eastAsia="Times New Roman" w:hAnsi="Times New Roman" w:cs="Times New Roman"/>
          <w:sz w:val="24"/>
          <w:szCs w:val="24"/>
        </w:rPr>
        <w:t>d</w:t>
      </w:r>
      <w:r w:rsidR="007C0C76">
        <w:rPr>
          <w:rFonts w:ascii="Times New Roman" w:eastAsia="Times New Roman" w:hAnsi="Times New Roman" w:cs="Times New Roman"/>
          <w:sz w:val="24"/>
          <w:szCs w:val="24"/>
        </w:rPr>
        <w:t xml:space="preserve"> the rest of Wolf's</w:t>
      </w:r>
      <w:r w:rsidR="0062770D">
        <w:rPr>
          <w:rFonts w:ascii="Times New Roman" w:eastAsia="Times New Roman" w:hAnsi="Times New Roman" w:cs="Times New Roman"/>
          <w:sz w:val="24"/>
          <w:szCs w:val="24"/>
        </w:rPr>
        <w:t xml:space="preserve"> team up to see what everyone </w:t>
      </w:r>
      <w:r w:rsidR="005D362C">
        <w:rPr>
          <w:rFonts w:ascii="Times New Roman" w:eastAsia="Times New Roman" w:hAnsi="Times New Roman" w:cs="Times New Roman"/>
          <w:sz w:val="24"/>
          <w:szCs w:val="24"/>
        </w:rPr>
        <w:t>was</w:t>
      </w:r>
      <w:r w:rsidR="0062770D">
        <w:rPr>
          <w:rFonts w:ascii="Times New Roman" w:eastAsia="Times New Roman" w:hAnsi="Times New Roman" w:cs="Times New Roman"/>
          <w:sz w:val="24"/>
          <w:szCs w:val="24"/>
        </w:rPr>
        <w:t xml:space="preserve"> looking at. “Holy dances with </w:t>
      </w:r>
      <w:r w:rsidR="00137947">
        <w:rPr>
          <w:rFonts w:ascii="Times New Roman" w:eastAsia="Times New Roman" w:hAnsi="Times New Roman" w:cs="Times New Roman"/>
          <w:sz w:val="24"/>
          <w:szCs w:val="24"/>
        </w:rPr>
        <w:t>wolves</w:t>
      </w:r>
      <w:r w:rsidR="0062770D">
        <w:rPr>
          <w:rFonts w:ascii="Times New Roman" w:eastAsia="Times New Roman" w:hAnsi="Times New Roman" w:cs="Times New Roman"/>
          <w:sz w:val="24"/>
          <w:szCs w:val="24"/>
        </w:rPr>
        <w:t xml:space="preserve">! </w:t>
      </w:r>
      <w:r w:rsidR="00F1502D">
        <w:rPr>
          <w:rFonts w:ascii="Times New Roman" w:eastAsia="Times New Roman" w:hAnsi="Times New Roman" w:cs="Times New Roman"/>
          <w:sz w:val="24"/>
          <w:szCs w:val="24"/>
        </w:rPr>
        <w:t>I have dibs on stands with a fist if Kevin Costner isn’t here</w:t>
      </w:r>
      <w:r w:rsidR="0062770D">
        <w:rPr>
          <w:rFonts w:ascii="Times New Roman" w:eastAsia="Times New Roman" w:hAnsi="Times New Roman" w:cs="Times New Roman"/>
          <w:sz w:val="24"/>
          <w:szCs w:val="24"/>
        </w:rPr>
        <w:t xml:space="preserve"> already.” </w:t>
      </w:r>
      <w:r>
        <w:rPr>
          <w:rFonts w:ascii="Times New Roman" w:eastAsia="Times New Roman" w:hAnsi="Times New Roman" w:cs="Times New Roman"/>
          <w:sz w:val="24"/>
          <w:szCs w:val="24"/>
        </w:rPr>
        <w:t xml:space="preserve"> </w:t>
      </w:r>
      <w:r w:rsidR="00883817">
        <w:rPr>
          <w:rFonts w:ascii="Times New Roman" w:eastAsia="Times New Roman" w:hAnsi="Times New Roman" w:cs="Times New Roman"/>
          <w:sz w:val="24"/>
          <w:szCs w:val="24"/>
        </w:rPr>
        <w:t xml:space="preserve"> </w:t>
      </w:r>
    </w:p>
    <w:p w14:paraId="32F93281" w14:textId="0E49B5D4" w:rsidR="00883817" w:rsidRDefault="00F1502D"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 one even look</w:t>
      </w:r>
      <w:r w:rsidR="005D362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at him. The rest of </w:t>
      </w:r>
      <w:r w:rsidR="00BE3A5A">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eam </w:t>
      </w:r>
      <w:r w:rsidR="00BE3A5A">
        <w:rPr>
          <w:rFonts w:ascii="Times New Roman" w:eastAsia="Times New Roman" w:hAnsi="Times New Roman" w:cs="Times New Roman"/>
          <w:sz w:val="24"/>
          <w:szCs w:val="24"/>
        </w:rPr>
        <w:t>S</w:t>
      </w:r>
      <w:r>
        <w:rPr>
          <w:rFonts w:ascii="Times New Roman" w:eastAsia="Times New Roman" w:hAnsi="Times New Roman" w:cs="Times New Roman"/>
          <w:sz w:val="24"/>
          <w:szCs w:val="24"/>
        </w:rPr>
        <w:t>ilence move</w:t>
      </w:r>
      <w:r w:rsidR="005D362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up as it spread across the ridgeline</w:t>
      </w:r>
      <w:r w:rsidR="00284196">
        <w:rPr>
          <w:rFonts w:ascii="Times New Roman" w:eastAsia="Times New Roman" w:hAnsi="Times New Roman" w:cs="Times New Roman"/>
          <w:sz w:val="24"/>
          <w:szCs w:val="24"/>
        </w:rPr>
        <w:t xml:space="preserve"> to take in the view. The </w:t>
      </w:r>
      <w:r w:rsidR="00BE3A5A">
        <w:rPr>
          <w:rFonts w:ascii="Times New Roman" w:eastAsia="Times New Roman" w:hAnsi="Times New Roman" w:cs="Times New Roman"/>
          <w:sz w:val="24"/>
          <w:szCs w:val="24"/>
        </w:rPr>
        <w:t>Rangers also join</w:t>
      </w:r>
      <w:r w:rsidR="005D362C">
        <w:rPr>
          <w:rFonts w:ascii="Times New Roman" w:eastAsia="Times New Roman" w:hAnsi="Times New Roman" w:cs="Times New Roman"/>
          <w:sz w:val="24"/>
          <w:szCs w:val="24"/>
        </w:rPr>
        <w:t>ed</w:t>
      </w:r>
      <w:r w:rsidR="00BE3A5A">
        <w:rPr>
          <w:rFonts w:ascii="Times New Roman" w:eastAsia="Times New Roman" w:hAnsi="Times New Roman" w:cs="Times New Roman"/>
          <w:sz w:val="24"/>
          <w:szCs w:val="24"/>
        </w:rPr>
        <w:t xml:space="preserve"> on the ridgeline</w:t>
      </w:r>
      <w:r w:rsidR="005D362C">
        <w:rPr>
          <w:rFonts w:ascii="Times New Roman" w:eastAsia="Times New Roman" w:hAnsi="Times New Roman" w:cs="Times New Roman"/>
          <w:sz w:val="24"/>
          <w:szCs w:val="24"/>
        </w:rPr>
        <w:t>. N</w:t>
      </w:r>
      <w:r w:rsidR="00BE3A5A">
        <w:rPr>
          <w:rFonts w:ascii="Times New Roman" w:eastAsia="Times New Roman" w:hAnsi="Times New Roman" w:cs="Times New Roman"/>
          <w:sz w:val="24"/>
          <w:szCs w:val="24"/>
        </w:rPr>
        <w:t>o</w:t>
      </w:r>
      <w:r w:rsidR="00284196">
        <w:rPr>
          <w:rFonts w:ascii="Times New Roman" w:eastAsia="Times New Roman" w:hAnsi="Times New Roman" w:cs="Times New Roman"/>
          <w:sz w:val="24"/>
          <w:szCs w:val="24"/>
        </w:rPr>
        <w:t xml:space="preserve"> one sp</w:t>
      </w:r>
      <w:r w:rsidR="005D362C">
        <w:rPr>
          <w:rFonts w:ascii="Times New Roman" w:eastAsia="Times New Roman" w:hAnsi="Times New Roman" w:cs="Times New Roman"/>
          <w:sz w:val="24"/>
          <w:szCs w:val="24"/>
        </w:rPr>
        <w:t>oke</w:t>
      </w:r>
      <w:r w:rsidR="00284196">
        <w:rPr>
          <w:rFonts w:ascii="Times New Roman" w:eastAsia="Times New Roman" w:hAnsi="Times New Roman" w:cs="Times New Roman"/>
          <w:sz w:val="24"/>
          <w:szCs w:val="24"/>
        </w:rPr>
        <w:t>.</w:t>
      </w:r>
    </w:p>
    <w:p w14:paraId="6FF26616" w14:textId="58FD5701" w:rsidR="00284196" w:rsidRDefault="00BD3DEF"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squeeze</w:t>
      </w:r>
      <w:r w:rsidR="005D362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his mic. “Leaders on me</w:t>
      </w:r>
      <w:r w:rsidR="005D362C">
        <w:rPr>
          <w:rFonts w:ascii="Times New Roman" w:eastAsia="Times New Roman" w:hAnsi="Times New Roman" w:cs="Times New Roman"/>
          <w:sz w:val="24"/>
          <w:szCs w:val="24"/>
        </w:rPr>
        <w:t>.” H</w:t>
      </w:r>
      <w:r w:rsidR="00E21EBE">
        <w:rPr>
          <w:rFonts w:ascii="Times New Roman" w:eastAsia="Times New Roman" w:hAnsi="Times New Roman" w:cs="Times New Roman"/>
          <w:sz w:val="24"/>
          <w:szCs w:val="24"/>
        </w:rPr>
        <w:t>e continued to stand there,</w:t>
      </w:r>
      <w:r>
        <w:rPr>
          <w:rFonts w:ascii="Times New Roman" w:eastAsia="Times New Roman" w:hAnsi="Times New Roman" w:cs="Times New Roman"/>
          <w:sz w:val="24"/>
          <w:szCs w:val="24"/>
        </w:rPr>
        <w:t xml:space="preserve"> staring.</w:t>
      </w:r>
      <w:r w:rsidR="00E21EBE">
        <w:rPr>
          <w:rFonts w:ascii="Times New Roman" w:eastAsia="Times New Roman" w:hAnsi="Times New Roman" w:cs="Times New Roman"/>
          <w:sz w:val="24"/>
          <w:szCs w:val="24"/>
        </w:rPr>
        <w:t xml:space="preserve"> He kn</w:t>
      </w:r>
      <w:r w:rsidR="005D362C">
        <w:rPr>
          <w:rFonts w:ascii="Times New Roman" w:eastAsia="Times New Roman" w:hAnsi="Times New Roman" w:cs="Times New Roman"/>
          <w:sz w:val="24"/>
          <w:szCs w:val="24"/>
        </w:rPr>
        <w:t>ew</w:t>
      </w:r>
      <w:r w:rsidR="00E21EBE">
        <w:rPr>
          <w:rFonts w:ascii="Times New Roman" w:eastAsia="Times New Roman" w:hAnsi="Times New Roman" w:cs="Times New Roman"/>
          <w:sz w:val="24"/>
          <w:szCs w:val="24"/>
        </w:rPr>
        <w:t xml:space="preserve"> there </w:t>
      </w:r>
      <w:r w:rsidR="005D362C">
        <w:rPr>
          <w:rFonts w:ascii="Times New Roman" w:eastAsia="Times New Roman" w:hAnsi="Times New Roman" w:cs="Times New Roman"/>
          <w:sz w:val="24"/>
          <w:szCs w:val="24"/>
        </w:rPr>
        <w:t>was</w:t>
      </w:r>
      <w:r w:rsidR="00E21EBE">
        <w:rPr>
          <w:rFonts w:ascii="Times New Roman" w:eastAsia="Times New Roman" w:hAnsi="Times New Roman" w:cs="Times New Roman"/>
          <w:sz w:val="24"/>
          <w:szCs w:val="24"/>
        </w:rPr>
        <w:t xml:space="preserve"> no danger, for the amazing-looking man Carlos spoke </w:t>
      </w:r>
      <w:r w:rsidR="005D362C">
        <w:rPr>
          <w:rFonts w:ascii="Times New Roman" w:eastAsia="Times New Roman" w:hAnsi="Times New Roman" w:cs="Times New Roman"/>
          <w:sz w:val="24"/>
          <w:szCs w:val="24"/>
        </w:rPr>
        <w:t>to was</w:t>
      </w:r>
      <w:r w:rsidR="00E21EBE">
        <w:rPr>
          <w:rFonts w:ascii="Times New Roman" w:eastAsia="Times New Roman" w:hAnsi="Times New Roman" w:cs="Times New Roman"/>
          <w:sz w:val="24"/>
          <w:szCs w:val="24"/>
        </w:rPr>
        <w:t xml:space="preserve"> sitting </w:t>
      </w:r>
      <w:r w:rsidR="007C0C76">
        <w:rPr>
          <w:rFonts w:ascii="Times New Roman" w:eastAsia="Times New Roman" w:hAnsi="Times New Roman" w:cs="Times New Roman"/>
          <w:sz w:val="24"/>
          <w:szCs w:val="24"/>
        </w:rPr>
        <w:t>o</w:t>
      </w:r>
      <w:r w:rsidR="00E21EBE">
        <w:rPr>
          <w:rFonts w:ascii="Times New Roman" w:eastAsia="Times New Roman" w:hAnsi="Times New Roman" w:cs="Times New Roman"/>
          <w:sz w:val="24"/>
          <w:szCs w:val="24"/>
        </w:rPr>
        <w:t xml:space="preserve">n his horse on the near side of the river, smiling at them all and waiting. </w:t>
      </w:r>
    </w:p>
    <w:p w14:paraId="4750AC2B" w14:textId="75126E2F" w:rsidR="00701813" w:rsidRDefault="0070181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682C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are all here</w:t>
      </w:r>
      <w:r w:rsidR="004B3AB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81A8D41" w14:textId="09FFB043" w:rsidR="005D362C" w:rsidRDefault="0070181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 continue</w:t>
      </w:r>
      <w:r w:rsidR="005D362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to stand and stare. “Does anyone see any cars</w:t>
      </w:r>
      <w:r w:rsidR="00682CC9">
        <w:rPr>
          <w:rFonts w:ascii="Times New Roman" w:eastAsia="Times New Roman" w:hAnsi="Times New Roman" w:cs="Times New Roman"/>
          <w:sz w:val="24"/>
          <w:szCs w:val="24"/>
        </w:rPr>
        <w:t xml:space="preserve">? Please tell me this is the most authentic pow-wow in the world.” </w:t>
      </w:r>
    </w:p>
    <w:p w14:paraId="6FA44434" w14:textId="403107FB" w:rsidR="005D362C" w:rsidRDefault="004B3AB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 one sp</w:t>
      </w:r>
      <w:r w:rsidR="005D362C">
        <w:rPr>
          <w:rFonts w:ascii="Times New Roman" w:eastAsia="Times New Roman" w:hAnsi="Times New Roman" w:cs="Times New Roman"/>
          <w:sz w:val="24"/>
          <w:szCs w:val="24"/>
        </w:rPr>
        <w:t>oke</w:t>
      </w:r>
      <w:r>
        <w:rPr>
          <w:rFonts w:ascii="Times New Roman" w:eastAsia="Times New Roman" w:hAnsi="Times New Roman" w:cs="Times New Roman"/>
          <w:sz w:val="24"/>
          <w:szCs w:val="24"/>
        </w:rPr>
        <w:t xml:space="preserve">. </w:t>
      </w:r>
      <w:r w:rsidR="001F2A6C">
        <w:rPr>
          <w:rFonts w:ascii="Times New Roman" w:eastAsia="Times New Roman" w:hAnsi="Times New Roman" w:cs="Times New Roman"/>
          <w:sz w:val="24"/>
          <w:szCs w:val="24"/>
        </w:rPr>
        <w:t>The Indian on the horse raise</w:t>
      </w:r>
      <w:r w:rsidR="005D362C">
        <w:rPr>
          <w:rFonts w:ascii="Times New Roman" w:eastAsia="Times New Roman" w:hAnsi="Times New Roman" w:cs="Times New Roman"/>
          <w:sz w:val="24"/>
          <w:szCs w:val="24"/>
        </w:rPr>
        <w:t>d</w:t>
      </w:r>
      <w:r w:rsidR="001F2A6C">
        <w:rPr>
          <w:rFonts w:ascii="Times New Roman" w:eastAsia="Times New Roman" w:hAnsi="Times New Roman" w:cs="Times New Roman"/>
          <w:sz w:val="24"/>
          <w:szCs w:val="24"/>
        </w:rPr>
        <w:t xml:space="preserve"> his hand in a gesture for them to come on </w:t>
      </w:r>
      <w:r w:rsidR="007D5350">
        <w:rPr>
          <w:rFonts w:ascii="Times New Roman" w:eastAsia="Times New Roman" w:hAnsi="Times New Roman" w:cs="Times New Roman"/>
          <w:sz w:val="24"/>
          <w:szCs w:val="24"/>
        </w:rPr>
        <w:t xml:space="preserve">down to him. </w:t>
      </w:r>
    </w:p>
    <w:p w14:paraId="26424EB0" w14:textId="340BEC98" w:rsidR="005D362C" w:rsidRDefault="007D5350"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CE7CAB">
        <w:rPr>
          <w:rFonts w:ascii="Times New Roman" w:eastAsia="Times New Roman" w:hAnsi="Times New Roman" w:cs="Times New Roman"/>
          <w:sz w:val="24"/>
          <w:szCs w:val="24"/>
        </w:rPr>
        <w:t>, I believe we are being invited for dinner,” Fares state</w:t>
      </w:r>
      <w:r w:rsidR="005D362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t>
      </w:r>
    </w:p>
    <w:p w14:paraId="6DDB9D55" w14:textId="23927D09" w:rsidR="00655875" w:rsidRDefault="005548A0" w:rsidP="005D362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stares at the man</w:t>
      </w:r>
      <w:r w:rsidR="005D362C">
        <w:rPr>
          <w:rFonts w:ascii="Times New Roman" w:eastAsia="Times New Roman" w:hAnsi="Times New Roman" w:cs="Times New Roman"/>
          <w:sz w:val="24"/>
          <w:szCs w:val="24"/>
        </w:rPr>
        <w:t xml:space="preserve">. </w:t>
      </w:r>
      <w:r w:rsidR="0053522F">
        <w:rPr>
          <w:rFonts w:ascii="Times New Roman" w:eastAsia="Times New Roman" w:hAnsi="Times New Roman" w:cs="Times New Roman"/>
          <w:sz w:val="24"/>
          <w:szCs w:val="24"/>
        </w:rPr>
        <w:t>“</w:t>
      </w:r>
      <w:r>
        <w:rPr>
          <w:rFonts w:ascii="Times New Roman" w:eastAsia="Times New Roman" w:hAnsi="Times New Roman" w:cs="Times New Roman"/>
          <w:sz w:val="24"/>
          <w:szCs w:val="24"/>
        </w:rPr>
        <w:t>Carlos</w:t>
      </w:r>
      <w:r w:rsidR="00CE7CAB">
        <w:rPr>
          <w:rFonts w:ascii="Times New Roman" w:eastAsia="Times New Roman" w:hAnsi="Times New Roman" w:cs="Times New Roman"/>
          <w:sz w:val="24"/>
          <w:szCs w:val="24"/>
        </w:rPr>
        <w:t>, bring your team with us. We</w:t>
      </w:r>
      <w:r w:rsidR="0053522F">
        <w:rPr>
          <w:rFonts w:ascii="Times New Roman" w:eastAsia="Times New Roman" w:hAnsi="Times New Roman" w:cs="Times New Roman"/>
          <w:sz w:val="24"/>
          <w:szCs w:val="24"/>
        </w:rPr>
        <w:t xml:space="preserve"> will see what he wants </w:t>
      </w:r>
      <w:r w:rsidR="00686631">
        <w:rPr>
          <w:rFonts w:ascii="Times New Roman" w:eastAsia="Times New Roman" w:hAnsi="Times New Roman" w:cs="Times New Roman"/>
          <w:sz w:val="24"/>
          <w:szCs w:val="24"/>
        </w:rPr>
        <w:t>and find</w:t>
      </w:r>
      <w:r w:rsidR="0053522F">
        <w:rPr>
          <w:rFonts w:ascii="Times New Roman" w:eastAsia="Times New Roman" w:hAnsi="Times New Roman" w:cs="Times New Roman"/>
          <w:sz w:val="24"/>
          <w:szCs w:val="24"/>
        </w:rPr>
        <w:t xml:space="preserve"> out what we can on where we are.</w:t>
      </w:r>
      <w:r w:rsidR="005D362C">
        <w:rPr>
          <w:rFonts w:ascii="Times New Roman" w:eastAsia="Times New Roman" w:hAnsi="Times New Roman" w:cs="Times New Roman"/>
          <w:sz w:val="24"/>
          <w:szCs w:val="24"/>
        </w:rPr>
        <w:t xml:space="preserve"> </w:t>
      </w:r>
      <w:r w:rsidR="00655875">
        <w:rPr>
          <w:rFonts w:ascii="Times New Roman" w:eastAsia="Times New Roman" w:hAnsi="Times New Roman" w:cs="Times New Roman"/>
          <w:sz w:val="24"/>
          <w:szCs w:val="24"/>
        </w:rPr>
        <w:t>Peg</w:t>
      </w:r>
      <w:r w:rsidR="00686631">
        <w:rPr>
          <w:rFonts w:ascii="Times New Roman" w:eastAsia="Times New Roman" w:hAnsi="Times New Roman" w:cs="Times New Roman"/>
          <w:sz w:val="24"/>
          <w:szCs w:val="24"/>
        </w:rPr>
        <w:t>,</w:t>
      </w:r>
      <w:r w:rsidR="00655875">
        <w:rPr>
          <w:rFonts w:ascii="Times New Roman" w:eastAsia="Times New Roman" w:hAnsi="Times New Roman" w:cs="Times New Roman"/>
          <w:sz w:val="24"/>
          <w:szCs w:val="24"/>
        </w:rPr>
        <w:t xml:space="preserve"> I swear if you say </w:t>
      </w:r>
      <w:r w:rsidR="005D362C">
        <w:rPr>
          <w:rFonts w:ascii="Times New Roman" w:eastAsia="Times New Roman" w:hAnsi="Times New Roman" w:cs="Times New Roman"/>
          <w:sz w:val="24"/>
          <w:szCs w:val="24"/>
        </w:rPr>
        <w:t>‘when’</w:t>
      </w:r>
      <w:r w:rsidR="00655875">
        <w:rPr>
          <w:rFonts w:ascii="Times New Roman" w:eastAsia="Times New Roman" w:hAnsi="Times New Roman" w:cs="Times New Roman"/>
          <w:sz w:val="24"/>
          <w:szCs w:val="24"/>
        </w:rPr>
        <w:t xml:space="preserve"> I will just, </w:t>
      </w:r>
      <w:r w:rsidR="005D362C">
        <w:rPr>
          <w:rFonts w:ascii="Times New Roman" w:eastAsia="Times New Roman" w:hAnsi="Times New Roman" w:cs="Times New Roman"/>
          <w:sz w:val="24"/>
          <w:szCs w:val="24"/>
        </w:rPr>
        <w:t>G</w:t>
      </w:r>
      <w:r w:rsidR="00655875">
        <w:rPr>
          <w:rFonts w:ascii="Times New Roman" w:eastAsia="Times New Roman" w:hAnsi="Times New Roman" w:cs="Times New Roman"/>
          <w:sz w:val="24"/>
          <w:szCs w:val="24"/>
        </w:rPr>
        <w:t>od</w:t>
      </w:r>
      <w:r w:rsidR="00686631">
        <w:rPr>
          <w:rFonts w:ascii="Times New Roman" w:eastAsia="Times New Roman" w:hAnsi="Times New Roman" w:cs="Times New Roman"/>
          <w:sz w:val="24"/>
          <w:szCs w:val="24"/>
        </w:rPr>
        <w:t>,</w:t>
      </w:r>
      <w:r w:rsidR="00655875">
        <w:rPr>
          <w:rFonts w:ascii="Times New Roman" w:eastAsia="Times New Roman" w:hAnsi="Times New Roman" w:cs="Times New Roman"/>
          <w:sz w:val="24"/>
          <w:szCs w:val="24"/>
        </w:rPr>
        <w:t xml:space="preserve"> just don’t say it!”</w:t>
      </w:r>
      <w:r w:rsidR="006C4658">
        <w:rPr>
          <w:rFonts w:ascii="Times New Roman" w:eastAsia="Times New Roman" w:hAnsi="Times New Roman" w:cs="Times New Roman"/>
          <w:sz w:val="24"/>
          <w:szCs w:val="24"/>
        </w:rPr>
        <w:t xml:space="preserve"> Peg smile</w:t>
      </w:r>
      <w:r w:rsidR="005D362C">
        <w:rPr>
          <w:rFonts w:ascii="Times New Roman" w:eastAsia="Times New Roman" w:hAnsi="Times New Roman" w:cs="Times New Roman"/>
          <w:sz w:val="24"/>
          <w:szCs w:val="24"/>
        </w:rPr>
        <w:t>d</w:t>
      </w:r>
      <w:r w:rsidR="006C4658">
        <w:rPr>
          <w:rFonts w:ascii="Times New Roman" w:eastAsia="Times New Roman" w:hAnsi="Times New Roman" w:cs="Times New Roman"/>
          <w:sz w:val="24"/>
          <w:szCs w:val="24"/>
        </w:rPr>
        <w:t xml:space="preserve"> at him as she t</w:t>
      </w:r>
      <w:r w:rsidR="00B11D7F">
        <w:rPr>
          <w:rFonts w:ascii="Times New Roman" w:eastAsia="Times New Roman" w:hAnsi="Times New Roman" w:cs="Times New Roman"/>
          <w:sz w:val="24"/>
          <w:szCs w:val="24"/>
        </w:rPr>
        <w:t>ook</w:t>
      </w:r>
      <w:r w:rsidR="006C4658">
        <w:rPr>
          <w:rFonts w:ascii="Times New Roman" w:eastAsia="Times New Roman" w:hAnsi="Times New Roman" w:cs="Times New Roman"/>
          <w:sz w:val="24"/>
          <w:szCs w:val="24"/>
        </w:rPr>
        <w:t xml:space="preserve"> in the view.</w:t>
      </w:r>
    </w:p>
    <w:p w14:paraId="77161662" w14:textId="1B4B8761" w:rsidR="00FB48CF" w:rsidRDefault="006A5F9D"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86631">
        <w:rPr>
          <w:rFonts w:ascii="Times New Roman" w:eastAsia="Times New Roman" w:hAnsi="Times New Roman" w:cs="Times New Roman"/>
          <w:sz w:val="24"/>
          <w:szCs w:val="24"/>
        </w:rPr>
        <w:t>OK, men, let's</w:t>
      </w:r>
      <w:r>
        <w:rPr>
          <w:rFonts w:ascii="Times New Roman" w:eastAsia="Times New Roman" w:hAnsi="Times New Roman" w:cs="Times New Roman"/>
          <w:sz w:val="24"/>
          <w:szCs w:val="24"/>
        </w:rPr>
        <w:t xml:space="preserve"> </w:t>
      </w:r>
      <w:r w:rsidR="009851DB">
        <w:rPr>
          <w:rFonts w:ascii="Times New Roman" w:eastAsia="Times New Roman" w:hAnsi="Times New Roman" w:cs="Times New Roman"/>
          <w:sz w:val="24"/>
          <w:szCs w:val="24"/>
        </w:rPr>
        <w:t xml:space="preserve">ensure we are secure on this ridge without looking </w:t>
      </w:r>
      <w:r>
        <w:rPr>
          <w:rFonts w:ascii="Times New Roman" w:eastAsia="Times New Roman" w:hAnsi="Times New Roman" w:cs="Times New Roman"/>
          <w:sz w:val="24"/>
          <w:szCs w:val="24"/>
        </w:rPr>
        <w:t>hostile. We will be back by dark</w:t>
      </w:r>
      <w:r w:rsidR="0068663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if not sooner</w:t>
      </w:r>
      <w:r w:rsidR="00986CB8">
        <w:rPr>
          <w:rFonts w:ascii="Times New Roman" w:eastAsia="Times New Roman" w:hAnsi="Times New Roman" w:cs="Times New Roman"/>
          <w:sz w:val="24"/>
          <w:szCs w:val="24"/>
        </w:rPr>
        <w:t>,</w:t>
      </w:r>
      <w:r w:rsidR="00FB48CF">
        <w:rPr>
          <w:rFonts w:ascii="Times New Roman" w:eastAsia="Times New Roman" w:hAnsi="Times New Roman" w:cs="Times New Roman"/>
          <w:sz w:val="24"/>
          <w:szCs w:val="24"/>
        </w:rPr>
        <w:t>”</w:t>
      </w:r>
      <w:r w:rsidR="00986CB8">
        <w:rPr>
          <w:rFonts w:ascii="Times New Roman" w:eastAsia="Times New Roman" w:hAnsi="Times New Roman" w:cs="Times New Roman"/>
          <w:sz w:val="24"/>
          <w:szCs w:val="24"/>
        </w:rPr>
        <w:t xml:space="preserve"> Wolf said. </w:t>
      </w:r>
    </w:p>
    <w:p w14:paraId="6CE3B984" w14:textId="4ECCC383" w:rsidR="006C4658" w:rsidRDefault="006A5F9D"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D5D3C">
        <w:rPr>
          <w:rFonts w:ascii="Times New Roman" w:eastAsia="Times New Roman" w:hAnsi="Times New Roman" w:cs="Times New Roman"/>
          <w:sz w:val="24"/>
          <w:szCs w:val="24"/>
        </w:rPr>
        <w:t>“Rangers</w:t>
      </w:r>
      <w:r w:rsidR="00686631">
        <w:rPr>
          <w:rFonts w:ascii="Times New Roman" w:eastAsia="Times New Roman" w:hAnsi="Times New Roman" w:cs="Times New Roman"/>
          <w:sz w:val="24"/>
          <w:szCs w:val="24"/>
        </w:rPr>
        <w:t>, take your men and walk around this village on the outside</w:t>
      </w:r>
      <w:r w:rsidR="007C0C76">
        <w:rPr>
          <w:rFonts w:ascii="Times New Roman" w:eastAsia="Times New Roman" w:hAnsi="Times New Roman" w:cs="Times New Roman"/>
          <w:sz w:val="24"/>
          <w:szCs w:val="24"/>
        </w:rPr>
        <w:t>. Stay</w:t>
      </w:r>
      <w:r w:rsidR="00686631">
        <w:rPr>
          <w:rFonts w:ascii="Times New Roman" w:eastAsia="Times New Roman" w:hAnsi="Times New Roman" w:cs="Times New Roman"/>
          <w:sz w:val="24"/>
          <w:szCs w:val="24"/>
        </w:rPr>
        <w:t xml:space="preserve"> at least as far away as you can while still being able to see the teepees</w:t>
      </w:r>
      <w:r>
        <w:rPr>
          <w:rFonts w:ascii="Times New Roman" w:eastAsia="Times New Roman" w:hAnsi="Times New Roman" w:cs="Times New Roman"/>
          <w:sz w:val="24"/>
          <w:szCs w:val="24"/>
        </w:rPr>
        <w:t xml:space="preserve">. I want to know how many and all their </w:t>
      </w:r>
      <w:r w:rsidR="009851DB">
        <w:rPr>
          <w:rFonts w:ascii="Times New Roman" w:eastAsia="Times New Roman" w:hAnsi="Times New Roman" w:cs="Times New Roman"/>
          <w:sz w:val="24"/>
          <w:szCs w:val="24"/>
        </w:rPr>
        <w:t>assets</w:t>
      </w:r>
      <w:r w:rsidR="00D73495">
        <w:rPr>
          <w:rFonts w:ascii="Times New Roman" w:eastAsia="Times New Roman" w:hAnsi="Times New Roman" w:cs="Times New Roman"/>
          <w:sz w:val="24"/>
          <w:szCs w:val="24"/>
        </w:rPr>
        <w:t xml:space="preserve">.” </w:t>
      </w:r>
    </w:p>
    <w:p w14:paraId="0B1F0F92" w14:textId="77777777" w:rsidR="00B11D7F" w:rsidRDefault="00B11D7F"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73495">
        <w:rPr>
          <w:rFonts w:ascii="Times New Roman" w:eastAsia="Times New Roman" w:hAnsi="Times New Roman" w:cs="Times New Roman"/>
          <w:sz w:val="24"/>
          <w:szCs w:val="24"/>
        </w:rPr>
        <w:t>Roger that.</w:t>
      </w:r>
      <w:r>
        <w:rPr>
          <w:rFonts w:ascii="Times New Roman" w:eastAsia="Times New Roman" w:hAnsi="Times New Roman" w:cs="Times New Roman"/>
          <w:sz w:val="24"/>
          <w:szCs w:val="24"/>
        </w:rPr>
        <w:t>”</w:t>
      </w:r>
      <w:r w:rsidR="00D73495">
        <w:rPr>
          <w:rFonts w:ascii="Times New Roman" w:eastAsia="Times New Roman" w:hAnsi="Times New Roman" w:cs="Times New Roman"/>
          <w:sz w:val="24"/>
          <w:szCs w:val="24"/>
        </w:rPr>
        <w:t xml:space="preserve">  </w:t>
      </w:r>
    </w:p>
    <w:p w14:paraId="045D9FE6" w14:textId="45D394C4" w:rsidR="00D73495" w:rsidRDefault="00D73495"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Ring start</w:t>
      </w:r>
      <w:r w:rsidR="00050A80">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gather and instruct the Rangers on their mission. </w:t>
      </w:r>
    </w:p>
    <w:p w14:paraId="3B6C4DCD" w14:textId="3B9553C7" w:rsidR="007A55DE" w:rsidRDefault="007A55DE"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beg</w:t>
      </w:r>
      <w:r w:rsidR="00050A80">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to take off his gear</w:t>
      </w:r>
      <w:r w:rsidR="009851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then change</w:t>
      </w:r>
      <w:r w:rsidR="00050A80">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his mind. He le</w:t>
      </w:r>
      <w:r w:rsidR="00050A80">
        <w:rPr>
          <w:rFonts w:ascii="Times New Roman" w:eastAsia="Times New Roman" w:hAnsi="Times New Roman" w:cs="Times New Roman"/>
          <w:sz w:val="24"/>
          <w:szCs w:val="24"/>
        </w:rPr>
        <w:t>ft</w:t>
      </w:r>
      <w:r>
        <w:rPr>
          <w:rFonts w:ascii="Times New Roman" w:eastAsia="Times New Roman" w:hAnsi="Times New Roman" w:cs="Times New Roman"/>
          <w:sz w:val="24"/>
          <w:szCs w:val="24"/>
        </w:rPr>
        <w:t xml:space="preserve"> his helmet on the grou</w:t>
      </w:r>
      <w:r w:rsidR="0097513D">
        <w:rPr>
          <w:rFonts w:ascii="Times New Roman" w:eastAsia="Times New Roman" w:hAnsi="Times New Roman" w:cs="Times New Roman"/>
          <w:sz w:val="24"/>
          <w:szCs w:val="24"/>
        </w:rPr>
        <w:t>nd</w:t>
      </w:r>
      <w:r>
        <w:rPr>
          <w:rFonts w:ascii="Times New Roman" w:eastAsia="Times New Roman" w:hAnsi="Times New Roman" w:cs="Times New Roman"/>
          <w:sz w:val="24"/>
          <w:szCs w:val="24"/>
        </w:rPr>
        <w:t xml:space="preserve"> and put on a ball cap from his pocket. All </w:t>
      </w:r>
      <w:r w:rsidR="00AD3B34">
        <w:rPr>
          <w:rFonts w:ascii="Times New Roman" w:eastAsia="Times New Roman" w:hAnsi="Times New Roman" w:cs="Times New Roman"/>
          <w:sz w:val="24"/>
          <w:szCs w:val="24"/>
        </w:rPr>
        <w:t>of Team Phantom follow</w:t>
      </w:r>
      <w:r w:rsidR="00050A80">
        <w:rPr>
          <w:rFonts w:ascii="Times New Roman" w:eastAsia="Times New Roman" w:hAnsi="Times New Roman" w:cs="Times New Roman"/>
          <w:sz w:val="24"/>
          <w:szCs w:val="24"/>
        </w:rPr>
        <w:t>ed</w:t>
      </w:r>
      <w:r w:rsidR="00AD3B34">
        <w:rPr>
          <w:rFonts w:ascii="Times New Roman" w:eastAsia="Times New Roman" w:hAnsi="Times New Roman" w:cs="Times New Roman"/>
          <w:sz w:val="24"/>
          <w:szCs w:val="24"/>
        </w:rPr>
        <w:t xml:space="preserve"> </w:t>
      </w:r>
      <w:r w:rsidR="009851DB">
        <w:rPr>
          <w:rFonts w:ascii="Times New Roman" w:eastAsia="Times New Roman" w:hAnsi="Times New Roman" w:cs="Times New Roman"/>
          <w:sz w:val="24"/>
          <w:szCs w:val="24"/>
        </w:rPr>
        <w:t>his</w:t>
      </w:r>
      <w:r w:rsidR="00AD3B34">
        <w:rPr>
          <w:rFonts w:ascii="Times New Roman" w:eastAsia="Times New Roman" w:hAnsi="Times New Roman" w:cs="Times New Roman"/>
          <w:sz w:val="24"/>
          <w:szCs w:val="24"/>
        </w:rPr>
        <w:t xml:space="preserve"> lead. </w:t>
      </w:r>
      <w:r w:rsidR="00EB69BE">
        <w:rPr>
          <w:rFonts w:ascii="Times New Roman" w:eastAsia="Times New Roman" w:hAnsi="Times New Roman" w:cs="Times New Roman"/>
          <w:sz w:val="24"/>
          <w:szCs w:val="24"/>
        </w:rPr>
        <w:t>Taking a drink from his gator</w:t>
      </w:r>
      <w:r w:rsidR="00CE7CAB">
        <w:rPr>
          <w:rFonts w:ascii="Times New Roman" w:eastAsia="Times New Roman" w:hAnsi="Times New Roman" w:cs="Times New Roman"/>
          <w:sz w:val="24"/>
          <w:szCs w:val="24"/>
        </w:rPr>
        <w:t>,</w:t>
      </w:r>
      <w:r w:rsidR="00EB69BE">
        <w:rPr>
          <w:rFonts w:ascii="Times New Roman" w:eastAsia="Times New Roman" w:hAnsi="Times New Roman" w:cs="Times New Roman"/>
          <w:sz w:val="24"/>
          <w:szCs w:val="24"/>
        </w:rPr>
        <w:t xml:space="preserve"> he look</w:t>
      </w:r>
      <w:r w:rsidR="00050A80">
        <w:rPr>
          <w:rFonts w:ascii="Times New Roman" w:eastAsia="Times New Roman" w:hAnsi="Times New Roman" w:cs="Times New Roman"/>
          <w:sz w:val="24"/>
          <w:szCs w:val="24"/>
        </w:rPr>
        <w:t>ed</w:t>
      </w:r>
      <w:r w:rsidR="00EB69BE">
        <w:rPr>
          <w:rFonts w:ascii="Times New Roman" w:eastAsia="Times New Roman" w:hAnsi="Times New Roman" w:cs="Times New Roman"/>
          <w:sz w:val="24"/>
          <w:szCs w:val="24"/>
        </w:rPr>
        <w:t xml:space="preserve"> to </w:t>
      </w:r>
      <w:r w:rsidR="00EB69BE">
        <w:rPr>
          <w:rFonts w:ascii="Times New Roman" w:eastAsia="Times New Roman" w:hAnsi="Times New Roman" w:cs="Times New Roman"/>
          <w:sz w:val="24"/>
          <w:szCs w:val="24"/>
        </w:rPr>
        <w:lastRenderedPageBreak/>
        <w:t>Fares. “Top off the water supplies and set up</w:t>
      </w:r>
      <w:r w:rsidR="00CE7CAB">
        <w:rPr>
          <w:rFonts w:ascii="Times New Roman" w:eastAsia="Times New Roman" w:hAnsi="Times New Roman" w:cs="Times New Roman"/>
          <w:sz w:val="24"/>
          <w:szCs w:val="24"/>
        </w:rPr>
        <w:t xml:space="preserve">. </w:t>
      </w:r>
      <w:r w:rsidR="00CB0660">
        <w:rPr>
          <w:rFonts w:ascii="Times New Roman" w:eastAsia="Times New Roman" w:hAnsi="Times New Roman" w:cs="Times New Roman"/>
          <w:sz w:val="24"/>
          <w:szCs w:val="24"/>
        </w:rPr>
        <w:t>We</w:t>
      </w:r>
      <w:r w:rsidR="009851DB">
        <w:rPr>
          <w:rFonts w:ascii="Times New Roman" w:eastAsia="Times New Roman" w:hAnsi="Times New Roman" w:cs="Times New Roman"/>
          <w:sz w:val="24"/>
          <w:szCs w:val="24"/>
        </w:rPr>
        <w:t xml:space="preserve"> will be staying here for a day or two</w:t>
      </w:r>
      <w:r w:rsidR="00EB69BE">
        <w:rPr>
          <w:rFonts w:ascii="Times New Roman" w:eastAsia="Times New Roman" w:hAnsi="Times New Roman" w:cs="Times New Roman"/>
          <w:sz w:val="24"/>
          <w:szCs w:val="24"/>
        </w:rPr>
        <w:t xml:space="preserve">.” </w:t>
      </w:r>
    </w:p>
    <w:p w14:paraId="17DA7DE9" w14:textId="0E740285" w:rsidR="00EB69BE" w:rsidRDefault="00EB69BE"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“Gotcha</w:t>
      </w:r>
      <w:r w:rsidR="00CE7C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boss man.”</w:t>
      </w:r>
    </w:p>
    <w:p w14:paraId="27B24B9B" w14:textId="2F786D3D" w:rsidR="00050A80" w:rsidRDefault="009851D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t</w:t>
      </w:r>
      <w:r w:rsidR="00050A80">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in the view one more time</w:t>
      </w:r>
      <w:r w:rsidR="00CB0660">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look</w:t>
      </w:r>
      <w:r w:rsidR="00050A80">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CB0660">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Carlos. ‘You ready</w:t>
      </w:r>
      <w:r w:rsidR="00181925">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181925">
        <w:rPr>
          <w:rFonts w:ascii="Times New Roman" w:eastAsia="Times New Roman" w:hAnsi="Times New Roman" w:cs="Times New Roman"/>
          <w:sz w:val="24"/>
          <w:szCs w:val="24"/>
        </w:rPr>
        <w:t xml:space="preserve"> </w:t>
      </w:r>
    </w:p>
    <w:p w14:paraId="1F7C3BDC" w14:textId="3731E7C2" w:rsidR="00050A80" w:rsidRDefault="00050A80"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Carlos</w:t>
      </w:r>
      <w:r w:rsidR="00181925">
        <w:rPr>
          <w:rFonts w:ascii="Times New Roman" w:eastAsia="Times New Roman" w:hAnsi="Times New Roman" w:cs="Times New Roman"/>
          <w:sz w:val="24"/>
          <w:szCs w:val="24"/>
        </w:rPr>
        <w:t xml:space="preserve"> nod</w:t>
      </w:r>
      <w:r>
        <w:rPr>
          <w:rFonts w:ascii="Times New Roman" w:eastAsia="Times New Roman" w:hAnsi="Times New Roman" w:cs="Times New Roman"/>
          <w:sz w:val="24"/>
          <w:szCs w:val="24"/>
        </w:rPr>
        <w:t>ded</w:t>
      </w:r>
      <w:r w:rsidR="00181925">
        <w:rPr>
          <w:rFonts w:ascii="Times New Roman" w:eastAsia="Times New Roman" w:hAnsi="Times New Roman" w:cs="Times New Roman"/>
          <w:sz w:val="24"/>
          <w:szCs w:val="24"/>
        </w:rPr>
        <w:t xml:space="preserve"> yes without speaking. </w:t>
      </w:r>
    </w:p>
    <w:p w14:paraId="22865E53" w14:textId="47172BA4" w:rsidR="009851DB" w:rsidRDefault="00181925"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t</w:t>
      </w:r>
      <w:r w:rsidR="00050A80">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the first steps down the hill toward the man</w:t>
      </w:r>
      <w:r w:rsidR="00050A80">
        <w:rPr>
          <w:rFonts w:ascii="Times New Roman" w:eastAsia="Times New Roman" w:hAnsi="Times New Roman" w:cs="Times New Roman"/>
          <w:sz w:val="24"/>
          <w:szCs w:val="24"/>
        </w:rPr>
        <w:t xml:space="preserve"> w</w:t>
      </w:r>
      <w:r w:rsidR="00A247EB">
        <w:rPr>
          <w:rFonts w:ascii="Times New Roman" w:eastAsia="Times New Roman" w:hAnsi="Times New Roman" w:cs="Times New Roman"/>
          <w:sz w:val="24"/>
          <w:szCs w:val="24"/>
        </w:rPr>
        <w:t>hich startled</w:t>
      </w:r>
      <w:r w:rsidR="00CB0660">
        <w:rPr>
          <w:rFonts w:ascii="Times New Roman" w:eastAsia="Times New Roman" w:hAnsi="Times New Roman" w:cs="Times New Roman"/>
          <w:sz w:val="24"/>
          <w:szCs w:val="24"/>
        </w:rPr>
        <w:t xml:space="preserve"> his horse</w:t>
      </w:r>
      <w:r w:rsidR="00050A80">
        <w:rPr>
          <w:rFonts w:ascii="Times New Roman" w:eastAsia="Times New Roman" w:hAnsi="Times New Roman" w:cs="Times New Roman"/>
          <w:sz w:val="24"/>
          <w:szCs w:val="24"/>
        </w:rPr>
        <w:t>. T</w:t>
      </w:r>
      <w:r w:rsidR="00CB0660">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man pa</w:t>
      </w:r>
      <w:r w:rsidR="00A2559E">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him on the ne</w:t>
      </w:r>
      <w:r w:rsidR="007C0C76">
        <w:rPr>
          <w:rFonts w:ascii="Times New Roman" w:eastAsia="Times New Roman" w:hAnsi="Times New Roman" w:cs="Times New Roman"/>
          <w:sz w:val="24"/>
          <w:szCs w:val="24"/>
        </w:rPr>
        <w:t>ck</w:t>
      </w:r>
      <w:r>
        <w:rPr>
          <w:rFonts w:ascii="Times New Roman" w:eastAsia="Times New Roman" w:hAnsi="Times New Roman" w:cs="Times New Roman"/>
          <w:sz w:val="24"/>
          <w:szCs w:val="24"/>
        </w:rPr>
        <w:t xml:space="preserve"> and sp</w:t>
      </w:r>
      <w:r w:rsidR="00A2559E">
        <w:rPr>
          <w:rFonts w:ascii="Times New Roman" w:eastAsia="Times New Roman" w:hAnsi="Times New Roman" w:cs="Times New Roman"/>
          <w:sz w:val="24"/>
          <w:szCs w:val="24"/>
        </w:rPr>
        <w:t>oke</w:t>
      </w:r>
      <w:r>
        <w:rPr>
          <w:rFonts w:ascii="Times New Roman" w:eastAsia="Times New Roman" w:hAnsi="Times New Roman" w:cs="Times New Roman"/>
          <w:sz w:val="24"/>
          <w:szCs w:val="24"/>
        </w:rPr>
        <w:t xml:space="preserve"> softly to him</w:t>
      </w:r>
      <w:r w:rsidR="00A247EB">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his horse settle</w:t>
      </w:r>
      <w:r w:rsidR="00A2559E">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down. </w:t>
      </w:r>
      <w:r w:rsidR="00CB0660">
        <w:rPr>
          <w:rFonts w:ascii="Times New Roman" w:eastAsia="Times New Roman" w:hAnsi="Times New Roman" w:cs="Times New Roman"/>
          <w:sz w:val="24"/>
          <w:szCs w:val="24"/>
        </w:rPr>
        <w:t xml:space="preserve"> Wolf and this man </w:t>
      </w:r>
      <w:r w:rsidR="00A2559E">
        <w:rPr>
          <w:rFonts w:ascii="Times New Roman" w:eastAsia="Times New Roman" w:hAnsi="Times New Roman" w:cs="Times New Roman"/>
          <w:sz w:val="24"/>
          <w:szCs w:val="24"/>
        </w:rPr>
        <w:t xml:space="preserve">maintained </w:t>
      </w:r>
      <w:r w:rsidR="00A247EB">
        <w:rPr>
          <w:rFonts w:ascii="Times New Roman" w:eastAsia="Times New Roman" w:hAnsi="Times New Roman" w:cs="Times New Roman"/>
          <w:sz w:val="24"/>
          <w:szCs w:val="24"/>
        </w:rPr>
        <w:t>eye contact as they move</w:t>
      </w:r>
      <w:r w:rsidR="00A2559E">
        <w:rPr>
          <w:rFonts w:ascii="Times New Roman" w:eastAsia="Times New Roman" w:hAnsi="Times New Roman" w:cs="Times New Roman"/>
          <w:sz w:val="24"/>
          <w:szCs w:val="24"/>
        </w:rPr>
        <w:t>d</w:t>
      </w:r>
      <w:r w:rsidR="00A247EB">
        <w:rPr>
          <w:rFonts w:ascii="Times New Roman" w:eastAsia="Times New Roman" w:hAnsi="Times New Roman" w:cs="Times New Roman"/>
          <w:sz w:val="24"/>
          <w:szCs w:val="24"/>
        </w:rPr>
        <w:t xml:space="preserve"> towards him</w:t>
      </w:r>
      <w:r w:rsidR="00A2559E">
        <w:rPr>
          <w:rFonts w:ascii="Times New Roman" w:eastAsia="Times New Roman" w:hAnsi="Times New Roman" w:cs="Times New Roman"/>
          <w:sz w:val="24"/>
          <w:szCs w:val="24"/>
        </w:rPr>
        <w:t>. A</w:t>
      </w:r>
      <w:r w:rsidR="00A247EB">
        <w:rPr>
          <w:rFonts w:ascii="Times New Roman" w:eastAsia="Times New Roman" w:hAnsi="Times New Roman" w:cs="Times New Roman"/>
          <w:sz w:val="24"/>
          <w:szCs w:val="24"/>
        </w:rPr>
        <w:t>s they draw near, he drop</w:t>
      </w:r>
      <w:r w:rsidR="00A2559E">
        <w:rPr>
          <w:rFonts w:ascii="Times New Roman" w:eastAsia="Times New Roman" w:hAnsi="Times New Roman" w:cs="Times New Roman"/>
          <w:sz w:val="24"/>
          <w:szCs w:val="24"/>
        </w:rPr>
        <w:t>ped</w:t>
      </w:r>
      <w:r w:rsidR="00A247EB">
        <w:rPr>
          <w:rFonts w:ascii="Times New Roman" w:eastAsia="Times New Roman" w:hAnsi="Times New Roman" w:cs="Times New Roman"/>
          <w:sz w:val="24"/>
          <w:szCs w:val="24"/>
        </w:rPr>
        <w:t xml:space="preserve"> down from his horse and le</w:t>
      </w:r>
      <w:r w:rsidR="00A2559E">
        <w:rPr>
          <w:rFonts w:ascii="Times New Roman" w:eastAsia="Times New Roman" w:hAnsi="Times New Roman" w:cs="Times New Roman"/>
          <w:sz w:val="24"/>
          <w:szCs w:val="24"/>
        </w:rPr>
        <w:t>d</w:t>
      </w:r>
      <w:r w:rsidR="00A247EB">
        <w:rPr>
          <w:rFonts w:ascii="Times New Roman" w:eastAsia="Times New Roman" w:hAnsi="Times New Roman" w:cs="Times New Roman"/>
          <w:sz w:val="24"/>
          <w:szCs w:val="24"/>
        </w:rPr>
        <w:t xml:space="preserve"> them across the river. </w:t>
      </w:r>
    </w:p>
    <w:p w14:paraId="5351F32E" w14:textId="411F8697" w:rsidR="007D48B3" w:rsidRDefault="000B6754"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 stop</w:t>
      </w:r>
      <w:r w:rsidR="00A2559E">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in the middle to </w:t>
      </w:r>
      <w:r w:rsidR="007D48B3">
        <w:rPr>
          <w:rFonts w:ascii="Times New Roman" w:eastAsia="Times New Roman" w:hAnsi="Times New Roman" w:cs="Times New Roman"/>
          <w:sz w:val="24"/>
          <w:szCs w:val="24"/>
        </w:rPr>
        <w:t>offer</w:t>
      </w:r>
      <w:r>
        <w:rPr>
          <w:rFonts w:ascii="Times New Roman" w:eastAsia="Times New Roman" w:hAnsi="Times New Roman" w:cs="Times New Roman"/>
          <w:sz w:val="24"/>
          <w:szCs w:val="24"/>
        </w:rPr>
        <w:t xml:space="preserve"> a drink to his horse as he also t</w:t>
      </w:r>
      <w:r w:rsidR="00A2559E">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one, gesturing to Wolf and his men to do the same. </w:t>
      </w:r>
      <w:r w:rsidR="002B1B63">
        <w:rPr>
          <w:rFonts w:ascii="Times New Roman" w:eastAsia="Times New Roman" w:hAnsi="Times New Roman" w:cs="Times New Roman"/>
          <w:sz w:val="24"/>
          <w:szCs w:val="24"/>
        </w:rPr>
        <w:t>Standing in the river</w:t>
      </w:r>
      <w:r w:rsidR="007D48B3">
        <w:rPr>
          <w:rFonts w:ascii="Times New Roman" w:eastAsia="Times New Roman" w:hAnsi="Times New Roman" w:cs="Times New Roman"/>
          <w:sz w:val="24"/>
          <w:szCs w:val="24"/>
        </w:rPr>
        <w:t>,</w:t>
      </w:r>
      <w:r w:rsidR="002B1B63">
        <w:rPr>
          <w:rFonts w:ascii="Times New Roman" w:eastAsia="Times New Roman" w:hAnsi="Times New Roman" w:cs="Times New Roman"/>
          <w:sz w:val="24"/>
          <w:szCs w:val="24"/>
        </w:rPr>
        <w:t xml:space="preserve"> Wolf fill</w:t>
      </w:r>
      <w:r w:rsidR="00A2559E">
        <w:rPr>
          <w:rFonts w:ascii="Times New Roman" w:eastAsia="Times New Roman" w:hAnsi="Times New Roman" w:cs="Times New Roman"/>
          <w:sz w:val="24"/>
          <w:szCs w:val="24"/>
        </w:rPr>
        <w:t>ed</w:t>
      </w:r>
      <w:r w:rsidR="002B1B63">
        <w:rPr>
          <w:rFonts w:ascii="Times New Roman" w:eastAsia="Times New Roman" w:hAnsi="Times New Roman" w:cs="Times New Roman"/>
          <w:sz w:val="24"/>
          <w:szCs w:val="24"/>
        </w:rPr>
        <w:t xml:space="preserve"> his camelba</w:t>
      </w:r>
      <w:r w:rsidR="00C200E5">
        <w:rPr>
          <w:rFonts w:ascii="Times New Roman" w:eastAsia="Times New Roman" w:hAnsi="Times New Roman" w:cs="Times New Roman"/>
          <w:sz w:val="24"/>
          <w:szCs w:val="24"/>
        </w:rPr>
        <w:t>k</w:t>
      </w:r>
      <w:r w:rsidR="002B1B63">
        <w:rPr>
          <w:rFonts w:ascii="Times New Roman" w:eastAsia="Times New Roman" w:hAnsi="Times New Roman" w:cs="Times New Roman"/>
          <w:sz w:val="24"/>
          <w:szCs w:val="24"/>
        </w:rPr>
        <w:t xml:space="preserve"> as the Indian watche</w:t>
      </w:r>
      <w:r w:rsidR="00A2559E">
        <w:rPr>
          <w:rFonts w:ascii="Times New Roman" w:eastAsia="Times New Roman" w:hAnsi="Times New Roman" w:cs="Times New Roman"/>
          <w:sz w:val="24"/>
          <w:szCs w:val="24"/>
        </w:rPr>
        <w:t>d</w:t>
      </w:r>
      <w:r w:rsidR="002B1B63">
        <w:rPr>
          <w:rFonts w:ascii="Times New Roman" w:eastAsia="Times New Roman" w:hAnsi="Times New Roman" w:cs="Times New Roman"/>
          <w:sz w:val="24"/>
          <w:szCs w:val="24"/>
        </w:rPr>
        <w:t xml:space="preserve">. </w:t>
      </w:r>
      <w:r w:rsidR="00F6316B">
        <w:rPr>
          <w:rFonts w:ascii="Times New Roman" w:eastAsia="Times New Roman" w:hAnsi="Times New Roman" w:cs="Times New Roman"/>
          <w:sz w:val="24"/>
          <w:szCs w:val="24"/>
        </w:rPr>
        <w:t>As he dr</w:t>
      </w:r>
      <w:r w:rsidR="00A2559E">
        <w:rPr>
          <w:rFonts w:ascii="Times New Roman" w:eastAsia="Times New Roman" w:hAnsi="Times New Roman" w:cs="Times New Roman"/>
          <w:sz w:val="24"/>
          <w:szCs w:val="24"/>
        </w:rPr>
        <w:t>ank</w:t>
      </w:r>
      <w:r w:rsidR="00F6316B">
        <w:rPr>
          <w:rFonts w:ascii="Times New Roman" w:eastAsia="Times New Roman" w:hAnsi="Times New Roman" w:cs="Times New Roman"/>
          <w:sz w:val="24"/>
          <w:szCs w:val="24"/>
        </w:rPr>
        <w:t xml:space="preserve"> from the river</w:t>
      </w:r>
      <w:r w:rsidR="007C0C76">
        <w:rPr>
          <w:rFonts w:ascii="Times New Roman" w:eastAsia="Times New Roman" w:hAnsi="Times New Roman" w:cs="Times New Roman"/>
          <w:sz w:val="24"/>
          <w:szCs w:val="24"/>
        </w:rPr>
        <w:t>, he</w:t>
      </w:r>
      <w:r w:rsidR="00F6316B">
        <w:rPr>
          <w:rFonts w:ascii="Times New Roman" w:eastAsia="Times New Roman" w:hAnsi="Times New Roman" w:cs="Times New Roman"/>
          <w:sz w:val="24"/>
          <w:szCs w:val="24"/>
        </w:rPr>
        <w:t xml:space="preserve"> </w:t>
      </w:r>
      <w:r w:rsidR="00A2559E">
        <w:rPr>
          <w:rFonts w:ascii="Times New Roman" w:eastAsia="Times New Roman" w:hAnsi="Times New Roman" w:cs="Times New Roman"/>
          <w:sz w:val="24"/>
          <w:szCs w:val="24"/>
        </w:rPr>
        <w:t>was</w:t>
      </w:r>
      <w:r w:rsidR="00F6316B">
        <w:rPr>
          <w:rFonts w:ascii="Times New Roman" w:eastAsia="Times New Roman" w:hAnsi="Times New Roman" w:cs="Times New Roman"/>
          <w:sz w:val="24"/>
          <w:szCs w:val="24"/>
        </w:rPr>
        <w:t xml:space="preserve"> amazed at how fresh the water </w:t>
      </w:r>
      <w:r w:rsidR="00A2559E">
        <w:rPr>
          <w:rFonts w:ascii="Times New Roman" w:eastAsia="Times New Roman" w:hAnsi="Times New Roman" w:cs="Times New Roman"/>
          <w:sz w:val="24"/>
          <w:szCs w:val="24"/>
        </w:rPr>
        <w:t>was</w:t>
      </w:r>
      <w:r w:rsidR="00F6316B">
        <w:rPr>
          <w:rFonts w:ascii="Times New Roman" w:eastAsia="Times New Roman" w:hAnsi="Times New Roman" w:cs="Times New Roman"/>
          <w:sz w:val="24"/>
          <w:szCs w:val="24"/>
        </w:rPr>
        <w:t xml:space="preserve">. </w:t>
      </w:r>
      <w:r w:rsidR="002B1B63">
        <w:rPr>
          <w:rFonts w:ascii="Times New Roman" w:eastAsia="Times New Roman" w:hAnsi="Times New Roman" w:cs="Times New Roman"/>
          <w:sz w:val="24"/>
          <w:szCs w:val="24"/>
        </w:rPr>
        <w:t>All the team members also fill</w:t>
      </w:r>
      <w:r w:rsidR="00A2559E">
        <w:rPr>
          <w:rFonts w:ascii="Times New Roman" w:eastAsia="Times New Roman" w:hAnsi="Times New Roman" w:cs="Times New Roman"/>
          <w:sz w:val="24"/>
          <w:szCs w:val="24"/>
        </w:rPr>
        <w:t>ed</w:t>
      </w:r>
      <w:r w:rsidR="002B1B63">
        <w:rPr>
          <w:rFonts w:ascii="Times New Roman" w:eastAsia="Times New Roman" w:hAnsi="Times New Roman" w:cs="Times New Roman"/>
          <w:sz w:val="24"/>
          <w:szCs w:val="24"/>
        </w:rPr>
        <w:t xml:space="preserve"> up. The Indian wave</w:t>
      </w:r>
      <w:r w:rsidR="00A2559E">
        <w:rPr>
          <w:rFonts w:ascii="Times New Roman" w:eastAsia="Times New Roman" w:hAnsi="Times New Roman" w:cs="Times New Roman"/>
          <w:sz w:val="24"/>
          <w:szCs w:val="24"/>
        </w:rPr>
        <w:t>d</w:t>
      </w:r>
      <w:r w:rsidR="002B1B63">
        <w:rPr>
          <w:rFonts w:ascii="Times New Roman" w:eastAsia="Times New Roman" w:hAnsi="Times New Roman" w:cs="Times New Roman"/>
          <w:sz w:val="24"/>
          <w:szCs w:val="24"/>
        </w:rPr>
        <w:t xml:space="preserve"> to the men on the hill</w:t>
      </w:r>
      <w:r w:rsidR="007D48B3">
        <w:rPr>
          <w:rFonts w:ascii="Times New Roman" w:eastAsia="Times New Roman" w:hAnsi="Times New Roman" w:cs="Times New Roman"/>
          <w:sz w:val="24"/>
          <w:szCs w:val="24"/>
        </w:rPr>
        <w:t>,</w:t>
      </w:r>
      <w:r w:rsidR="002B1B63">
        <w:rPr>
          <w:rFonts w:ascii="Times New Roman" w:eastAsia="Times New Roman" w:hAnsi="Times New Roman" w:cs="Times New Roman"/>
          <w:sz w:val="24"/>
          <w:szCs w:val="24"/>
        </w:rPr>
        <w:t xml:space="preserve"> </w:t>
      </w:r>
      <w:r w:rsidR="007D48B3">
        <w:rPr>
          <w:rFonts w:ascii="Times New Roman" w:eastAsia="Times New Roman" w:hAnsi="Times New Roman" w:cs="Times New Roman"/>
          <w:sz w:val="24"/>
          <w:szCs w:val="24"/>
        </w:rPr>
        <w:t>offering them water. When he s</w:t>
      </w:r>
      <w:r w:rsidR="00A2559E">
        <w:rPr>
          <w:rFonts w:ascii="Times New Roman" w:eastAsia="Times New Roman" w:hAnsi="Times New Roman" w:cs="Times New Roman"/>
          <w:sz w:val="24"/>
          <w:szCs w:val="24"/>
        </w:rPr>
        <w:t>aw</w:t>
      </w:r>
      <w:r w:rsidR="007D48B3">
        <w:rPr>
          <w:rFonts w:ascii="Times New Roman" w:eastAsia="Times New Roman" w:hAnsi="Times New Roman" w:cs="Times New Roman"/>
          <w:sz w:val="24"/>
          <w:szCs w:val="24"/>
        </w:rPr>
        <w:t xml:space="preserve"> everyone looking at him, he smile</w:t>
      </w:r>
      <w:r w:rsidR="00A2559E">
        <w:rPr>
          <w:rFonts w:ascii="Times New Roman" w:eastAsia="Times New Roman" w:hAnsi="Times New Roman" w:cs="Times New Roman"/>
          <w:sz w:val="24"/>
          <w:szCs w:val="24"/>
        </w:rPr>
        <w:t>d</w:t>
      </w:r>
      <w:r w:rsidR="007D48B3">
        <w:rPr>
          <w:rFonts w:ascii="Times New Roman" w:eastAsia="Times New Roman" w:hAnsi="Times New Roman" w:cs="Times New Roman"/>
          <w:sz w:val="24"/>
          <w:szCs w:val="24"/>
        </w:rPr>
        <w:t xml:space="preserve"> at Wolf. </w:t>
      </w:r>
    </w:p>
    <w:p w14:paraId="2AA01917" w14:textId="26F2197F" w:rsidR="000B6754" w:rsidRDefault="007D48B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r w:rsidR="00F6316B">
        <w:rPr>
          <w:rFonts w:ascii="Times New Roman" w:eastAsia="Times New Roman" w:hAnsi="Times New Roman" w:cs="Times New Roman"/>
          <w:sz w:val="24"/>
          <w:szCs w:val="24"/>
        </w:rPr>
        <w:t>.” Wolf's eyes widened as he heard</w:t>
      </w:r>
      <w:r w:rsidR="00485C99">
        <w:rPr>
          <w:rFonts w:ascii="Times New Roman" w:eastAsia="Times New Roman" w:hAnsi="Times New Roman" w:cs="Times New Roman"/>
          <w:sz w:val="24"/>
          <w:szCs w:val="24"/>
        </w:rPr>
        <w:t xml:space="preserve"> the man speak.</w:t>
      </w:r>
    </w:p>
    <w:p w14:paraId="412F2070" w14:textId="268D0D87" w:rsidR="00485C99" w:rsidRDefault="00485C9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“Yes</w:t>
      </w:r>
      <w:r w:rsidR="00A949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good</w:t>
      </w:r>
      <w:r w:rsidR="007C0C7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thanks</w:t>
      </w:r>
      <w:r w:rsidR="007C0C76">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CA3F2F8" w14:textId="55E87ADE" w:rsidR="00485C99" w:rsidRDefault="00485C9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“Welcome</w:t>
      </w:r>
      <w:r w:rsidR="00F6316B">
        <w:rPr>
          <w:rFonts w:ascii="Times New Roman" w:eastAsia="Times New Roman" w:hAnsi="Times New Roman" w:cs="Times New Roman"/>
          <w:sz w:val="24"/>
          <w:szCs w:val="24"/>
        </w:rPr>
        <w:t>,” he start</w:t>
      </w:r>
      <w:r w:rsidR="00A2559E">
        <w:rPr>
          <w:rFonts w:ascii="Times New Roman" w:eastAsia="Times New Roman" w:hAnsi="Times New Roman" w:cs="Times New Roman"/>
          <w:sz w:val="24"/>
          <w:szCs w:val="24"/>
        </w:rPr>
        <w:t>ed</w:t>
      </w:r>
      <w:r w:rsidR="00F6316B">
        <w:rPr>
          <w:rFonts w:ascii="Times New Roman" w:eastAsia="Times New Roman" w:hAnsi="Times New Roman" w:cs="Times New Roman"/>
          <w:sz w:val="24"/>
          <w:szCs w:val="24"/>
        </w:rPr>
        <w:t xml:space="preserve"> </w:t>
      </w:r>
      <w:r w:rsidR="00F607FB">
        <w:rPr>
          <w:rFonts w:ascii="Times New Roman" w:eastAsia="Times New Roman" w:hAnsi="Times New Roman" w:cs="Times New Roman"/>
          <w:sz w:val="24"/>
          <w:szCs w:val="24"/>
        </w:rPr>
        <w:t>walking to the river's other side</w:t>
      </w:r>
      <w:r w:rsidR="00A94917">
        <w:rPr>
          <w:rFonts w:ascii="Times New Roman" w:eastAsia="Times New Roman" w:hAnsi="Times New Roman" w:cs="Times New Roman"/>
          <w:sz w:val="24"/>
          <w:szCs w:val="24"/>
        </w:rPr>
        <w:t>.  Wolf look</w:t>
      </w:r>
      <w:r w:rsidR="00A2559E">
        <w:rPr>
          <w:rFonts w:ascii="Times New Roman" w:eastAsia="Times New Roman" w:hAnsi="Times New Roman" w:cs="Times New Roman"/>
          <w:sz w:val="24"/>
          <w:szCs w:val="24"/>
        </w:rPr>
        <w:t xml:space="preserve">ed </w:t>
      </w:r>
      <w:r w:rsidR="00A94917">
        <w:rPr>
          <w:rFonts w:ascii="Times New Roman" w:eastAsia="Times New Roman" w:hAnsi="Times New Roman" w:cs="Times New Roman"/>
          <w:sz w:val="24"/>
          <w:szCs w:val="24"/>
        </w:rPr>
        <w:t xml:space="preserve">to Carlos. “Did you know he spoke English?” </w:t>
      </w:r>
    </w:p>
    <w:p w14:paraId="1FDB0962" w14:textId="0BF514C0" w:rsidR="00A94917" w:rsidRDefault="00A9491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r w:rsidR="00F607F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boss</w:t>
      </w:r>
      <w:r w:rsidR="00F607F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 never said a word to me</w:t>
      </w:r>
      <w:r w:rsidR="00F6316B">
        <w:rPr>
          <w:rFonts w:ascii="Times New Roman" w:eastAsia="Times New Roman" w:hAnsi="Times New Roman" w:cs="Times New Roman"/>
          <w:sz w:val="24"/>
          <w:szCs w:val="24"/>
        </w:rPr>
        <w:t xml:space="preserve">.” </w:t>
      </w:r>
      <w:r w:rsidR="0050667B">
        <w:rPr>
          <w:rFonts w:ascii="Times New Roman" w:eastAsia="Times New Roman" w:hAnsi="Times New Roman" w:cs="Times New Roman"/>
          <w:sz w:val="24"/>
          <w:szCs w:val="24"/>
        </w:rPr>
        <w:t>Carlos shrugged at Wolf.</w:t>
      </w:r>
    </w:p>
    <w:p w14:paraId="00C65674" w14:textId="6F94F594" w:rsidR="00D35924" w:rsidRDefault="001E4EA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“Wasn’t sure you were real, so I didn’t speak.” </w:t>
      </w:r>
      <w:r w:rsidR="00A2559E">
        <w:rPr>
          <w:rFonts w:ascii="Times New Roman" w:eastAsia="Times New Roman" w:hAnsi="Times New Roman" w:cs="Times New Roman"/>
          <w:sz w:val="24"/>
          <w:szCs w:val="24"/>
        </w:rPr>
        <w:t xml:space="preserve">The Indian said, looking </w:t>
      </w:r>
      <w:r w:rsidR="00650954">
        <w:rPr>
          <w:rFonts w:ascii="Times New Roman" w:eastAsia="Times New Roman" w:hAnsi="Times New Roman" w:cs="Times New Roman"/>
          <w:sz w:val="24"/>
          <w:szCs w:val="24"/>
        </w:rPr>
        <w:t xml:space="preserve">over his shoulder at </w:t>
      </w:r>
      <w:r w:rsidR="00E03E42">
        <w:rPr>
          <w:rFonts w:ascii="Times New Roman" w:eastAsia="Times New Roman" w:hAnsi="Times New Roman" w:cs="Times New Roman"/>
          <w:sz w:val="24"/>
          <w:szCs w:val="24"/>
        </w:rPr>
        <w:t>Carlos as he walked up the bank onto</w:t>
      </w:r>
      <w:r w:rsidR="00650954">
        <w:rPr>
          <w:rFonts w:ascii="Times New Roman" w:eastAsia="Times New Roman" w:hAnsi="Times New Roman" w:cs="Times New Roman"/>
          <w:sz w:val="24"/>
          <w:szCs w:val="24"/>
        </w:rPr>
        <w:t xml:space="preserve"> dry ground. </w:t>
      </w:r>
      <w:r w:rsidR="00F73AB0">
        <w:rPr>
          <w:rFonts w:ascii="Times New Roman" w:eastAsia="Times New Roman" w:hAnsi="Times New Roman" w:cs="Times New Roman"/>
          <w:sz w:val="24"/>
          <w:szCs w:val="24"/>
        </w:rPr>
        <w:t>“You</w:t>
      </w:r>
      <w:r w:rsidR="00650954">
        <w:rPr>
          <w:rFonts w:ascii="Times New Roman" w:eastAsia="Times New Roman" w:hAnsi="Times New Roman" w:cs="Times New Roman"/>
          <w:sz w:val="24"/>
          <w:szCs w:val="24"/>
        </w:rPr>
        <w:t xml:space="preserve"> do not look like the whites we </w:t>
      </w:r>
      <w:r w:rsidR="00E03E42">
        <w:rPr>
          <w:rFonts w:ascii="Times New Roman" w:eastAsia="Times New Roman" w:hAnsi="Times New Roman" w:cs="Times New Roman"/>
          <w:sz w:val="24"/>
          <w:szCs w:val="24"/>
        </w:rPr>
        <w:t>know</w:t>
      </w:r>
      <w:r w:rsidR="00650954">
        <w:rPr>
          <w:rFonts w:ascii="Times New Roman" w:eastAsia="Times New Roman" w:hAnsi="Times New Roman" w:cs="Times New Roman"/>
          <w:sz w:val="24"/>
          <w:szCs w:val="24"/>
        </w:rPr>
        <w:t xml:space="preserve">.” </w:t>
      </w:r>
      <w:r w:rsidR="00E03E42">
        <w:rPr>
          <w:rFonts w:ascii="Times New Roman" w:eastAsia="Times New Roman" w:hAnsi="Times New Roman" w:cs="Times New Roman"/>
          <w:sz w:val="24"/>
          <w:szCs w:val="24"/>
        </w:rPr>
        <w:t>Wolf found this information amazing and confusing. Standing on the top of the bank</w:t>
      </w:r>
      <w:r w:rsidR="000F5BE3">
        <w:rPr>
          <w:rFonts w:ascii="Times New Roman" w:eastAsia="Times New Roman" w:hAnsi="Times New Roman" w:cs="Times New Roman"/>
          <w:sz w:val="24"/>
          <w:szCs w:val="24"/>
        </w:rPr>
        <w:t>, only meters away from the first teepee, flexing his feet to force the water out of his boots,</w:t>
      </w:r>
      <w:r w:rsidR="00632754">
        <w:rPr>
          <w:rFonts w:ascii="Times New Roman" w:eastAsia="Times New Roman" w:hAnsi="Times New Roman" w:cs="Times New Roman"/>
          <w:sz w:val="24"/>
          <w:szCs w:val="24"/>
        </w:rPr>
        <w:t xml:space="preserve"> he </w:t>
      </w:r>
      <w:r w:rsidR="00A25258">
        <w:rPr>
          <w:rFonts w:ascii="Times New Roman" w:eastAsia="Times New Roman" w:hAnsi="Times New Roman" w:cs="Times New Roman"/>
          <w:sz w:val="24"/>
          <w:szCs w:val="24"/>
        </w:rPr>
        <w:t>asked</w:t>
      </w:r>
      <w:r w:rsidR="00632754">
        <w:rPr>
          <w:rFonts w:ascii="Times New Roman" w:eastAsia="Times New Roman" w:hAnsi="Times New Roman" w:cs="Times New Roman"/>
          <w:sz w:val="24"/>
          <w:szCs w:val="24"/>
        </w:rPr>
        <w:t xml:space="preserve"> some questions. </w:t>
      </w:r>
    </w:p>
    <w:p w14:paraId="7793AFCE" w14:textId="409E25AD" w:rsidR="00D35924" w:rsidRDefault="00632754"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35924">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tribe are you from</w:t>
      </w:r>
      <w:r w:rsidR="000F5BE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0F5BE3">
        <w:rPr>
          <w:rFonts w:ascii="Times New Roman" w:eastAsia="Times New Roman" w:hAnsi="Times New Roman" w:cs="Times New Roman"/>
          <w:sz w:val="24"/>
          <w:szCs w:val="24"/>
        </w:rPr>
        <w:t xml:space="preserve"> </w:t>
      </w:r>
    </w:p>
    <w:p w14:paraId="678DCF78" w14:textId="77777777" w:rsidR="00D35924" w:rsidRDefault="000F5BE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 held his hand out and pointed to the village. </w:t>
      </w:r>
    </w:p>
    <w:p w14:paraId="5565711F" w14:textId="1297E08A" w:rsidR="00B51B6C" w:rsidRDefault="000F5BE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r w:rsidR="00A07734">
        <w:rPr>
          <w:rFonts w:ascii="Times New Roman" w:eastAsia="Times New Roman" w:hAnsi="Times New Roman" w:cs="Times New Roman"/>
          <w:sz w:val="24"/>
          <w:szCs w:val="24"/>
        </w:rPr>
        <w:t>, I am aware. What do you call yourselves</w:t>
      </w:r>
      <w:r>
        <w:rPr>
          <w:rFonts w:ascii="Times New Roman" w:eastAsia="Times New Roman" w:hAnsi="Times New Roman" w:cs="Times New Roman"/>
          <w:sz w:val="24"/>
          <w:szCs w:val="24"/>
        </w:rPr>
        <w:t>?”</w:t>
      </w:r>
      <w:r w:rsidR="00A07734">
        <w:rPr>
          <w:rFonts w:ascii="Times New Roman" w:eastAsia="Times New Roman" w:hAnsi="Times New Roman" w:cs="Times New Roman"/>
          <w:sz w:val="24"/>
          <w:szCs w:val="24"/>
        </w:rPr>
        <w:t xml:space="preserve"> </w:t>
      </w:r>
    </w:p>
    <w:p w14:paraId="5AFA5C9B" w14:textId="23A393AF" w:rsidR="001E4EA3" w:rsidRDefault="00B51B6C"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07734">
        <w:rPr>
          <w:rFonts w:ascii="Times New Roman" w:eastAsia="Times New Roman" w:hAnsi="Times New Roman" w:cs="Times New Roman"/>
          <w:sz w:val="24"/>
          <w:szCs w:val="24"/>
        </w:rPr>
        <w:t>We are L</w:t>
      </w:r>
      <w:r>
        <w:rPr>
          <w:rFonts w:ascii="Times New Roman" w:eastAsia="Times New Roman" w:hAnsi="Times New Roman" w:cs="Times New Roman"/>
          <w:sz w:val="24"/>
          <w:szCs w:val="24"/>
        </w:rPr>
        <w:t xml:space="preserve">akota.” </w:t>
      </w:r>
    </w:p>
    <w:p w14:paraId="4ADCA1A8" w14:textId="53A41B05" w:rsidR="00B51B6C" w:rsidRDefault="00B51B6C"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Carlos smiles, “</w:t>
      </w:r>
      <w:r w:rsidR="000F5FF0">
        <w:rPr>
          <w:rFonts w:ascii="Times New Roman" w:eastAsia="Times New Roman" w:hAnsi="Times New Roman" w:cs="Times New Roman"/>
          <w:sz w:val="24"/>
          <w:szCs w:val="24"/>
        </w:rPr>
        <w:t>F</w:t>
      </w:r>
      <w:r>
        <w:rPr>
          <w:rFonts w:ascii="Times New Roman" w:eastAsia="Times New Roman" w:hAnsi="Times New Roman" w:cs="Times New Roman"/>
          <w:sz w:val="24"/>
          <w:szCs w:val="24"/>
        </w:rPr>
        <w:t>rom wh</w:t>
      </w:r>
      <w:r w:rsidR="000F5FF0">
        <w:rPr>
          <w:rFonts w:ascii="Times New Roman" w:eastAsia="Times New Roman" w:hAnsi="Times New Roman" w:cs="Times New Roman"/>
          <w:sz w:val="24"/>
          <w:szCs w:val="24"/>
        </w:rPr>
        <w:t>ich</w:t>
      </w:r>
      <w:r>
        <w:rPr>
          <w:rFonts w:ascii="Times New Roman" w:eastAsia="Times New Roman" w:hAnsi="Times New Roman" w:cs="Times New Roman"/>
          <w:sz w:val="24"/>
          <w:szCs w:val="24"/>
        </w:rPr>
        <w:t xml:space="preserve"> reservation?”</w:t>
      </w:r>
    </w:p>
    <w:p w14:paraId="640D870D" w14:textId="4AE86D4F" w:rsidR="000F5FF0" w:rsidRDefault="0058725E"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our land. We have no reservation.” He stared at Carlos. “We refuse to go onto your government's land!</w:t>
      </w:r>
      <w:r w:rsidR="000F5FF0">
        <w:rPr>
          <w:rFonts w:ascii="Times New Roman" w:eastAsia="Times New Roman" w:hAnsi="Times New Roman" w:cs="Times New Roman"/>
          <w:sz w:val="24"/>
          <w:szCs w:val="24"/>
        </w:rPr>
        <w:t xml:space="preserve"> </w:t>
      </w:r>
      <w:r w:rsidR="00632942">
        <w:rPr>
          <w:rFonts w:ascii="Times New Roman" w:eastAsia="Times New Roman" w:hAnsi="Times New Roman" w:cs="Times New Roman"/>
          <w:sz w:val="24"/>
          <w:szCs w:val="24"/>
        </w:rPr>
        <w:t xml:space="preserve">We took part in the </w:t>
      </w:r>
      <w:r w:rsidR="000F5FF0">
        <w:rPr>
          <w:rFonts w:ascii="Times New Roman" w:eastAsia="Times New Roman" w:hAnsi="Times New Roman" w:cs="Times New Roman"/>
          <w:sz w:val="24"/>
          <w:szCs w:val="24"/>
        </w:rPr>
        <w:t>B</w:t>
      </w:r>
      <w:r w:rsidR="00632942">
        <w:rPr>
          <w:rFonts w:ascii="Times New Roman" w:eastAsia="Times New Roman" w:hAnsi="Times New Roman" w:cs="Times New Roman"/>
          <w:sz w:val="24"/>
          <w:szCs w:val="24"/>
        </w:rPr>
        <w:t xml:space="preserve">lack </w:t>
      </w:r>
      <w:r w:rsidR="000F5FF0">
        <w:rPr>
          <w:rFonts w:ascii="Times New Roman" w:eastAsia="Times New Roman" w:hAnsi="Times New Roman" w:cs="Times New Roman"/>
          <w:sz w:val="24"/>
          <w:szCs w:val="24"/>
        </w:rPr>
        <w:t>H</w:t>
      </w:r>
      <w:r w:rsidR="00632942">
        <w:rPr>
          <w:rFonts w:ascii="Times New Roman" w:eastAsia="Times New Roman" w:hAnsi="Times New Roman" w:cs="Times New Roman"/>
          <w:sz w:val="24"/>
          <w:szCs w:val="24"/>
        </w:rPr>
        <w:t xml:space="preserve">ills council at </w:t>
      </w:r>
      <w:r w:rsidR="00B7322B">
        <w:rPr>
          <w:rFonts w:ascii="Times New Roman" w:eastAsia="Times New Roman" w:hAnsi="Times New Roman" w:cs="Times New Roman"/>
          <w:sz w:val="24"/>
          <w:szCs w:val="24"/>
        </w:rPr>
        <w:t>Red Cloud</w:t>
      </w:r>
      <w:r w:rsidR="000F5FF0">
        <w:rPr>
          <w:rFonts w:ascii="Times New Roman" w:eastAsia="Times New Roman" w:hAnsi="Times New Roman" w:cs="Times New Roman"/>
          <w:sz w:val="24"/>
          <w:szCs w:val="24"/>
        </w:rPr>
        <w:t>. W</w:t>
      </w:r>
      <w:r w:rsidR="00632942">
        <w:rPr>
          <w:rFonts w:ascii="Times New Roman" w:eastAsia="Times New Roman" w:hAnsi="Times New Roman" w:cs="Times New Roman"/>
          <w:sz w:val="24"/>
          <w:szCs w:val="24"/>
        </w:rPr>
        <w:t xml:space="preserve">e did not agree to go.” </w:t>
      </w:r>
    </w:p>
    <w:p w14:paraId="55C46ACE" w14:textId="77777777" w:rsidR="000F5FF0" w:rsidRDefault="00B7322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w:t>
      </w:r>
      <w:r w:rsidR="00F607FB">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noticed </w:t>
      </w:r>
      <w:r w:rsidR="00574FBB">
        <w:rPr>
          <w:rFonts w:ascii="Times New Roman" w:eastAsia="Times New Roman" w:hAnsi="Times New Roman" w:cs="Times New Roman"/>
          <w:sz w:val="24"/>
          <w:szCs w:val="24"/>
        </w:rPr>
        <w:t>that many villagers had stopped doing what they were doing and began</w:t>
      </w:r>
      <w:r>
        <w:rPr>
          <w:rFonts w:ascii="Times New Roman" w:eastAsia="Times New Roman" w:hAnsi="Times New Roman" w:cs="Times New Roman"/>
          <w:sz w:val="24"/>
          <w:szCs w:val="24"/>
        </w:rPr>
        <w:t xml:space="preserve"> to gather. </w:t>
      </w:r>
    </w:p>
    <w:p w14:paraId="2E99EA54" w14:textId="7C20D822" w:rsidR="00B51B6C" w:rsidRDefault="00F73AB0"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“Lakota</w:t>
      </w:r>
      <w:r w:rsidR="00574FBB">
        <w:rPr>
          <w:rFonts w:ascii="Times New Roman" w:eastAsia="Times New Roman" w:hAnsi="Times New Roman" w:cs="Times New Roman"/>
          <w:sz w:val="24"/>
          <w:szCs w:val="24"/>
        </w:rPr>
        <w:t xml:space="preserve"> will not do as your Hayes says to do</w:t>
      </w:r>
      <w:r w:rsidR="00B65BDB">
        <w:rPr>
          <w:rFonts w:ascii="Times New Roman" w:eastAsia="Times New Roman" w:hAnsi="Times New Roman" w:cs="Times New Roman"/>
          <w:sz w:val="24"/>
          <w:szCs w:val="24"/>
        </w:rPr>
        <w:t>.</w:t>
      </w:r>
      <w:r w:rsidR="000F5FF0">
        <w:rPr>
          <w:rFonts w:ascii="Times New Roman" w:eastAsia="Times New Roman" w:hAnsi="Times New Roman" w:cs="Times New Roman"/>
          <w:sz w:val="24"/>
          <w:szCs w:val="24"/>
        </w:rPr>
        <w:t>”</w:t>
      </w:r>
    </w:p>
    <w:p w14:paraId="26997C6E" w14:textId="5CF77DA3" w:rsidR="00A944C9" w:rsidRDefault="00A944C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0F5FF0">
        <w:rPr>
          <w:rFonts w:ascii="Times New Roman" w:eastAsia="Times New Roman" w:hAnsi="Times New Roman" w:cs="Times New Roman"/>
          <w:sz w:val="24"/>
          <w:szCs w:val="24"/>
        </w:rPr>
        <w:t>startled</w:t>
      </w:r>
      <w:r w:rsidR="006C4FA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73AB0">
        <w:rPr>
          <w:rFonts w:ascii="Times New Roman" w:eastAsia="Times New Roman" w:hAnsi="Times New Roman" w:cs="Times New Roman"/>
          <w:sz w:val="24"/>
          <w:szCs w:val="24"/>
        </w:rPr>
        <w:t>“President</w:t>
      </w:r>
      <w:r>
        <w:rPr>
          <w:rFonts w:ascii="Times New Roman" w:eastAsia="Times New Roman" w:hAnsi="Times New Roman" w:cs="Times New Roman"/>
          <w:sz w:val="24"/>
          <w:szCs w:val="24"/>
        </w:rPr>
        <w:t xml:space="preserve"> Hayes?</w:t>
      </w:r>
      <w:r w:rsidR="000F5FF0">
        <w:rPr>
          <w:rFonts w:ascii="Times New Roman" w:eastAsia="Times New Roman" w:hAnsi="Times New Roman" w:cs="Times New Roman"/>
          <w:sz w:val="24"/>
          <w:szCs w:val="24"/>
        </w:rPr>
        <w:t>”</w:t>
      </w:r>
      <w:r w:rsidR="006C4FA7">
        <w:rPr>
          <w:rFonts w:ascii="Times New Roman" w:eastAsia="Times New Roman" w:hAnsi="Times New Roman" w:cs="Times New Roman"/>
          <w:sz w:val="24"/>
          <w:szCs w:val="24"/>
        </w:rPr>
        <w:t xml:space="preserve"> </w:t>
      </w:r>
    </w:p>
    <w:p w14:paraId="020A7916" w14:textId="20289E3D" w:rsidR="006C4FA7" w:rsidRDefault="006C4FA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 we are not going to leave!”</w:t>
      </w:r>
    </w:p>
    <w:p w14:paraId="137B5B1B" w14:textId="1D9BBDC5" w:rsidR="000F5FF0" w:rsidRDefault="00340B7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AB796F">
        <w:rPr>
          <w:rFonts w:ascii="Times New Roman" w:eastAsia="Times New Roman" w:hAnsi="Times New Roman" w:cs="Times New Roman"/>
          <w:sz w:val="24"/>
          <w:szCs w:val="24"/>
        </w:rPr>
        <w:t>turn</w:t>
      </w:r>
      <w:r w:rsidR="000F5FF0">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back towards the river. </w:t>
      </w:r>
      <w:r w:rsidR="001D269B">
        <w:rPr>
          <w:rFonts w:ascii="Times New Roman" w:eastAsia="Times New Roman" w:hAnsi="Times New Roman" w:cs="Times New Roman"/>
          <w:sz w:val="24"/>
          <w:szCs w:val="24"/>
        </w:rPr>
        <w:t>He was trying</w:t>
      </w:r>
      <w:r>
        <w:rPr>
          <w:rFonts w:ascii="Times New Roman" w:eastAsia="Times New Roman" w:hAnsi="Times New Roman" w:cs="Times New Roman"/>
          <w:sz w:val="24"/>
          <w:szCs w:val="24"/>
        </w:rPr>
        <w:t xml:space="preserve"> to process what he had just heard. </w:t>
      </w:r>
    </w:p>
    <w:p w14:paraId="1FF30310" w14:textId="7ACBE316" w:rsidR="000F5FF0" w:rsidRDefault="00340B79" w:rsidP="002D7E20">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President Hayes?</w:t>
      </w:r>
      <w:r>
        <w:rPr>
          <w:rFonts w:ascii="Times New Roman" w:eastAsia="Times New Roman" w:hAnsi="Times New Roman" w:cs="Times New Roman"/>
          <w:sz w:val="24"/>
          <w:szCs w:val="24"/>
        </w:rPr>
        <w:t xml:space="preserve"> </w:t>
      </w:r>
      <w:r w:rsidR="000F5FF0">
        <w:rPr>
          <w:rFonts w:ascii="Times New Roman" w:eastAsia="Times New Roman" w:hAnsi="Times New Roman" w:cs="Times New Roman"/>
          <w:sz w:val="24"/>
          <w:szCs w:val="24"/>
        </w:rPr>
        <w:t>h</w:t>
      </w:r>
      <w:r w:rsidR="00AB796F">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thought to himself. </w:t>
      </w:r>
      <w:r w:rsidRPr="00F66F53">
        <w:rPr>
          <w:rFonts w:ascii="Times New Roman" w:eastAsia="Times New Roman" w:hAnsi="Times New Roman" w:cs="Times New Roman"/>
          <w:i/>
          <w:iCs/>
          <w:sz w:val="24"/>
          <w:szCs w:val="24"/>
        </w:rPr>
        <w:t>Was this a joke?</w:t>
      </w:r>
      <w:r>
        <w:rPr>
          <w:rFonts w:ascii="Times New Roman" w:eastAsia="Times New Roman" w:hAnsi="Times New Roman" w:cs="Times New Roman"/>
          <w:sz w:val="24"/>
          <w:szCs w:val="24"/>
        </w:rPr>
        <w:t xml:space="preserve"> </w:t>
      </w:r>
    </w:p>
    <w:p w14:paraId="2D8F5BDA" w14:textId="77777777" w:rsidR="0074721A" w:rsidRDefault="00BF2E0F"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sound of shooting and commotion behind him caused him to turn around. </w:t>
      </w:r>
      <w:r w:rsidR="0045168C">
        <w:rPr>
          <w:rFonts w:ascii="Times New Roman" w:eastAsia="Times New Roman" w:hAnsi="Times New Roman" w:cs="Times New Roman"/>
          <w:sz w:val="24"/>
          <w:szCs w:val="24"/>
        </w:rPr>
        <w:t xml:space="preserve">His eyes widened at what he was looking at. </w:t>
      </w:r>
      <w:r w:rsidR="00FD521C">
        <w:rPr>
          <w:rFonts w:ascii="Times New Roman" w:eastAsia="Times New Roman" w:hAnsi="Times New Roman" w:cs="Times New Roman"/>
          <w:sz w:val="24"/>
          <w:szCs w:val="24"/>
        </w:rPr>
        <w:t xml:space="preserve">A line of Indians, some walking and some on horses, were coming into the village from the west, some slumped on their horses, others on sleds. Women began to screak and run towards the </w:t>
      </w:r>
      <w:r w:rsidR="004B01F1">
        <w:rPr>
          <w:rFonts w:ascii="Times New Roman" w:eastAsia="Times New Roman" w:hAnsi="Times New Roman" w:cs="Times New Roman"/>
          <w:sz w:val="24"/>
          <w:szCs w:val="24"/>
        </w:rPr>
        <w:t>column</w:t>
      </w:r>
      <w:r w:rsidR="00FD521C">
        <w:rPr>
          <w:rFonts w:ascii="Times New Roman" w:eastAsia="Times New Roman" w:hAnsi="Times New Roman" w:cs="Times New Roman"/>
          <w:sz w:val="24"/>
          <w:szCs w:val="24"/>
        </w:rPr>
        <w:t xml:space="preserve">. </w:t>
      </w:r>
    </w:p>
    <w:p w14:paraId="498B16A0" w14:textId="28B7C864" w:rsidR="006D2598" w:rsidRDefault="004B01F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Indian turned, pointing to the other side of the river. “</w:t>
      </w:r>
      <w:r w:rsidR="00747992">
        <w:rPr>
          <w:rFonts w:ascii="Times New Roman" w:eastAsia="Times New Roman" w:hAnsi="Times New Roman" w:cs="Times New Roman"/>
          <w:sz w:val="24"/>
          <w:szCs w:val="24"/>
        </w:rPr>
        <w:t xml:space="preserve">You must go back,” he said </w:t>
      </w:r>
      <w:r>
        <w:rPr>
          <w:rFonts w:ascii="Times New Roman" w:eastAsia="Times New Roman" w:hAnsi="Times New Roman" w:cs="Times New Roman"/>
          <w:sz w:val="24"/>
          <w:szCs w:val="24"/>
        </w:rPr>
        <w:t xml:space="preserve">as he jumped onto his horse and rode towards the approaching Indians. </w:t>
      </w:r>
    </w:p>
    <w:p w14:paraId="547C9FD5" w14:textId="377D0528" w:rsidR="00747992" w:rsidRDefault="00747992"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watched as he rode away. He walked to the nearest teepee and touched it. Smelled </w:t>
      </w:r>
      <w:r w:rsidR="00FB5D6F">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 xml:space="preserve">and walked to the front. The ground around the teepee </w:t>
      </w:r>
      <w:r>
        <w:rPr>
          <w:rFonts w:ascii="Times New Roman" w:eastAsia="Times New Roman" w:hAnsi="Times New Roman" w:cs="Times New Roman"/>
          <w:sz w:val="24"/>
          <w:szCs w:val="24"/>
        </w:rPr>
        <w:lastRenderedPageBreak/>
        <w:t xml:space="preserve">was </w:t>
      </w:r>
      <w:r w:rsidR="00C842FF">
        <w:rPr>
          <w:rFonts w:ascii="Times New Roman" w:eastAsia="Times New Roman" w:hAnsi="Times New Roman" w:cs="Times New Roman"/>
          <w:sz w:val="24"/>
          <w:szCs w:val="24"/>
        </w:rPr>
        <w:t>well-worn</w:t>
      </w:r>
      <w:r>
        <w:rPr>
          <w:rFonts w:ascii="Times New Roman" w:eastAsia="Times New Roman" w:hAnsi="Times New Roman" w:cs="Times New Roman"/>
          <w:sz w:val="24"/>
          <w:szCs w:val="24"/>
        </w:rPr>
        <w:t xml:space="preserve">. </w:t>
      </w:r>
      <w:r w:rsidR="0099111B">
        <w:rPr>
          <w:rFonts w:ascii="Times New Roman" w:eastAsia="Times New Roman" w:hAnsi="Times New Roman" w:cs="Times New Roman"/>
          <w:sz w:val="24"/>
          <w:szCs w:val="24"/>
        </w:rPr>
        <w:t xml:space="preserve">He </w:t>
      </w:r>
      <w:r w:rsidR="00C842FF">
        <w:rPr>
          <w:rFonts w:ascii="Times New Roman" w:eastAsia="Times New Roman" w:hAnsi="Times New Roman" w:cs="Times New Roman"/>
          <w:sz w:val="24"/>
          <w:szCs w:val="24"/>
        </w:rPr>
        <w:t>flipped</w:t>
      </w:r>
      <w:r w:rsidR="0099111B">
        <w:rPr>
          <w:rFonts w:ascii="Times New Roman" w:eastAsia="Times New Roman" w:hAnsi="Times New Roman" w:cs="Times New Roman"/>
          <w:sz w:val="24"/>
          <w:szCs w:val="24"/>
        </w:rPr>
        <w:t xml:space="preserve"> open the flap and looked inside. Seeing no one was there</w:t>
      </w:r>
      <w:r w:rsidR="00C842FF">
        <w:rPr>
          <w:rFonts w:ascii="Times New Roman" w:eastAsia="Times New Roman" w:hAnsi="Times New Roman" w:cs="Times New Roman"/>
          <w:sz w:val="24"/>
          <w:szCs w:val="24"/>
        </w:rPr>
        <w:t>,</w:t>
      </w:r>
      <w:r w:rsidR="0099111B">
        <w:rPr>
          <w:rFonts w:ascii="Times New Roman" w:eastAsia="Times New Roman" w:hAnsi="Times New Roman" w:cs="Times New Roman"/>
          <w:sz w:val="24"/>
          <w:szCs w:val="24"/>
        </w:rPr>
        <w:t xml:space="preserve"> he stepped inside. Carlos </w:t>
      </w:r>
      <w:r w:rsidR="00C842FF">
        <w:rPr>
          <w:rFonts w:ascii="Times New Roman" w:eastAsia="Times New Roman" w:hAnsi="Times New Roman" w:cs="Times New Roman"/>
          <w:sz w:val="24"/>
          <w:szCs w:val="24"/>
        </w:rPr>
        <w:t>moved to cover the door as his team surrounded the teepee and waited</w:t>
      </w:r>
      <w:r w:rsidR="00084F57">
        <w:rPr>
          <w:rFonts w:ascii="Times New Roman" w:eastAsia="Times New Roman" w:hAnsi="Times New Roman" w:cs="Times New Roman"/>
          <w:sz w:val="24"/>
          <w:szCs w:val="24"/>
        </w:rPr>
        <w:t xml:space="preserve">. </w:t>
      </w:r>
    </w:p>
    <w:p w14:paraId="6696D5CC" w14:textId="2BB62324" w:rsidR="00C842FF" w:rsidRDefault="00C842FF"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waited for his </w:t>
      </w:r>
      <w:r w:rsidR="00DF3CB0">
        <w:rPr>
          <w:rFonts w:ascii="Times New Roman" w:eastAsia="Times New Roman" w:hAnsi="Times New Roman" w:cs="Times New Roman"/>
          <w:sz w:val="24"/>
          <w:szCs w:val="24"/>
        </w:rPr>
        <w:t xml:space="preserve">eyes to adjust to the new light level within the teepee. He could not believe what he was seeing. A small fire </w:t>
      </w:r>
      <w:r w:rsidR="00D304D4">
        <w:rPr>
          <w:rFonts w:ascii="Times New Roman" w:eastAsia="Times New Roman" w:hAnsi="Times New Roman" w:cs="Times New Roman"/>
          <w:sz w:val="24"/>
          <w:szCs w:val="24"/>
        </w:rPr>
        <w:t>burned in the middle, smoke lazily drifting</w:t>
      </w:r>
      <w:r w:rsidR="00DF3CB0">
        <w:rPr>
          <w:rFonts w:ascii="Times New Roman" w:eastAsia="Times New Roman" w:hAnsi="Times New Roman" w:cs="Times New Roman"/>
          <w:sz w:val="24"/>
          <w:szCs w:val="24"/>
        </w:rPr>
        <w:t xml:space="preserve"> up and out of the top. </w:t>
      </w:r>
      <w:r w:rsidR="008D52EF">
        <w:rPr>
          <w:rFonts w:ascii="Times New Roman" w:eastAsia="Times New Roman" w:hAnsi="Times New Roman" w:cs="Times New Roman"/>
          <w:sz w:val="24"/>
          <w:szCs w:val="24"/>
        </w:rPr>
        <w:t xml:space="preserve">To one side was what he believed were buffalo hides in a pile with other small things around the inner area. </w:t>
      </w:r>
    </w:p>
    <w:p w14:paraId="6D642847" w14:textId="77777777" w:rsidR="00FB5D6F" w:rsidRDefault="008D52EF" w:rsidP="002D7E20">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No cups or pans</w:t>
      </w:r>
      <w:r w:rsidR="00244D1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 thought to himself. </w:t>
      </w:r>
      <w:r w:rsidR="00244D11">
        <w:rPr>
          <w:rFonts w:ascii="Times New Roman" w:eastAsia="Times New Roman" w:hAnsi="Times New Roman" w:cs="Times New Roman"/>
          <w:sz w:val="24"/>
          <w:szCs w:val="24"/>
        </w:rPr>
        <w:t>Everything spoke to a time he knew little about. Above him was a crow on a string hanging from the pole</w:t>
      </w:r>
      <w:r w:rsidR="00D304D4">
        <w:rPr>
          <w:rFonts w:ascii="Times New Roman" w:eastAsia="Times New Roman" w:hAnsi="Times New Roman" w:cs="Times New Roman"/>
          <w:sz w:val="24"/>
          <w:szCs w:val="24"/>
        </w:rPr>
        <w:t>,</w:t>
      </w:r>
      <w:r w:rsidR="00244D11">
        <w:rPr>
          <w:rFonts w:ascii="Times New Roman" w:eastAsia="Times New Roman" w:hAnsi="Times New Roman" w:cs="Times New Roman"/>
          <w:sz w:val="24"/>
          <w:szCs w:val="24"/>
        </w:rPr>
        <w:t xml:space="preserve"> and dried herbs were also hanging there. </w:t>
      </w:r>
      <w:r w:rsidR="00D304D4">
        <w:rPr>
          <w:rFonts w:ascii="Times New Roman" w:eastAsia="Times New Roman" w:hAnsi="Times New Roman" w:cs="Times New Roman"/>
          <w:sz w:val="24"/>
          <w:szCs w:val="24"/>
        </w:rPr>
        <w:t xml:space="preserve">What looked like semi-clear bags of water were on the floor. He reached and picked one up, realizing this must be some animal's stomach. He found dried meat in a pouch. There </w:t>
      </w:r>
      <w:r w:rsidR="0092667B">
        <w:rPr>
          <w:rFonts w:ascii="Times New Roman" w:eastAsia="Times New Roman" w:hAnsi="Times New Roman" w:cs="Times New Roman"/>
          <w:sz w:val="24"/>
          <w:szCs w:val="24"/>
        </w:rPr>
        <w:t xml:space="preserve">were several arrows in a pouch along with what looked like the beginnings of some more about to be made. He picked up one of the shafts to look at it closer. This was handmade. He quickly put it down.  </w:t>
      </w:r>
    </w:p>
    <w:p w14:paraId="637F8FBC" w14:textId="2AD9F0FB" w:rsidR="008D52EF" w:rsidRDefault="0092667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“Boss, not to disturb you in this teepee. However, we might want to get out of here</w:t>
      </w:r>
      <w:r w:rsidR="00FB5D6F">
        <w:rPr>
          <w:rFonts w:ascii="Times New Roman" w:eastAsia="Times New Roman" w:hAnsi="Times New Roman" w:cs="Times New Roman"/>
          <w:sz w:val="24"/>
          <w:szCs w:val="24"/>
        </w:rPr>
        <w:t>. T</w:t>
      </w:r>
      <w:r>
        <w:rPr>
          <w:rFonts w:ascii="Times New Roman" w:eastAsia="Times New Roman" w:hAnsi="Times New Roman" w:cs="Times New Roman"/>
          <w:sz w:val="24"/>
          <w:szCs w:val="24"/>
        </w:rPr>
        <w:t>hings are getting wound up</w:t>
      </w:r>
      <w:r w:rsidR="005C6A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think some of these people are hurt.” </w:t>
      </w:r>
    </w:p>
    <w:p w14:paraId="52715704" w14:textId="77777777" w:rsidR="00074B62" w:rsidRDefault="005C6AED"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stepped out of the teepee, bending down to make the hole. He closed the flap, took one last look at the village, and then </w:t>
      </w:r>
      <w:r w:rsidR="008D7032">
        <w:rPr>
          <w:rFonts w:ascii="Times New Roman" w:eastAsia="Times New Roman" w:hAnsi="Times New Roman" w:cs="Times New Roman"/>
          <w:sz w:val="24"/>
          <w:szCs w:val="24"/>
        </w:rPr>
        <w:t>returned</w:t>
      </w:r>
      <w:r>
        <w:rPr>
          <w:rFonts w:ascii="Times New Roman" w:eastAsia="Times New Roman" w:hAnsi="Times New Roman" w:cs="Times New Roman"/>
          <w:sz w:val="24"/>
          <w:szCs w:val="24"/>
        </w:rPr>
        <w:t xml:space="preserve"> to the river. </w:t>
      </w:r>
    </w:p>
    <w:p w14:paraId="2F64C74E" w14:textId="05FEA0BC" w:rsidR="005C6AED" w:rsidRDefault="005C6AED"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033E2">
        <w:rPr>
          <w:rFonts w:ascii="Times New Roman" w:eastAsia="Times New Roman" w:hAnsi="Times New Roman" w:cs="Times New Roman"/>
          <w:sz w:val="24"/>
          <w:szCs w:val="24"/>
        </w:rPr>
        <w:t xml:space="preserve">Let's go back and set up somewhere else </w:t>
      </w:r>
      <w:r w:rsidR="00286E1D">
        <w:rPr>
          <w:rFonts w:ascii="Times New Roman" w:eastAsia="Times New Roman" w:hAnsi="Times New Roman" w:cs="Times New Roman"/>
          <w:sz w:val="24"/>
          <w:szCs w:val="24"/>
        </w:rPr>
        <w:t>until we figure out what the hell is happening</w:t>
      </w:r>
      <w:r>
        <w:rPr>
          <w:rFonts w:ascii="Times New Roman" w:eastAsia="Times New Roman" w:hAnsi="Times New Roman" w:cs="Times New Roman"/>
          <w:sz w:val="24"/>
          <w:szCs w:val="24"/>
        </w:rPr>
        <w:t xml:space="preserve"> here. Peg better be ready to talk to me or help me</w:t>
      </w:r>
      <w:r w:rsidR="005033E2">
        <w:rPr>
          <w:rFonts w:ascii="Times New Roman" w:eastAsia="Times New Roman" w:hAnsi="Times New Roman" w:cs="Times New Roman"/>
          <w:sz w:val="24"/>
          <w:szCs w:val="24"/>
        </w:rPr>
        <w:t>. I will give her to these Indians,</w:t>
      </w:r>
      <w:r>
        <w:rPr>
          <w:rFonts w:ascii="Times New Roman" w:eastAsia="Times New Roman" w:hAnsi="Times New Roman" w:cs="Times New Roman"/>
          <w:sz w:val="24"/>
          <w:szCs w:val="24"/>
        </w:rPr>
        <w:t xml:space="preserve"> and they can deal with her.” With that</w:t>
      </w:r>
      <w:r w:rsidR="005033E2">
        <w:rPr>
          <w:rFonts w:ascii="Times New Roman" w:eastAsia="Times New Roman" w:hAnsi="Times New Roman" w:cs="Times New Roman"/>
          <w:sz w:val="24"/>
          <w:szCs w:val="24"/>
        </w:rPr>
        <w:t>, he stepped</w:t>
      </w:r>
      <w:r>
        <w:rPr>
          <w:rFonts w:ascii="Times New Roman" w:eastAsia="Times New Roman" w:hAnsi="Times New Roman" w:cs="Times New Roman"/>
          <w:sz w:val="24"/>
          <w:szCs w:val="24"/>
        </w:rPr>
        <w:t xml:space="preserve"> hard and fast to the </w:t>
      </w:r>
      <w:r w:rsidR="00074B62">
        <w:rPr>
          <w:rFonts w:ascii="Times New Roman" w:eastAsia="Times New Roman" w:hAnsi="Times New Roman" w:cs="Times New Roman"/>
          <w:sz w:val="24"/>
          <w:szCs w:val="24"/>
        </w:rPr>
        <w:t>riverbank</w:t>
      </w:r>
      <w:r>
        <w:rPr>
          <w:rFonts w:ascii="Times New Roman" w:eastAsia="Times New Roman" w:hAnsi="Times New Roman" w:cs="Times New Roman"/>
          <w:sz w:val="24"/>
          <w:szCs w:val="24"/>
        </w:rPr>
        <w:t xml:space="preserve">. </w:t>
      </w:r>
    </w:p>
    <w:p w14:paraId="61923A69" w14:textId="1468EDB8" w:rsidR="005033E2" w:rsidRDefault="005033E2"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710BAD">
        <w:rPr>
          <w:rFonts w:ascii="Times New Roman" w:eastAsia="Times New Roman" w:hAnsi="Times New Roman" w:cs="Times New Roman"/>
          <w:sz w:val="24"/>
          <w:szCs w:val="24"/>
        </w:rPr>
        <w:t>, seeing Wolf hard stepping it towards them,</w:t>
      </w:r>
      <w:r>
        <w:rPr>
          <w:rFonts w:ascii="Times New Roman" w:eastAsia="Times New Roman" w:hAnsi="Times New Roman" w:cs="Times New Roman"/>
          <w:sz w:val="24"/>
          <w:szCs w:val="24"/>
        </w:rPr>
        <w:t xml:space="preserve"> took charge. “OK</w:t>
      </w:r>
      <w:r w:rsidR="00710BAD">
        <w:rPr>
          <w:rFonts w:ascii="Times New Roman" w:eastAsia="Times New Roman" w:hAnsi="Times New Roman" w:cs="Times New Roman"/>
          <w:sz w:val="24"/>
          <w:szCs w:val="24"/>
        </w:rPr>
        <w:t>, Boss is coming back</w:t>
      </w:r>
      <w:r w:rsidR="00594408">
        <w:rPr>
          <w:rFonts w:ascii="Times New Roman" w:eastAsia="Times New Roman" w:hAnsi="Times New Roman" w:cs="Times New Roman"/>
          <w:sz w:val="24"/>
          <w:szCs w:val="24"/>
        </w:rPr>
        <w:t>. H</w:t>
      </w:r>
      <w:r w:rsidR="00710BA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looks pissed. I know him</w:t>
      </w:r>
      <w:r w:rsidR="00710BAD">
        <w:rPr>
          <w:rFonts w:ascii="Times New Roman" w:eastAsia="Times New Roman" w:hAnsi="Times New Roman" w:cs="Times New Roman"/>
          <w:sz w:val="24"/>
          <w:szCs w:val="24"/>
        </w:rPr>
        <w:t>. He is about to move us to another location. Get</w:t>
      </w:r>
      <w:r>
        <w:rPr>
          <w:rFonts w:ascii="Times New Roman" w:eastAsia="Times New Roman" w:hAnsi="Times New Roman" w:cs="Times New Roman"/>
          <w:sz w:val="24"/>
          <w:szCs w:val="24"/>
        </w:rPr>
        <w:t xml:space="preserve"> ready.” </w:t>
      </w:r>
    </w:p>
    <w:p w14:paraId="3722F38C" w14:textId="77777777" w:rsidR="00594408"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Pointing at Fares, Wolf </w:t>
      </w:r>
      <w:r w:rsidR="0036068C">
        <w:rPr>
          <w:rFonts w:ascii="Times New Roman" w:eastAsia="Times New Roman" w:hAnsi="Times New Roman" w:cs="Times New Roman"/>
          <w:sz w:val="24"/>
          <w:szCs w:val="24"/>
        </w:rPr>
        <w:t>squeezes</w:t>
      </w:r>
      <w:r w:rsidR="007B6418">
        <w:rPr>
          <w:rFonts w:ascii="Times New Roman" w:eastAsia="Times New Roman" w:hAnsi="Times New Roman" w:cs="Times New Roman"/>
          <w:sz w:val="24"/>
          <w:szCs w:val="24"/>
        </w:rPr>
        <w:t xml:space="preserve"> his hand mic. “</w:t>
      </w:r>
      <w:r w:rsidR="00F73AB0">
        <w:rPr>
          <w:rFonts w:ascii="Times New Roman" w:eastAsia="Times New Roman" w:hAnsi="Times New Roman" w:cs="Times New Roman"/>
          <w:sz w:val="24"/>
          <w:szCs w:val="24"/>
        </w:rPr>
        <w:t>Get</w:t>
      </w:r>
      <w:r w:rsidR="007B6418">
        <w:rPr>
          <w:rFonts w:ascii="Times New Roman" w:eastAsia="Times New Roman" w:hAnsi="Times New Roman" w:cs="Times New Roman"/>
          <w:sz w:val="24"/>
          <w:szCs w:val="24"/>
        </w:rPr>
        <w:t xml:space="preserve"> the Rangers back!” </w:t>
      </w:r>
    </w:p>
    <w:p w14:paraId="48800E29" w14:textId="77777777" w:rsidR="00594408"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Fares </w:t>
      </w:r>
      <w:r w:rsidR="00F73AB0">
        <w:rPr>
          <w:rFonts w:ascii="Times New Roman" w:eastAsia="Times New Roman" w:hAnsi="Times New Roman" w:cs="Times New Roman"/>
          <w:sz w:val="24"/>
          <w:szCs w:val="24"/>
        </w:rPr>
        <w:t>jump</w:t>
      </w:r>
      <w:r w:rsidR="0059440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onto another radio to call them. </w:t>
      </w:r>
    </w:p>
    <w:p w14:paraId="26D5C104" w14:textId="5CD0920E" w:rsidR="008F5757"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arrives at the center. “PACK IT UP! We are out of here.” </w:t>
      </w:r>
    </w:p>
    <w:p w14:paraId="5E3CF97A" w14:textId="7A664D7B" w:rsidR="008F5757"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“Hitter, you have our backs. Watch that village! If they follow us</w:t>
      </w:r>
      <w:r w:rsidR="0036068C">
        <w:rPr>
          <w:rFonts w:ascii="Times New Roman" w:eastAsia="Times New Roman" w:hAnsi="Times New Roman" w:cs="Times New Roman"/>
          <w:sz w:val="24"/>
          <w:szCs w:val="24"/>
        </w:rPr>
        <w:t>, let them. Do NOT shoot them, and do not get shot by</w:t>
      </w:r>
      <w:r>
        <w:rPr>
          <w:rFonts w:ascii="Times New Roman" w:eastAsia="Times New Roman" w:hAnsi="Times New Roman" w:cs="Times New Roman"/>
          <w:sz w:val="24"/>
          <w:szCs w:val="24"/>
        </w:rPr>
        <w:t xml:space="preserve"> them either!” </w:t>
      </w:r>
    </w:p>
    <w:p w14:paraId="25291732" w14:textId="18745FC6" w:rsidR="008F5757"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“Roger that</w:t>
      </w:r>
      <w:r w:rsidR="0059440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Wolf! We have the back door.”</w:t>
      </w:r>
      <w:r w:rsidR="00BE55AB">
        <w:rPr>
          <w:rFonts w:ascii="Times New Roman" w:eastAsia="Times New Roman" w:hAnsi="Times New Roman" w:cs="Times New Roman"/>
          <w:sz w:val="24"/>
          <w:szCs w:val="24"/>
        </w:rPr>
        <w:t xml:space="preserve"> Aradian move</w:t>
      </w:r>
      <w:r w:rsidR="00594408">
        <w:rPr>
          <w:rFonts w:ascii="Times New Roman" w:eastAsia="Times New Roman" w:hAnsi="Times New Roman" w:cs="Times New Roman"/>
          <w:sz w:val="24"/>
          <w:szCs w:val="24"/>
        </w:rPr>
        <w:t>d</w:t>
      </w:r>
      <w:r w:rsidR="00BE55AB">
        <w:rPr>
          <w:rFonts w:ascii="Times New Roman" w:eastAsia="Times New Roman" w:hAnsi="Times New Roman" w:cs="Times New Roman"/>
          <w:sz w:val="24"/>
          <w:szCs w:val="24"/>
        </w:rPr>
        <w:t xml:space="preserve"> his team to the edge and into some woods in the north to overwatch what is happening and wait to link up with the Rangers. </w:t>
      </w:r>
    </w:p>
    <w:p w14:paraId="33728D80" w14:textId="77777777" w:rsidR="008E3278" w:rsidRDefault="008E3278" w:rsidP="002D7E20">
      <w:pPr>
        <w:spacing w:after="0"/>
        <w:ind w:firstLine="720"/>
        <w:rPr>
          <w:rFonts w:ascii="Times New Roman" w:eastAsia="Times New Roman" w:hAnsi="Times New Roman" w:cs="Times New Roman"/>
          <w:sz w:val="24"/>
          <w:szCs w:val="24"/>
        </w:rPr>
      </w:pPr>
    </w:p>
    <w:p w14:paraId="0AF0E1E5" w14:textId="23C05928" w:rsidR="007B6418" w:rsidRDefault="008F5757"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7984AB" w14:textId="77777777" w:rsidR="00137522" w:rsidRDefault="00F33E7B" w:rsidP="00F33E7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10</w:t>
      </w:r>
    </w:p>
    <w:p w14:paraId="193BAA91" w14:textId="6ABBD454" w:rsidR="0086138B" w:rsidRDefault="00137522" w:rsidP="00F33E7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Black Hills</w:t>
      </w:r>
      <w:r w:rsidR="00F33E7B" w:rsidRPr="00A909E1" w:rsidDel="00F33E7B">
        <w:rPr>
          <w:rFonts w:ascii="Times New Roman" w:eastAsia="Times New Roman" w:hAnsi="Times New Roman" w:cs="Times New Roman"/>
          <w:sz w:val="24"/>
          <w:szCs w:val="24"/>
        </w:rPr>
        <w:t xml:space="preserve"> </w:t>
      </w:r>
    </w:p>
    <w:p w14:paraId="2827F682" w14:textId="62F20AD1" w:rsidR="006C4FA7" w:rsidRDefault="006C4FA7" w:rsidP="000D6CE2">
      <w:pPr>
        <w:spacing w:after="0"/>
        <w:rPr>
          <w:rFonts w:ascii="Times New Roman" w:eastAsia="Times New Roman" w:hAnsi="Times New Roman" w:cs="Times New Roman"/>
          <w:sz w:val="24"/>
          <w:szCs w:val="24"/>
        </w:rPr>
      </w:pPr>
    </w:p>
    <w:p w14:paraId="6A5BF692" w14:textId="4539FD5B" w:rsidR="00096671" w:rsidRDefault="0009667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04FDF" w:rsidRPr="00604FDF">
        <w:rPr>
          <w:rFonts w:ascii="Times New Roman" w:eastAsia="Times New Roman" w:hAnsi="Times New Roman" w:cs="Times New Roman"/>
          <w:sz w:val="24"/>
          <w:szCs w:val="24"/>
        </w:rPr>
        <w:t xml:space="preserve">Red Hawk </w:t>
      </w:r>
      <w:r w:rsidR="003B345B">
        <w:rPr>
          <w:rFonts w:ascii="Times New Roman" w:eastAsia="Times New Roman" w:hAnsi="Times New Roman" w:cs="Times New Roman"/>
          <w:sz w:val="24"/>
          <w:szCs w:val="24"/>
        </w:rPr>
        <w:t>was</w:t>
      </w:r>
      <w:r w:rsidR="00604FDF" w:rsidRPr="00604FDF">
        <w:rPr>
          <w:rFonts w:ascii="Times New Roman" w:eastAsia="Times New Roman" w:hAnsi="Times New Roman" w:cs="Times New Roman"/>
          <w:sz w:val="24"/>
          <w:szCs w:val="24"/>
        </w:rPr>
        <w:t xml:space="preserve"> a respected warrior and a skilled </w:t>
      </w:r>
      <w:r w:rsidR="00583106">
        <w:rPr>
          <w:rFonts w:ascii="Times New Roman" w:eastAsia="Times New Roman" w:hAnsi="Times New Roman" w:cs="Times New Roman"/>
          <w:sz w:val="24"/>
          <w:szCs w:val="24"/>
        </w:rPr>
        <w:t>chief</w:t>
      </w:r>
      <w:r w:rsidR="00604FDF" w:rsidRPr="00604FDF">
        <w:rPr>
          <w:rFonts w:ascii="Times New Roman" w:eastAsia="Times New Roman" w:hAnsi="Times New Roman" w:cs="Times New Roman"/>
          <w:sz w:val="24"/>
          <w:szCs w:val="24"/>
        </w:rPr>
        <w:t xml:space="preserve"> of the Lakota Sioux tribe. He played a significant role in the Battle of Little Bighorn, </w:t>
      </w:r>
      <w:r w:rsidR="00604FDF">
        <w:rPr>
          <w:rFonts w:ascii="Times New Roman" w:eastAsia="Times New Roman" w:hAnsi="Times New Roman" w:cs="Times New Roman"/>
          <w:sz w:val="24"/>
          <w:szCs w:val="24"/>
        </w:rPr>
        <w:t>demonstrating</w:t>
      </w:r>
      <w:r w:rsidR="00604FDF" w:rsidRPr="00604FDF">
        <w:rPr>
          <w:rFonts w:ascii="Times New Roman" w:eastAsia="Times New Roman" w:hAnsi="Times New Roman" w:cs="Times New Roman"/>
          <w:sz w:val="24"/>
          <w:szCs w:val="24"/>
        </w:rPr>
        <w:t xml:space="preserve"> exceptional bravery and intelligence. As a proud member of his tribe, he ha</w:t>
      </w:r>
      <w:r w:rsidR="003B345B">
        <w:rPr>
          <w:rFonts w:ascii="Times New Roman" w:eastAsia="Times New Roman" w:hAnsi="Times New Roman" w:cs="Times New Roman"/>
          <w:sz w:val="24"/>
          <w:szCs w:val="24"/>
        </w:rPr>
        <w:t>d</w:t>
      </w:r>
      <w:r w:rsidR="00604FDF" w:rsidRPr="00604FDF">
        <w:rPr>
          <w:rFonts w:ascii="Times New Roman" w:eastAsia="Times New Roman" w:hAnsi="Times New Roman" w:cs="Times New Roman"/>
          <w:sz w:val="24"/>
          <w:szCs w:val="24"/>
        </w:rPr>
        <w:t xml:space="preserve"> always been deeply connected to his people's traditions, including their culinary practices.</w:t>
      </w:r>
      <w:r w:rsidR="009D3C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Red Hawk </w:t>
      </w:r>
      <w:r w:rsidR="009D3CD2">
        <w:rPr>
          <w:rFonts w:ascii="Times New Roman" w:eastAsia="Times New Roman" w:hAnsi="Times New Roman" w:cs="Times New Roman"/>
          <w:sz w:val="24"/>
          <w:szCs w:val="24"/>
        </w:rPr>
        <w:t>ha</w:t>
      </w:r>
      <w:r w:rsidR="003B345B">
        <w:rPr>
          <w:rFonts w:ascii="Times New Roman" w:eastAsia="Times New Roman" w:hAnsi="Times New Roman" w:cs="Times New Roman"/>
          <w:sz w:val="24"/>
          <w:szCs w:val="24"/>
        </w:rPr>
        <w:t>d</w:t>
      </w:r>
      <w:r w:rsidR="009D3CD2">
        <w:rPr>
          <w:rFonts w:ascii="Times New Roman" w:eastAsia="Times New Roman" w:hAnsi="Times New Roman" w:cs="Times New Roman"/>
          <w:sz w:val="24"/>
          <w:szCs w:val="24"/>
        </w:rPr>
        <w:t xml:space="preserve"> a </w:t>
      </w:r>
      <w:r w:rsidR="007C228C">
        <w:rPr>
          <w:rFonts w:ascii="Times New Roman" w:eastAsia="Times New Roman" w:hAnsi="Times New Roman" w:cs="Times New Roman"/>
          <w:sz w:val="24"/>
          <w:szCs w:val="24"/>
        </w:rPr>
        <w:t>vital</w:t>
      </w:r>
      <w:r w:rsidR="009D3CD2" w:rsidRPr="009D3CD2">
        <w:rPr>
          <w:rFonts w:ascii="Times New Roman" w:eastAsia="Times New Roman" w:hAnsi="Times New Roman" w:cs="Times New Roman"/>
          <w:sz w:val="24"/>
          <w:szCs w:val="24"/>
        </w:rPr>
        <w:t xml:space="preserve"> duty to protect his people and their way of life. He</w:t>
      </w:r>
      <w:r w:rsidR="003B345B">
        <w:rPr>
          <w:rFonts w:ascii="Times New Roman" w:eastAsia="Times New Roman" w:hAnsi="Times New Roman" w:cs="Times New Roman"/>
          <w:sz w:val="24"/>
          <w:szCs w:val="24"/>
        </w:rPr>
        <w:t xml:space="preserve"> was</w:t>
      </w:r>
      <w:r w:rsidR="009D3CD2" w:rsidRPr="009D3CD2">
        <w:rPr>
          <w:rFonts w:ascii="Times New Roman" w:eastAsia="Times New Roman" w:hAnsi="Times New Roman" w:cs="Times New Roman"/>
          <w:sz w:val="24"/>
          <w:szCs w:val="24"/>
        </w:rPr>
        <w:t xml:space="preserve"> known for his strategic thinking, which played a crucial role in the victory at Little Bighorn. Despite his warrior status, he </w:t>
      </w:r>
      <w:r w:rsidR="003B345B">
        <w:rPr>
          <w:rFonts w:ascii="Times New Roman" w:eastAsia="Times New Roman" w:hAnsi="Times New Roman" w:cs="Times New Roman"/>
          <w:sz w:val="24"/>
          <w:szCs w:val="24"/>
        </w:rPr>
        <w:t>was</w:t>
      </w:r>
      <w:r w:rsidR="007C228C">
        <w:rPr>
          <w:rFonts w:ascii="Times New Roman" w:eastAsia="Times New Roman" w:hAnsi="Times New Roman" w:cs="Times New Roman"/>
          <w:sz w:val="24"/>
          <w:szCs w:val="24"/>
        </w:rPr>
        <w:t xml:space="preserve"> gentle and nurturing toward</w:t>
      </w:r>
      <w:r w:rsidR="009D3CD2" w:rsidRPr="009D3CD2">
        <w:rPr>
          <w:rFonts w:ascii="Times New Roman" w:eastAsia="Times New Roman" w:hAnsi="Times New Roman" w:cs="Times New Roman"/>
          <w:sz w:val="24"/>
          <w:szCs w:val="24"/>
        </w:rPr>
        <w:t xml:space="preserve"> his </w:t>
      </w:r>
      <w:r w:rsidR="005C53EB">
        <w:rPr>
          <w:rFonts w:ascii="Times New Roman" w:eastAsia="Times New Roman" w:hAnsi="Times New Roman" w:cs="Times New Roman"/>
          <w:sz w:val="24"/>
          <w:szCs w:val="24"/>
        </w:rPr>
        <w:t>tribe members</w:t>
      </w:r>
      <w:r w:rsidR="009D3CD2" w:rsidRPr="009D3CD2">
        <w:rPr>
          <w:rFonts w:ascii="Times New Roman" w:eastAsia="Times New Roman" w:hAnsi="Times New Roman" w:cs="Times New Roman"/>
          <w:sz w:val="24"/>
          <w:szCs w:val="24"/>
        </w:rPr>
        <w:t>.</w:t>
      </w:r>
    </w:p>
    <w:p w14:paraId="53E5840B" w14:textId="7D441E48" w:rsidR="00D60898" w:rsidRDefault="00E95DD2"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he enter</w:t>
      </w:r>
      <w:r w:rsidR="00D6089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the village on his horse after </w:t>
      </w:r>
      <w:r w:rsidR="00583106">
        <w:rPr>
          <w:rFonts w:ascii="Times New Roman" w:eastAsia="Times New Roman" w:hAnsi="Times New Roman" w:cs="Times New Roman"/>
          <w:sz w:val="24"/>
          <w:szCs w:val="24"/>
        </w:rPr>
        <w:t>returning from their recent victory at Little Bighorn,</w:t>
      </w:r>
      <w:r>
        <w:rPr>
          <w:rFonts w:ascii="Times New Roman" w:eastAsia="Times New Roman" w:hAnsi="Times New Roman" w:cs="Times New Roman"/>
          <w:sz w:val="24"/>
          <w:szCs w:val="24"/>
        </w:rPr>
        <w:t xml:space="preserve"> he smile</w:t>
      </w:r>
      <w:r w:rsidR="00D60898">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to see the faces of his people. Tears stream</w:t>
      </w:r>
      <w:r w:rsidR="00D6089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down his face</w:t>
      </w:r>
      <w:r w:rsidR="002E376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he ha</w:t>
      </w:r>
      <w:r w:rsidR="00D60898">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carried the sorrow of his lost </w:t>
      </w:r>
      <w:r w:rsidR="000F390A">
        <w:rPr>
          <w:rFonts w:ascii="Times New Roman" w:eastAsia="Times New Roman" w:hAnsi="Times New Roman" w:cs="Times New Roman"/>
          <w:sz w:val="24"/>
          <w:szCs w:val="24"/>
        </w:rPr>
        <w:t>warrior’s</w:t>
      </w:r>
      <w:r>
        <w:rPr>
          <w:rFonts w:ascii="Times New Roman" w:eastAsia="Times New Roman" w:hAnsi="Times New Roman" w:cs="Times New Roman"/>
          <w:sz w:val="24"/>
          <w:szCs w:val="24"/>
        </w:rPr>
        <w:t xml:space="preserve"> home with them to the people. He kn</w:t>
      </w:r>
      <w:r w:rsidR="00D60898">
        <w:rPr>
          <w:rFonts w:ascii="Times New Roman" w:eastAsia="Times New Roman" w:hAnsi="Times New Roman" w:cs="Times New Roman"/>
          <w:sz w:val="24"/>
          <w:szCs w:val="24"/>
        </w:rPr>
        <w:t>ew</w:t>
      </w:r>
      <w:r w:rsidR="001D443D">
        <w:rPr>
          <w:rFonts w:ascii="Times New Roman" w:eastAsia="Times New Roman" w:hAnsi="Times New Roman" w:cs="Times New Roman"/>
          <w:sz w:val="24"/>
          <w:szCs w:val="24"/>
        </w:rPr>
        <w:t xml:space="preserve"> that </w:t>
      </w:r>
      <w:r>
        <w:rPr>
          <w:rFonts w:ascii="Times New Roman" w:eastAsia="Times New Roman" w:hAnsi="Times New Roman" w:cs="Times New Roman"/>
          <w:sz w:val="24"/>
          <w:szCs w:val="24"/>
        </w:rPr>
        <w:t>in moments</w:t>
      </w:r>
      <w:r w:rsidR="002E376C">
        <w:rPr>
          <w:rFonts w:ascii="Times New Roman" w:eastAsia="Times New Roman" w:hAnsi="Times New Roman" w:cs="Times New Roman"/>
          <w:sz w:val="24"/>
          <w:szCs w:val="24"/>
        </w:rPr>
        <w:t xml:space="preserve">, the wives and families of the fallen </w:t>
      </w:r>
      <w:r w:rsidR="00553684">
        <w:rPr>
          <w:rFonts w:ascii="Times New Roman" w:eastAsia="Times New Roman" w:hAnsi="Times New Roman" w:cs="Times New Roman"/>
          <w:sz w:val="24"/>
          <w:szCs w:val="24"/>
        </w:rPr>
        <w:t>w</w:t>
      </w:r>
      <w:r w:rsidR="00D60898">
        <w:rPr>
          <w:rFonts w:ascii="Times New Roman" w:eastAsia="Times New Roman" w:hAnsi="Times New Roman" w:cs="Times New Roman"/>
          <w:sz w:val="24"/>
          <w:szCs w:val="24"/>
        </w:rPr>
        <w:t>ould</w:t>
      </w:r>
      <w:r w:rsidR="00553684">
        <w:rPr>
          <w:rFonts w:ascii="Times New Roman" w:eastAsia="Times New Roman" w:hAnsi="Times New Roman" w:cs="Times New Roman"/>
          <w:sz w:val="24"/>
          <w:szCs w:val="24"/>
        </w:rPr>
        <w:t xml:space="preserve"> be</w:t>
      </w:r>
      <w:r w:rsidR="002E376C">
        <w:rPr>
          <w:rFonts w:ascii="Times New Roman" w:eastAsia="Times New Roman" w:hAnsi="Times New Roman" w:cs="Times New Roman"/>
          <w:sz w:val="24"/>
          <w:szCs w:val="24"/>
        </w:rPr>
        <w:t xml:space="preserve"> brokenhearted. He</w:t>
      </w:r>
      <w:r w:rsidR="00583106">
        <w:rPr>
          <w:rFonts w:ascii="Times New Roman" w:eastAsia="Times New Roman" w:hAnsi="Times New Roman" w:cs="Times New Roman"/>
          <w:sz w:val="24"/>
          <w:szCs w:val="24"/>
        </w:rPr>
        <w:t xml:space="preserve"> h</w:t>
      </w:r>
      <w:r w:rsidR="00D60898">
        <w:rPr>
          <w:rFonts w:ascii="Times New Roman" w:eastAsia="Times New Roman" w:hAnsi="Times New Roman" w:cs="Times New Roman"/>
          <w:sz w:val="24"/>
          <w:szCs w:val="24"/>
        </w:rPr>
        <w:t>ung</w:t>
      </w:r>
      <w:r w:rsidR="00583106">
        <w:rPr>
          <w:rFonts w:ascii="Times New Roman" w:eastAsia="Times New Roman" w:hAnsi="Times New Roman" w:cs="Times New Roman"/>
          <w:sz w:val="24"/>
          <w:szCs w:val="24"/>
        </w:rPr>
        <w:t xml:space="preserve"> his head </w:t>
      </w:r>
      <w:r w:rsidR="005C53EB">
        <w:rPr>
          <w:rFonts w:ascii="Times New Roman" w:eastAsia="Times New Roman" w:hAnsi="Times New Roman" w:cs="Times New Roman"/>
          <w:sz w:val="24"/>
          <w:szCs w:val="24"/>
        </w:rPr>
        <w:t>and</w:t>
      </w:r>
      <w:r w:rsidR="00583106">
        <w:rPr>
          <w:rFonts w:ascii="Times New Roman" w:eastAsia="Times New Roman" w:hAnsi="Times New Roman" w:cs="Times New Roman"/>
          <w:sz w:val="24"/>
          <w:szCs w:val="24"/>
        </w:rPr>
        <w:t xml:space="preserve"> hear</w:t>
      </w:r>
      <w:r w:rsidR="00D60898">
        <w:rPr>
          <w:rFonts w:ascii="Times New Roman" w:eastAsia="Times New Roman" w:hAnsi="Times New Roman" w:cs="Times New Roman"/>
          <w:sz w:val="24"/>
          <w:szCs w:val="24"/>
        </w:rPr>
        <w:t>d</w:t>
      </w:r>
      <w:r w:rsidR="00583106">
        <w:rPr>
          <w:rFonts w:ascii="Times New Roman" w:eastAsia="Times New Roman" w:hAnsi="Times New Roman" w:cs="Times New Roman"/>
          <w:sz w:val="24"/>
          <w:szCs w:val="24"/>
        </w:rPr>
        <w:t xml:space="preserve"> the first screams and walling of lost love.</w:t>
      </w:r>
      <w:r w:rsidR="00553684">
        <w:rPr>
          <w:rFonts w:ascii="Times New Roman" w:eastAsia="Times New Roman" w:hAnsi="Times New Roman" w:cs="Times New Roman"/>
          <w:sz w:val="24"/>
          <w:szCs w:val="24"/>
        </w:rPr>
        <w:t xml:space="preserve"> He stop</w:t>
      </w:r>
      <w:r w:rsidR="00D60898">
        <w:rPr>
          <w:rFonts w:ascii="Times New Roman" w:eastAsia="Times New Roman" w:hAnsi="Times New Roman" w:cs="Times New Roman"/>
          <w:sz w:val="24"/>
          <w:szCs w:val="24"/>
        </w:rPr>
        <w:t>ped</w:t>
      </w:r>
      <w:r w:rsidR="00553684">
        <w:rPr>
          <w:rFonts w:ascii="Times New Roman" w:eastAsia="Times New Roman" w:hAnsi="Times New Roman" w:cs="Times New Roman"/>
          <w:sz w:val="24"/>
          <w:szCs w:val="24"/>
        </w:rPr>
        <w:t xml:space="preserve"> his horse to turn and </w:t>
      </w:r>
      <w:r w:rsidR="003A7E55">
        <w:rPr>
          <w:rFonts w:ascii="Times New Roman" w:eastAsia="Times New Roman" w:hAnsi="Times New Roman" w:cs="Times New Roman"/>
          <w:sz w:val="24"/>
          <w:szCs w:val="24"/>
        </w:rPr>
        <w:t>watch</w:t>
      </w:r>
      <w:r w:rsidR="00553684">
        <w:rPr>
          <w:rFonts w:ascii="Times New Roman" w:eastAsia="Times New Roman" w:hAnsi="Times New Roman" w:cs="Times New Roman"/>
          <w:sz w:val="24"/>
          <w:szCs w:val="24"/>
        </w:rPr>
        <w:t xml:space="preserve"> the families run to their </w:t>
      </w:r>
      <w:r w:rsidR="006D7A1A">
        <w:rPr>
          <w:rFonts w:ascii="Times New Roman" w:eastAsia="Times New Roman" w:hAnsi="Times New Roman" w:cs="Times New Roman"/>
          <w:sz w:val="24"/>
          <w:szCs w:val="24"/>
        </w:rPr>
        <w:t>warrior</w:t>
      </w:r>
      <w:r w:rsidR="00D60898">
        <w:rPr>
          <w:rFonts w:ascii="Times New Roman" w:eastAsia="Times New Roman" w:hAnsi="Times New Roman" w:cs="Times New Roman"/>
          <w:sz w:val="24"/>
          <w:szCs w:val="24"/>
        </w:rPr>
        <w:t>s’</w:t>
      </w:r>
      <w:r w:rsidR="00553684">
        <w:rPr>
          <w:rFonts w:ascii="Times New Roman" w:eastAsia="Times New Roman" w:hAnsi="Times New Roman" w:cs="Times New Roman"/>
          <w:sz w:val="24"/>
          <w:szCs w:val="24"/>
        </w:rPr>
        <w:t xml:space="preserve"> horses. </w:t>
      </w:r>
    </w:p>
    <w:p w14:paraId="40EEDD28" w14:textId="797905B0" w:rsidR="00134542" w:rsidRDefault="00553684"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w:t>
      </w:r>
      <w:r w:rsidR="006D7A1A">
        <w:rPr>
          <w:rFonts w:ascii="Times New Roman" w:eastAsia="Times New Roman" w:hAnsi="Times New Roman" w:cs="Times New Roman"/>
          <w:sz w:val="24"/>
          <w:szCs w:val="24"/>
        </w:rPr>
        <w:t>cousin's son, Black Elk, s</w:t>
      </w:r>
      <w:r w:rsidR="00D60898">
        <w:rPr>
          <w:rFonts w:ascii="Times New Roman" w:eastAsia="Times New Roman" w:hAnsi="Times New Roman" w:cs="Times New Roman"/>
          <w:sz w:val="24"/>
          <w:szCs w:val="24"/>
        </w:rPr>
        <w:t>at</w:t>
      </w:r>
      <w:r w:rsidR="006D7A1A">
        <w:rPr>
          <w:rFonts w:ascii="Times New Roman" w:eastAsia="Times New Roman" w:hAnsi="Times New Roman" w:cs="Times New Roman"/>
          <w:sz w:val="24"/>
          <w:szCs w:val="24"/>
        </w:rPr>
        <w:t xml:space="preserve"> </w:t>
      </w:r>
      <w:r w:rsidR="001D443D">
        <w:rPr>
          <w:rFonts w:ascii="Times New Roman" w:eastAsia="Times New Roman" w:hAnsi="Times New Roman" w:cs="Times New Roman"/>
          <w:sz w:val="24"/>
          <w:szCs w:val="24"/>
        </w:rPr>
        <w:t>beside</w:t>
      </w:r>
      <w:r w:rsidR="006D7A1A">
        <w:rPr>
          <w:rFonts w:ascii="Times New Roman" w:eastAsia="Times New Roman" w:hAnsi="Times New Roman" w:cs="Times New Roman"/>
          <w:sz w:val="24"/>
          <w:szCs w:val="24"/>
        </w:rPr>
        <w:t xml:space="preserve"> him on his horse. The view p</w:t>
      </w:r>
      <w:r w:rsidR="00134542">
        <w:rPr>
          <w:rFonts w:ascii="Times New Roman" w:eastAsia="Times New Roman" w:hAnsi="Times New Roman" w:cs="Times New Roman"/>
          <w:sz w:val="24"/>
          <w:szCs w:val="24"/>
        </w:rPr>
        <w:t>ut</w:t>
      </w:r>
      <w:r w:rsidR="006D7A1A">
        <w:rPr>
          <w:rFonts w:ascii="Times New Roman" w:eastAsia="Times New Roman" w:hAnsi="Times New Roman" w:cs="Times New Roman"/>
          <w:sz w:val="24"/>
          <w:szCs w:val="24"/>
        </w:rPr>
        <w:t xml:space="preserve"> happy reunions with the </w:t>
      </w:r>
      <w:r w:rsidR="001D443D">
        <w:rPr>
          <w:rFonts w:ascii="Times New Roman" w:eastAsia="Times New Roman" w:hAnsi="Times New Roman" w:cs="Times New Roman"/>
          <w:sz w:val="24"/>
          <w:szCs w:val="24"/>
        </w:rPr>
        <w:t>survivors into contrast with the families of the lost</w:t>
      </w:r>
      <w:r w:rsidR="006D7A1A">
        <w:rPr>
          <w:rFonts w:ascii="Times New Roman" w:eastAsia="Times New Roman" w:hAnsi="Times New Roman" w:cs="Times New Roman"/>
          <w:sz w:val="24"/>
          <w:szCs w:val="24"/>
        </w:rPr>
        <w:t xml:space="preserve">.  </w:t>
      </w:r>
    </w:p>
    <w:p w14:paraId="4D230517" w14:textId="291CE77B" w:rsidR="00134542" w:rsidRDefault="006D7A1A"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“Black Elk, there will be mourning here for many days</w:t>
      </w:r>
      <w:r w:rsidR="00134542">
        <w:rPr>
          <w:rFonts w:ascii="Times New Roman" w:eastAsia="Times New Roman" w:hAnsi="Times New Roman" w:cs="Times New Roman"/>
          <w:sz w:val="24"/>
          <w:szCs w:val="24"/>
        </w:rPr>
        <w:t>. W</w:t>
      </w:r>
      <w:r w:rsidR="00BA19A6">
        <w:rPr>
          <w:rFonts w:ascii="Times New Roman" w:eastAsia="Times New Roman" w:hAnsi="Times New Roman" w:cs="Times New Roman"/>
          <w:sz w:val="24"/>
          <w:szCs w:val="24"/>
        </w:rPr>
        <w:t>e must honor those we lost and care for those left behind. Send wor</w:t>
      </w:r>
      <w:r w:rsidR="00134542">
        <w:rPr>
          <w:rFonts w:ascii="Times New Roman" w:eastAsia="Times New Roman" w:hAnsi="Times New Roman" w:cs="Times New Roman"/>
          <w:sz w:val="24"/>
          <w:szCs w:val="24"/>
        </w:rPr>
        <w:t>d</w:t>
      </w:r>
      <w:r w:rsidR="00BA19A6">
        <w:rPr>
          <w:rFonts w:ascii="Times New Roman" w:eastAsia="Times New Roman" w:hAnsi="Times New Roman" w:cs="Times New Roman"/>
          <w:sz w:val="24"/>
          <w:szCs w:val="24"/>
        </w:rPr>
        <w:t xml:space="preserve"> to your father so he can tell Chief Crazy </w:t>
      </w:r>
      <w:r w:rsidR="00C340B9">
        <w:rPr>
          <w:rFonts w:ascii="Times New Roman" w:eastAsia="Times New Roman" w:hAnsi="Times New Roman" w:cs="Times New Roman"/>
          <w:sz w:val="24"/>
          <w:szCs w:val="24"/>
        </w:rPr>
        <w:t>Horse</w:t>
      </w:r>
      <w:r w:rsidR="00BA19A6">
        <w:rPr>
          <w:rFonts w:ascii="Times New Roman" w:eastAsia="Times New Roman" w:hAnsi="Times New Roman" w:cs="Times New Roman"/>
          <w:sz w:val="24"/>
          <w:szCs w:val="24"/>
        </w:rPr>
        <w:t xml:space="preserve"> we have returned home and will visit him soon.” </w:t>
      </w:r>
    </w:p>
    <w:p w14:paraId="7FCA4C52" w14:textId="0C4028D8" w:rsidR="00E95DD2" w:rsidRDefault="00BA19A6"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Elk </w:t>
      </w:r>
      <w:r w:rsidR="00C340B9">
        <w:rPr>
          <w:rFonts w:ascii="Times New Roman" w:eastAsia="Times New Roman" w:hAnsi="Times New Roman" w:cs="Times New Roman"/>
          <w:sz w:val="24"/>
          <w:szCs w:val="24"/>
        </w:rPr>
        <w:t>nod</w:t>
      </w:r>
      <w:r w:rsidR="00134542">
        <w:rPr>
          <w:rFonts w:ascii="Times New Roman" w:eastAsia="Times New Roman" w:hAnsi="Times New Roman" w:cs="Times New Roman"/>
          <w:sz w:val="24"/>
          <w:szCs w:val="24"/>
        </w:rPr>
        <w:t>ded</w:t>
      </w:r>
      <w:r w:rsidR="00C340B9">
        <w:rPr>
          <w:rFonts w:ascii="Times New Roman" w:eastAsia="Times New Roman" w:hAnsi="Times New Roman" w:cs="Times New Roman"/>
          <w:sz w:val="24"/>
          <w:szCs w:val="24"/>
        </w:rPr>
        <w:t xml:space="preserve"> his understanding and walk</w:t>
      </w:r>
      <w:r w:rsidR="00134542">
        <w:rPr>
          <w:rFonts w:ascii="Times New Roman" w:eastAsia="Times New Roman" w:hAnsi="Times New Roman" w:cs="Times New Roman"/>
          <w:sz w:val="24"/>
          <w:szCs w:val="24"/>
        </w:rPr>
        <w:t>ed</w:t>
      </w:r>
      <w:r w:rsidR="00C340B9">
        <w:rPr>
          <w:rFonts w:ascii="Times New Roman" w:eastAsia="Times New Roman" w:hAnsi="Times New Roman" w:cs="Times New Roman"/>
          <w:sz w:val="24"/>
          <w:szCs w:val="24"/>
        </w:rPr>
        <w:t xml:space="preserve"> his horse into </w:t>
      </w:r>
      <w:r w:rsidR="009E304B">
        <w:rPr>
          <w:rFonts w:ascii="Times New Roman" w:eastAsia="Times New Roman" w:hAnsi="Times New Roman" w:cs="Times New Roman"/>
          <w:sz w:val="24"/>
          <w:szCs w:val="24"/>
        </w:rPr>
        <w:t xml:space="preserve">the village to do as </w:t>
      </w:r>
      <w:r w:rsidR="00C340B9">
        <w:rPr>
          <w:rFonts w:ascii="Times New Roman" w:eastAsia="Times New Roman" w:hAnsi="Times New Roman" w:cs="Times New Roman"/>
          <w:sz w:val="24"/>
          <w:szCs w:val="24"/>
        </w:rPr>
        <w:t xml:space="preserve">asked.  </w:t>
      </w:r>
    </w:p>
    <w:p w14:paraId="0F9D5879" w14:textId="212F4B5C" w:rsidR="00134542" w:rsidRDefault="00C340B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he turn</w:t>
      </w:r>
      <w:r w:rsidR="00134542">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between two teepees</w:t>
      </w:r>
      <w:r w:rsidR="004A255D">
        <w:rPr>
          <w:rFonts w:ascii="Times New Roman" w:eastAsia="Times New Roman" w:hAnsi="Times New Roman" w:cs="Times New Roman"/>
          <w:sz w:val="24"/>
          <w:szCs w:val="24"/>
        </w:rPr>
        <w:t xml:space="preserve">, his friend, a small fox, </w:t>
      </w:r>
      <w:r w:rsidR="00134542">
        <w:rPr>
          <w:rFonts w:ascii="Times New Roman" w:eastAsia="Times New Roman" w:hAnsi="Times New Roman" w:cs="Times New Roman"/>
          <w:sz w:val="24"/>
          <w:szCs w:val="24"/>
        </w:rPr>
        <w:t>was</w:t>
      </w:r>
      <w:r w:rsidR="004A255D">
        <w:rPr>
          <w:rFonts w:ascii="Times New Roman" w:eastAsia="Times New Roman" w:hAnsi="Times New Roman" w:cs="Times New Roman"/>
          <w:sz w:val="24"/>
          <w:szCs w:val="24"/>
        </w:rPr>
        <w:t xml:space="preserve"> sitting on his horse,</w:t>
      </w:r>
      <w:r>
        <w:rPr>
          <w:rFonts w:ascii="Times New Roman" w:eastAsia="Times New Roman" w:hAnsi="Times New Roman" w:cs="Times New Roman"/>
          <w:sz w:val="24"/>
          <w:szCs w:val="24"/>
        </w:rPr>
        <w:t xml:space="preserve"> watching the scene unfold as </w:t>
      </w:r>
      <w:r w:rsidR="00134542">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his chief. </w:t>
      </w:r>
    </w:p>
    <w:p w14:paraId="3D801E2E" w14:textId="1CD0C189" w:rsidR="00C340B9" w:rsidRDefault="00F21D1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“Black Elk</w:t>
      </w:r>
      <w:r w:rsidR="004A255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see you made it</w:t>
      </w:r>
      <w:r w:rsidR="009E304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77B43C8B" w14:textId="7170A8BC" w:rsidR="000C6195" w:rsidRDefault="000C6195"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r w:rsidR="004A255D">
        <w:rPr>
          <w:rFonts w:ascii="Times New Roman" w:eastAsia="Times New Roman" w:hAnsi="Times New Roman" w:cs="Times New Roman"/>
          <w:sz w:val="24"/>
          <w:szCs w:val="24"/>
        </w:rPr>
        <w:t>, I stayed with Red Hawk. What</w:t>
      </w:r>
      <w:r>
        <w:rPr>
          <w:rFonts w:ascii="Times New Roman" w:eastAsia="Times New Roman" w:hAnsi="Times New Roman" w:cs="Times New Roman"/>
          <w:sz w:val="24"/>
          <w:szCs w:val="24"/>
        </w:rPr>
        <w:t xml:space="preserve"> a battle.”</w:t>
      </w:r>
    </w:p>
    <w:p w14:paraId="4A3BAC9C" w14:textId="2E6AD719" w:rsidR="00134542" w:rsidRDefault="000C6195"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C654D">
        <w:rPr>
          <w:rFonts w:ascii="Times New Roman" w:eastAsia="Times New Roman" w:hAnsi="Times New Roman" w:cs="Times New Roman"/>
          <w:sz w:val="24"/>
          <w:szCs w:val="24"/>
        </w:rPr>
        <w:t>I wish I would have been there</w:t>
      </w:r>
      <w:r w:rsidR="00134542">
        <w:rPr>
          <w:rFonts w:ascii="Times New Roman" w:eastAsia="Times New Roman" w:hAnsi="Times New Roman" w:cs="Times New Roman"/>
          <w:sz w:val="24"/>
          <w:szCs w:val="24"/>
        </w:rPr>
        <w:t>. H</w:t>
      </w:r>
      <w:r w:rsidR="006C654D">
        <w:rPr>
          <w:rFonts w:ascii="Times New Roman" w:eastAsia="Times New Roman" w:hAnsi="Times New Roman" w:cs="Times New Roman"/>
          <w:sz w:val="24"/>
          <w:szCs w:val="24"/>
        </w:rPr>
        <w:t>owever, I was asked</w:t>
      </w:r>
      <w:r>
        <w:rPr>
          <w:rFonts w:ascii="Times New Roman" w:eastAsia="Times New Roman" w:hAnsi="Times New Roman" w:cs="Times New Roman"/>
          <w:sz w:val="24"/>
          <w:szCs w:val="24"/>
        </w:rPr>
        <w:t xml:space="preserve"> to watch over the village.”</w:t>
      </w:r>
      <w:r w:rsidR="00B63A93">
        <w:rPr>
          <w:rFonts w:ascii="Times New Roman" w:eastAsia="Times New Roman" w:hAnsi="Times New Roman" w:cs="Times New Roman"/>
          <w:sz w:val="24"/>
          <w:szCs w:val="24"/>
        </w:rPr>
        <w:t xml:space="preserve"> </w:t>
      </w:r>
    </w:p>
    <w:p w14:paraId="434BE1D9" w14:textId="53CAB4C8" w:rsidR="000C6195" w:rsidRDefault="00B63A9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Black Elk stopped his horse next to his friend. He look</w:t>
      </w:r>
      <w:r w:rsidR="00134542">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at his friend</w:t>
      </w:r>
      <w:r w:rsidR="006C654D">
        <w:rPr>
          <w:rFonts w:ascii="Times New Roman" w:eastAsia="Times New Roman" w:hAnsi="Times New Roman" w:cs="Times New Roman"/>
          <w:sz w:val="24"/>
          <w:szCs w:val="24"/>
        </w:rPr>
        <w:t>. “Are you ok,</w:t>
      </w:r>
      <w:r>
        <w:rPr>
          <w:rFonts w:ascii="Times New Roman" w:eastAsia="Times New Roman" w:hAnsi="Times New Roman" w:cs="Times New Roman"/>
          <w:sz w:val="24"/>
          <w:szCs w:val="24"/>
        </w:rPr>
        <w:t xml:space="preserve"> Fox?”</w:t>
      </w:r>
      <w:r w:rsidR="00D74111">
        <w:rPr>
          <w:rFonts w:ascii="Times New Roman" w:eastAsia="Times New Roman" w:hAnsi="Times New Roman" w:cs="Times New Roman"/>
          <w:sz w:val="24"/>
          <w:szCs w:val="24"/>
        </w:rPr>
        <w:t xml:space="preserve"> </w:t>
      </w:r>
    </w:p>
    <w:p w14:paraId="038513F3" w14:textId="140ECEE1" w:rsidR="000E4CD1" w:rsidRDefault="00D7411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found some people in the woods</w:t>
      </w:r>
      <w:r w:rsidR="000E4CD1">
        <w:rPr>
          <w:rFonts w:ascii="Times New Roman" w:eastAsia="Times New Roman" w:hAnsi="Times New Roman" w:cs="Times New Roman"/>
          <w:sz w:val="24"/>
          <w:szCs w:val="24"/>
        </w:rPr>
        <w:t>. N</w:t>
      </w:r>
      <w:r w:rsidR="006C654D">
        <w:rPr>
          <w:rFonts w:ascii="Times New Roman" w:eastAsia="Times New Roman" w:hAnsi="Times New Roman" w:cs="Times New Roman"/>
          <w:sz w:val="24"/>
          <w:szCs w:val="24"/>
        </w:rPr>
        <w:t>ow Red Hawk has returned, and we have lost so many warriors I am afraid</w:t>
      </w:r>
      <w:r>
        <w:rPr>
          <w:rFonts w:ascii="Times New Roman" w:eastAsia="Times New Roman" w:hAnsi="Times New Roman" w:cs="Times New Roman"/>
          <w:sz w:val="24"/>
          <w:szCs w:val="24"/>
        </w:rPr>
        <w:t xml:space="preserve"> he will want to war on these people next.”</w:t>
      </w:r>
      <w:r w:rsidR="002F28D9">
        <w:rPr>
          <w:rFonts w:ascii="Times New Roman" w:eastAsia="Times New Roman" w:hAnsi="Times New Roman" w:cs="Times New Roman"/>
          <w:sz w:val="24"/>
          <w:szCs w:val="24"/>
        </w:rPr>
        <w:t xml:space="preserve"> </w:t>
      </w:r>
    </w:p>
    <w:p w14:paraId="69D88C0F" w14:textId="1723499C" w:rsidR="000E4CD1" w:rsidRDefault="002F28D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Black Elk look</w:t>
      </w:r>
      <w:r w:rsidR="000E4CD1">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around. “I don’t see anyone.” </w:t>
      </w:r>
    </w:p>
    <w:p w14:paraId="4FE9821F" w14:textId="017FAFD1" w:rsidR="004B676E" w:rsidRDefault="002F28D9"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Fox turn</w:t>
      </w:r>
      <w:r w:rsidR="004B676E">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his </w:t>
      </w:r>
      <w:r w:rsidR="0026752D">
        <w:rPr>
          <w:rFonts w:ascii="Times New Roman" w:eastAsia="Times New Roman" w:hAnsi="Times New Roman" w:cs="Times New Roman"/>
          <w:sz w:val="24"/>
          <w:szCs w:val="24"/>
        </w:rPr>
        <w:t>horse and point</w:t>
      </w:r>
      <w:r w:rsidR="004B676E">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the river. </w:t>
      </w:r>
      <w:r w:rsidR="00F15ED3">
        <w:rPr>
          <w:rFonts w:ascii="Times New Roman" w:eastAsia="Times New Roman" w:hAnsi="Times New Roman" w:cs="Times New Roman"/>
          <w:sz w:val="24"/>
          <w:szCs w:val="24"/>
        </w:rPr>
        <w:t xml:space="preserve">“They are in the trees over the bank.” </w:t>
      </w:r>
    </w:p>
    <w:p w14:paraId="6A4FEEF3" w14:textId="1A889063" w:rsidR="004B676E" w:rsidRDefault="00F15ED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Black Elk jump</w:t>
      </w:r>
      <w:r w:rsidR="004B676E">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up on his horse to get a better look. </w:t>
      </w:r>
    </w:p>
    <w:p w14:paraId="57085A19" w14:textId="240309F3" w:rsidR="004B676E" w:rsidRDefault="00F15ED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w:t>
      </w:r>
      <w:r w:rsidR="0026752D">
        <w:rPr>
          <w:rFonts w:ascii="Times New Roman" w:eastAsia="Times New Roman" w:hAnsi="Times New Roman" w:cs="Times New Roman"/>
          <w:sz w:val="24"/>
          <w:szCs w:val="24"/>
        </w:rPr>
        <w:t>won't be able to see them. They are not like any white people I have ever seen.</w:t>
      </w:r>
      <w:r w:rsidR="004B676E">
        <w:rPr>
          <w:rFonts w:ascii="Times New Roman" w:eastAsia="Times New Roman" w:hAnsi="Times New Roman" w:cs="Times New Roman"/>
          <w:sz w:val="24"/>
          <w:szCs w:val="24"/>
        </w:rPr>
        <w:t xml:space="preserve"> </w:t>
      </w:r>
      <w:r w:rsidR="0026752D">
        <w:rPr>
          <w:rFonts w:ascii="Times New Roman" w:eastAsia="Times New Roman" w:hAnsi="Times New Roman" w:cs="Times New Roman"/>
          <w:sz w:val="24"/>
          <w:szCs w:val="24"/>
        </w:rPr>
        <w:t>They wear skins that make them look like the trees and the ground,</w:t>
      </w:r>
      <w:r w:rsidR="00A75280">
        <w:rPr>
          <w:rFonts w:ascii="Times New Roman" w:eastAsia="Times New Roman" w:hAnsi="Times New Roman" w:cs="Times New Roman"/>
          <w:sz w:val="24"/>
          <w:szCs w:val="24"/>
        </w:rPr>
        <w:t>” he sh</w:t>
      </w:r>
      <w:r w:rsidR="004B676E">
        <w:rPr>
          <w:rFonts w:ascii="Times New Roman" w:eastAsia="Times New Roman" w:hAnsi="Times New Roman" w:cs="Times New Roman"/>
          <w:sz w:val="24"/>
          <w:szCs w:val="24"/>
        </w:rPr>
        <w:t>ook</w:t>
      </w:r>
      <w:r w:rsidR="00A75280">
        <w:rPr>
          <w:rFonts w:ascii="Times New Roman" w:eastAsia="Times New Roman" w:hAnsi="Times New Roman" w:cs="Times New Roman"/>
          <w:sz w:val="24"/>
          <w:szCs w:val="24"/>
        </w:rPr>
        <w:t xml:space="preserve"> his head. </w:t>
      </w:r>
      <w:r w:rsidR="003A7E55">
        <w:rPr>
          <w:rFonts w:ascii="Times New Roman" w:eastAsia="Times New Roman" w:hAnsi="Times New Roman" w:cs="Times New Roman"/>
          <w:sz w:val="24"/>
          <w:szCs w:val="24"/>
        </w:rPr>
        <w:t>“When</w:t>
      </w:r>
      <w:r w:rsidR="00A75280">
        <w:rPr>
          <w:rFonts w:ascii="Times New Roman" w:eastAsia="Times New Roman" w:hAnsi="Times New Roman" w:cs="Times New Roman"/>
          <w:sz w:val="24"/>
          <w:szCs w:val="24"/>
        </w:rPr>
        <w:t xml:space="preserve"> I first saw them</w:t>
      </w:r>
      <w:r w:rsidR="0026752D">
        <w:rPr>
          <w:rFonts w:ascii="Times New Roman" w:eastAsia="Times New Roman" w:hAnsi="Times New Roman" w:cs="Times New Roman"/>
          <w:sz w:val="24"/>
          <w:szCs w:val="24"/>
        </w:rPr>
        <w:t>,</w:t>
      </w:r>
      <w:r w:rsidR="00A75280">
        <w:rPr>
          <w:rFonts w:ascii="Times New Roman" w:eastAsia="Times New Roman" w:hAnsi="Times New Roman" w:cs="Times New Roman"/>
          <w:sz w:val="24"/>
          <w:szCs w:val="24"/>
        </w:rPr>
        <w:t xml:space="preserve"> I wasn’t sure if they were real.” </w:t>
      </w:r>
    </w:p>
    <w:p w14:paraId="10C634D6" w14:textId="0188A587" w:rsidR="00D74111" w:rsidRDefault="004B676E"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w:t>
      </w:r>
      <w:r w:rsidR="004C42B8">
        <w:rPr>
          <w:rFonts w:ascii="Times New Roman" w:eastAsia="Times New Roman" w:hAnsi="Times New Roman" w:cs="Times New Roman"/>
          <w:sz w:val="24"/>
          <w:szCs w:val="24"/>
        </w:rPr>
        <w:t xml:space="preserve">ack </w:t>
      </w:r>
      <w:r w:rsidR="00B63AB8">
        <w:rPr>
          <w:rFonts w:ascii="Times New Roman" w:eastAsia="Times New Roman" w:hAnsi="Times New Roman" w:cs="Times New Roman"/>
          <w:sz w:val="24"/>
          <w:szCs w:val="24"/>
        </w:rPr>
        <w:t>Elks</w:t>
      </w:r>
      <w:r w:rsidR="004C42B8">
        <w:rPr>
          <w:rFonts w:ascii="Times New Roman" w:eastAsia="Times New Roman" w:hAnsi="Times New Roman" w:cs="Times New Roman"/>
          <w:sz w:val="24"/>
          <w:szCs w:val="24"/>
        </w:rPr>
        <w:t xml:space="preserve"> slip</w:t>
      </w:r>
      <w:r>
        <w:rPr>
          <w:rFonts w:ascii="Times New Roman" w:eastAsia="Times New Roman" w:hAnsi="Times New Roman" w:cs="Times New Roman"/>
          <w:sz w:val="24"/>
          <w:szCs w:val="24"/>
        </w:rPr>
        <w:t>ped</w:t>
      </w:r>
      <w:r w:rsidR="004C42B8">
        <w:rPr>
          <w:rFonts w:ascii="Times New Roman" w:eastAsia="Times New Roman" w:hAnsi="Times New Roman" w:cs="Times New Roman"/>
          <w:sz w:val="24"/>
          <w:szCs w:val="24"/>
        </w:rPr>
        <w:t xml:space="preserve"> back down on his horse. “Real or not? What like spirits?”</w:t>
      </w:r>
    </w:p>
    <w:p w14:paraId="6BB435BC" w14:textId="7331CC8F" w:rsidR="008A50D4" w:rsidRDefault="008A50D4"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you boys talking about? Black Elk</w:t>
      </w:r>
      <w:r w:rsidR="00B63AB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asked you to send word.” Chief Red Hawk </w:t>
      </w:r>
      <w:r w:rsidR="00B63AB8">
        <w:rPr>
          <w:rFonts w:ascii="Times New Roman" w:eastAsia="Times New Roman" w:hAnsi="Times New Roman" w:cs="Times New Roman"/>
          <w:sz w:val="24"/>
          <w:szCs w:val="24"/>
        </w:rPr>
        <w:t>walk</w:t>
      </w:r>
      <w:r w:rsidR="004B676E">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his horse towards them. He stop</w:t>
      </w:r>
      <w:r w:rsidR="004B676E">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w:t>
      </w:r>
      <w:r w:rsidR="00B63AB8">
        <w:rPr>
          <w:rFonts w:ascii="Times New Roman" w:eastAsia="Times New Roman" w:hAnsi="Times New Roman" w:cs="Times New Roman"/>
          <w:sz w:val="24"/>
          <w:szCs w:val="24"/>
        </w:rPr>
        <w:t>and put his hand on</w:t>
      </w:r>
      <w:r>
        <w:rPr>
          <w:rFonts w:ascii="Times New Roman" w:eastAsia="Times New Roman" w:hAnsi="Times New Roman" w:cs="Times New Roman"/>
          <w:sz w:val="24"/>
          <w:szCs w:val="24"/>
        </w:rPr>
        <w:t xml:space="preserve"> Small </w:t>
      </w:r>
      <w:r w:rsidR="00B63AB8">
        <w:rPr>
          <w:rFonts w:ascii="Times New Roman" w:eastAsia="Times New Roman" w:hAnsi="Times New Roman" w:cs="Times New Roman"/>
          <w:sz w:val="24"/>
          <w:szCs w:val="24"/>
        </w:rPr>
        <w:t>Fox's</w:t>
      </w:r>
      <w:r>
        <w:rPr>
          <w:rFonts w:ascii="Times New Roman" w:eastAsia="Times New Roman" w:hAnsi="Times New Roman" w:cs="Times New Roman"/>
          <w:sz w:val="24"/>
          <w:szCs w:val="24"/>
        </w:rPr>
        <w:t xml:space="preserve"> leg. “</w:t>
      </w:r>
      <w:r w:rsidR="003A7E5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is well in the village and with the people?” </w:t>
      </w:r>
    </w:p>
    <w:p w14:paraId="7671809F" w14:textId="731333F9" w:rsidR="008A50D4" w:rsidRDefault="008A50D4"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A7E55">
        <w:rPr>
          <w:rFonts w:ascii="Times New Roman" w:eastAsia="Times New Roman" w:hAnsi="Times New Roman" w:cs="Times New Roman"/>
          <w:sz w:val="24"/>
          <w:szCs w:val="24"/>
        </w:rPr>
        <w:t>Yes</w:t>
      </w:r>
      <w:r>
        <w:rPr>
          <w:rFonts w:ascii="Times New Roman" w:eastAsia="Times New Roman" w:hAnsi="Times New Roman" w:cs="Times New Roman"/>
          <w:sz w:val="24"/>
          <w:szCs w:val="24"/>
        </w:rPr>
        <w:t>, I do have something to tell you</w:t>
      </w:r>
      <w:r w:rsidR="008A7FE2">
        <w:rPr>
          <w:rFonts w:ascii="Times New Roman" w:eastAsia="Times New Roman" w:hAnsi="Times New Roman" w:cs="Times New Roman"/>
          <w:sz w:val="24"/>
          <w:szCs w:val="24"/>
        </w:rPr>
        <w:t>.”</w:t>
      </w:r>
    </w:p>
    <w:p w14:paraId="04011631" w14:textId="7C478FCB" w:rsidR="008A7FE2" w:rsidRDefault="008A7FE2"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can wait</w:t>
      </w:r>
      <w:r w:rsidR="004B676E">
        <w:rPr>
          <w:rFonts w:ascii="Times New Roman" w:eastAsia="Times New Roman" w:hAnsi="Times New Roman" w:cs="Times New Roman"/>
          <w:sz w:val="24"/>
          <w:szCs w:val="24"/>
        </w:rPr>
        <w:t>. T</w:t>
      </w:r>
      <w:r w:rsidR="00656DFA">
        <w:rPr>
          <w:rFonts w:ascii="Times New Roman" w:eastAsia="Times New Roman" w:hAnsi="Times New Roman" w:cs="Times New Roman"/>
          <w:sz w:val="24"/>
          <w:szCs w:val="24"/>
        </w:rPr>
        <w:t>oo many people to care for to talk about things now</w:t>
      </w:r>
      <w:r w:rsidR="004B676E">
        <w:rPr>
          <w:rFonts w:ascii="Times New Roman" w:eastAsia="Times New Roman" w:hAnsi="Times New Roman" w:cs="Times New Roman"/>
          <w:sz w:val="24"/>
          <w:szCs w:val="24"/>
        </w:rPr>
        <w:t>. G</w:t>
      </w:r>
      <w:r w:rsidR="00656DFA">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and help those who need it.” </w:t>
      </w:r>
    </w:p>
    <w:p w14:paraId="7BD91441" w14:textId="2289D439" w:rsidR="009377F3" w:rsidRDefault="009377F3"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656D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is important.”</w:t>
      </w:r>
    </w:p>
    <w:p w14:paraId="5170B266" w14:textId="058EDC99" w:rsidR="009377F3" w:rsidRDefault="003A7E55"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“Is</w:t>
      </w:r>
      <w:r w:rsidR="009377F3">
        <w:rPr>
          <w:rFonts w:ascii="Times New Roman" w:eastAsia="Times New Roman" w:hAnsi="Times New Roman" w:cs="Times New Roman"/>
          <w:sz w:val="24"/>
          <w:szCs w:val="24"/>
        </w:rPr>
        <w:t xml:space="preserve"> someone hurt?”</w:t>
      </w:r>
    </w:p>
    <w:p w14:paraId="469B2605" w14:textId="3D52FAFC" w:rsidR="009377F3" w:rsidRDefault="009377F3"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6CAD8FD8" w14:textId="606447A5" w:rsidR="009377F3" w:rsidRDefault="003A7E55"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B676E">
        <w:rPr>
          <w:rFonts w:ascii="Times New Roman" w:eastAsia="Times New Roman" w:hAnsi="Times New Roman" w:cs="Times New Roman"/>
          <w:sz w:val="24"/>
          <w:szCs w:val="24"/>
        </w:rPr>
        <w:t>Is</w:t>
      </w:r>
      <w:r w:rsidR="00641E29">
        <w:rPr>
          <w:rFonts w:ascii="Times New Roman" w:eastAsia="Times New Roman" w:hAnsi="Times New Roman" w:cs="Times New Roman"/>
          <w:sz w:val="24"/>
          <w:szCs w:val="24"/>
        </w:rPr>
        <w:t xml:space="preserve"> the village in danger?”</w:t>
      </w:r>
    </w:p>
    <w:p w14:paraId="3DBA68CC" w14:textId="043BF0F2" w:rsidR="00641E29" w:rsidRDefault="00641E29"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don’t think so, I don’t know.”</w:t>
      </w:r>
    </w:p>
    <w:p w14:paraId="502B325E" w14:textId="77777777" w:rsidR="004B676E" w:rsidRDefault="00641E29"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“Then do as I ask</w:t>
      </w:r>
      <w:r w:rsidR="00ED1559">
        <w:rPr>
          <w:rFonts w:ascii="Times New Roman" w:eastAsia="Times New Roman" w:hAnsi="Times New Roman" w:cs="Times New Roman"/>
          <w:sz w:val="24"/>
          <w:szCs w:val="24"/>
        </w:rPr>
        <w:t xml:space="preserve">. There are </w:t>
      </w:r>
      <w:r>
        <w:rPr>
          <w:rFonts w:ascii="Times New Roman" w:eastAsia="Times New Roman" w:hAnsi="Times New Roman" w:cs="Times New Roman"/>
          <w:sz w:val="24"/>
          <w:szCs w:val="24"/>
        </w:rPr>
        <w:t xml:space="preserve">many broken hearts here today.” </w:t>
      </w:r>
    </w:p>
    <w:p w14:paraId="16D14083" w14:textId="24B03B45" w:rsidR="00641E29" w:rsidRDefault="00E443B1" w:rsidP="009377F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gently slap</w:t>
      </w:r>
      <w:r w:rsidR="004B676E">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w:t>
      </w:r>
      <w:r w:rsidR="008A5454">
        <w:rPr>
          <w:rFonts w:ascii="Times New Roman" w:eastAsia="Times New Roman" w:hAnsi="Times New Roman" w:cs="Times New Roman"/>
          <w:sz w:val="24"/>
          <w:szCs w:val="24"/>
        </w:rPr>
        <w:t>Fox's</w:t>
      </w:r>
      <w:r>
        <w:rPr>
          <w:rFonts w:ascii="Times New Roman" w:eastAsia="Times New Roman" w:hAnsi="Times New Roman" w:cs="Times New Roman"/>
          <w:sz w:val="24"/>
          <w:szCs w:val="24"/>
        </w:rPr>
        <w:t xml:space="preserve"> horse, sending him toward</w:t>
      </w:r>
      <w:r w:rsidR="00353BF4">
        <w:rPr>
          <w:rFonts w:ascii="Times New Roman" w:eastAsia="Times New Roman" w:hAnsi="Times New Roman" w:cs="Times New Roman"/>
          <w:sz w:val="24"/>
          <w:szCs w:val="24"/>
        </w:rPr>
        <w:t xml:space="preserve"> the people who need</w:t>
      </w:r>
      <w:r w:rsidR="004B676E">
        <w:rPr>
          <w:rFonts w:ascii="Times New Roman" w:eastAsia="Times New Roman" w:hAnsi="Times New Roman" w:cs="Times New Roman"/>
          <w:sz w:val="24"/>
          <w:szCs w:val="24"/>
        </w:rPr>
        <w:t>ed</w:t>
      </w:r>
      <w:r w:rsidR="00353BF4">
        <w:rPr>
          <w:rFonts w:ascii="Times New Roman" w:eastAsia="Times New Roman" w:hAnsi="Times New Roman" w:cs="Times New Roman"/>
          <w:sz w:val="24"/>
          <w:szCs w:val="24"/>
        </w:rPr>
        <w:t xml:space="preserve"> his help. He continue</w:t>
      </w:r>
      <w:r w:rsidR="004B676E">
        <w:rPr>
          <w:rFonts w:ascii="Times New Roman" w:eastAsia="Times New Roman" w:hAnsi="Times New Roman" w:cs="Times New Roman"/>
          <w:sz w:val="24"/>
          <w:szCs w:val="24"/>
        </w:rPr>
        <w:t>d</w:t>
      </w:r>
      <w:r w:rsidR="00353BF4">
        <w:rPr>
          <w:rFonts w:ascii="Times New Roman" w:eastAsia="Times New Roman" w:hAnsi="Times New Roman" w:cs="Times New Roman"/>
          <w:sz w:val="24"/>
          <w:szCs w:val="24"/>
        </w:rPr>
        <w:t xml:space="preserve"> to walk until he reache</w:t>
      </w:r>
      <w:r w:rsidR="004B676E">
        <w:rPr>
          <w:rFonts w:ascii="Times New Roman" w:eastAsia="Times New Roman" w:hAnsi="Times New Roman" w:cs="Times New Roman"/>
          <w:sz w:val="24"/>
          <w:szCs w:val="24"/>
        </w:rPr>
        <w:t>d</w:t>
      </w:r>
      <w:r w:rsidR="00353BF4">
        <w:rPr>
          <w:rFonts w:ascii="Times New Roman" w:eastAsia="Times New Roman" w:hAnsi="Times New Roman" w:cs="Times New Roman"/>
          <w:sz w:val="24"/>
          <w:szCs w:val="24"/>
        </w:rPr>
        <w:t xml:space="preserve"> the river</w:t>
      </w:r>
      <w:r w:rsidR="008A5454">
        <w:rPr>
          <w:rFonts w:ascii="Times New Roman" w:eastAsia="Times New Roman" w:hAnsi="Times New Roman" w:cs="Times New Roman"/>
          <w:sz w:val="24"/>
          <w:szCs w:val="24"/>
        </w:rPr>
        <w:t>, where he</w:t>
      </w:r>
      <w:r w:rsidR="00353BF4">
        <w:rPr>
          <w:rFonts w:ascii="Times New Roman" w:eastAsia="Times New Roman" w:hAnsi="Times New Roman" w:cs="Times New Roman"/>
          <w:sz w:val="24"/>
          <w:szCs w:val="24"/>
        </w:rPr>
        <w:t xml:space="preserve"> dr</w:t>
      </w:r>
      <w:r w:rsidR="004B676E">
        <w:rPr>
          <w:rFonts w:ascii="Times New Roman" w:eastAsia="Times New Roman" w:hAnsi="Times New Roman" w:cs="Times New Roman"/>
          <w:sz w:val="24"/>
          <w:szCs w:val="24"/>
        </w:rPr>
        <w:t>ank</w:t>
      </w:r>
      <w:r w:rsidR="00353BF4">
        <w:rPr>
          <w:rFonts w:ascii="Times New Roman" w:eastAsia="Times New Roman" w:hAnsi="Times New Roman" w:cs="Times New Roman"/>
          <w:sz w:val="24"/>
          <w:szCs w:val="24"/>
        </w:rPr>
        <w:t xml:space="preserve"> and water</w:t>
      </w:r>
      <w:r w:rsidR="004B676E">
        <w:rPr>
          <w:rFonts w:ascii="Times New Roman" w:eastAsia="Times New Roman" w:hAnsi="Times New Roman" w:cs="Times New Roman"/>
          <w:sz w:val="24"/>
          <w:szCs w:val="24"/>
        </w:rPr>
        <w:t>ed</w:t>
      </w:r>
      <w:r w:rsidR="00353BF4">
        <w:rPr>
          <w:rFonts w:ascii="Times New Roman" w:eastAsia="Times New Roman" w:hAnsi="Times New Roman" w:cs="Times New Roman"/>
          <w:sz w:val="24"/>
          <w:szCs w:val="24"/>
        </w:rPr>
        <w:t xml:space="preserve"> his horse</w:t>
      </w:r>
      <w:r w:rsidR="004B676E">
        <w:rPr>
          <w:rFonts w:ascii="Times New Roman" w:eastAsia="Times New Roman" w:hAnsi="Times New Roman" w:cs="Times New Roman"/>
          <w:sz w:val="24"/>
          <w:szCs w:val="24"/>
        </w:rPr>
        <w:t xml:space="preserve">, </w:t>
      </w:r>
      <w:r w:rsidR="005C53EB">
        <w:rPr>
          <w:rFonts w:ascii="Times New Roman" w:eastAsia="Times New Roman" w:hAnsi="Times New Roman" w:cs="Times New Roman"/>
          <w:sz w:val="24"/>
          <w:szCs w:val="24"/>
        </w:rPr>
        <w:t>splashing</w:t>
      </w:r>
      <w:r w:rsidR="00353BF4">
        <w:rPr>
          <w:rFonts w:ascii="Times New Roman" w:eastAsia="Times New Roman" w:hAnsi="Times New Roman" w:cs="Times New Roman"/>
          <w:sz w:val="24"/>
          <w:szCs w:val="24"/>
        </w:rPr>
        <w:t xml:space="preserve"> water onto his face</w:t>
      </w:r>
      <w:r w:rsidR="00CC1156">
        <w:rPr>
          <w:rFonts w:ascii="Times New Roman" w:eastAsia="Times New Roman" w:hAnsi="Times New Roman" w:cs="Times New Roman"/>
          <w:sz w:val="24"/>
          <w:szCs w:val="24"/>
        </w:rPr>
        <w:t xml:space="preserve"> to rub the dirt off. He s</w:t>
      </w:r>
      <w:r w:rsidR="004B676E">
        <w:rPr>
          <w:rFonts w:ascii="Times New Roman" w:eastAsia="Times New Roman" w:hAnsi="Times New Roman" w:cs="Times New Roman"/>
          <w:sz w:val="24"/>
          <w:szCs w:val="24"/>
        </w:rPr>
        <w:t>aw</w:t>
      </w:r>
      <w:r w:rsidR="00CC1156">
        <w:rPr>
          <w:rFonts w:ascii="Times New Roman" w:eastAsia="Times New Roman" w:hAnsi="Times New Roman" w:cs="Times New Roman"/>
          <w:sz w:val="24"/>
          <w:szCs w:val="24"/>
        </w:rPr>
        <w:t xml:space="preserve"> something out of the corner of his eye</w:t>
      </w:r>
      <w:r w:rsidR="008A5454">
        <w:rPr>
          <w:rFonts w:ascii="Times New Roman" w:eastAsia="Times New Roman" w:hAnsi="Times New Roman" w:cs="Times New Roman"/>
          <w:sz w:val="24"/>
          <w:szCs w:val="24"/>
        </w:rPr>
        <w:t>. When he turn</w:t>
      </w:r>
      <w:r w:rsidR="004B676E">
        <w:rPr>
          <w:rFonts w:ascii="Times New Roman" w:eastAsia="Times New Roman" w:hAnsi="Times New Roman" w:cs="Times New Roman"/>
          <w:sz w:val="24"/>
          <w:szCs w:val="24"/>
        </w:rPr>
        <w:t>ed</w:t>
      </w:r>
      <w:r w:rsidR="008A5454">
        <w:rPr>
          <w:rFonts w:ascii="Times New Roman" w:eastAsia="Times New Roman" w:hAnsi="Times New Roman" w:cs="Times New Roman"/>
          <w:sz w:val="24"/>
          <w:szCs w:val="24"/>
        </w:rPr>
        <w:t xml:space="preserve"> </w:t>
      </w:r>
      <w:r w:rsidR="008A5454">
        <w:rPr>
          <w:rFonts w:ascii="Times New Roman" w:eastAsia="Times New Roman" w:hAnsi="Times New Roman" w:cs="Times New Roman"/>
          <w:sz w:val="24"/>
          <w:szCs w:val="24"/>
        </w:rPr>
        <w:lastRenderedPageBreak/>
        <w:t>to look, he blink</w:t>
      </w:r>
      <w:r w:rsidR="004B676E">
        <w:rPr>
          <w:rFonts w:ascii="Times New Roman" w:eastAsia="Times New Roman" w:hAnsi="Times New Roman" w:cs="Times New Roman"/>
          <w:sz w:val="24"/>
          <w:szCs w:val="24"/>
        </w:rPr>
        <w:t>ed</w:t>
      </w:r>
      <w:r w:rsidR="008A5454">
        <w:rPr>
          <w:rFonts w:ascii="Times New Roman" w:eastAsia="Times New Roman" w:hAnsi="Times New Roman" w:cs="Times New Roman"/>
          <w:sz w:val="24"/>
          <w:szCs w:val="24"/>
        </w:rPr>
        <w:t xml:space="preserve"> several times,</w:t>
      </w:r>
      <w:r w:rsidR="00CC1156">
        <w:rPr>
          <w:rFonts w:ascii="Times New Roman" w:eastAsia="Times New Roman" w:hAnsi="Times New Roman" w:cs="Times New Roman"/>
          <w:sz w:val="24"/>
          <w:szCs w:val="24"/>
        </w:rPr>
        <w:t xml:space="preserve"> trying to focus on what he thought he saw that was there and now </w:t>
      </w:r>
      <w:r w:rsidR="004B676E">
        <w:rPr>
          <w:rFonts w:ascii="Times New Roman" w:eastAsia="Times New Roman" w:hAnsi="Times New Roman" w:cs="Times New Roman"/>
          <w:sz w:val="24"/>
          <w:szCs w:val="24"/>
        </w:rPr>
        <w:t>wasn’t</w:t>
      </w:r>
      <w:r w:rsidR="00CC1156">
        <w:rPr>
          <w:rFonts w:ascii="Times New Roman" w:eastAsia="Times New Roman" w:hAnsi="Times New Roman" w:cs="Times New Roman"/>
          <w:sz w:val="24"/>
          <w:szCs w:val="24"/>
        </w:rPr>
        <w:t xml:space="preserve">. </w:t>
      </w:r>
    </w:p>
    <w:p w14:paraId="6219E48C" w14:textId="77777777" w:rsidR="002C2628" w:rsidRDefault="002C2628" w:rsidP="009377F3">
      <w:pPr>
        <w:spacing w:after="0"/>
        <w:ind w:firstLine="720"/>
        <w:rPr>
          <w:rFonts w:ascii="Times New Roman" w:eastAsia="Times New Roman" w:hAnsi="Times New Roman" w:cs="Times New Roman"/>
          <w:sz w:val="24"/>
          <w:szCs w:val="24"/>
        </w:rPr>
      </w:pPr>
    </w:p>
    <w:p w14:paraId="7E31C9B9" w14:textId="77777777" w:rsidR="002C2628" w:rsidRDefault="002C2628" w:rsidP="009377F3">
      <w:pPr>
        <w:spacing w:after="0"/>
        <w:ind w:firstLine="720"/>
        <w:rPr>
          <w:rFonts w:ascii="Times New Roman" w:eastAsia="Times New Roman" w:hAnsi="Times New Roman" w:cs="Times New Roman"/>
          <w:sz w:val="24"/>
          <w:szCs w:val="24"/>
        </w:rPr>
      </w:pPr>
    </w:p>
    <w:p w14:paraId="30A8DAC5" w14:textId="353A2428" w:rsidR="00413BF4" w:rsidRDefault="00D64EFB"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443B1">
        <w:rPr>
          <w:rFonts w:ascii="Times New Roman" w:eastAsia="Times New Roman" w:hAnsi="Times New Roman" w:cs="Times New Roman"/>
          <w:sz w:val="24"/>
          <w:szCs w:val="24"/>
        </w:rPr>
        <w:t>Freeze!</w:t>
      </w:r>
      <w:r>
        <w:rPr>
          <w:rFonts w:ascii="Times New Roman" w:eastAsia="Times New Roman" w:hAnsi="Times New Roman" w:cs="Times New Roman"/>
          <w:sz w:val="24"/>
          <w:szCs w:val="24"/>
        </w:rPr>
        <w:t>”</w:t>
      </w:r>
      <w:r w:rsidR="00E443B1">
        <w:rPr>
          <w:rFonts w:ascii="Times New Roman" w:eastAsia="Times New Roman" w:hAnsi="Times New Roman" w:cs="Times New Roman"/>
          <w:sz w:val="24"/>
          <w:szCs w:val="24"/>
        </w:rPr>
        <w:t xml:space="preserve"> </w:t>
      </w:r>
      <w:r w:rsidR="002C2628">
        <w:rPr>
          <w:rFonts w:ascii="Times New Roman" w:eastAsia="Times New Roman" w:hAnsi="Times New Roman" w:cs="Times New Roman"/>
          <w:sz w:val="24"/>
          <w:szCs w:val="24"/>
        </w:rPr>
        <w:t>came</w:t>
      </w:r>
      <w:r w:rsidR="00E443B1">
        <w:rPr>
          <w:rFonts w:ascii="Times New Roman" w:eastAsia="Times New Roman" w:hAnsi="Times New Roman" w:cs="Times New Roman"/>
          <w:sz w:val="24"/>
          <w:szCs w:val="24"/>
        </w:rPr>
        <w:t xml:space="preserve"> across the head</w:t>
      </w:r>
      <w:r w:rsidR="008A5454">
        <w:rPr>
          <w:rFonts w:ascii="Times New Roman" w:eastAsia="Times New Roman" w:hAnsi="Times New Roman" w:cs="Times New Roman"/>
          <w:sz w:val="24"/>
          <w:szCs w:val="24"/>
        </w:rPr>
        <w:t xml:space="preserve">set, </w:t>
      </w:r>
      <w:r w:rsidR="00E443B1">
        <w:rPr>
          <w:rFonts w:ascii="Times New Roman" w:eastAsia="Times New Roman" w:hAnsi="Times New Roman" w:cs="Times New Roman"/>
          <w:sz w:val="24"/>
          <w:szCs w:val="24"/>
        </w:rPr>
        <w:t xml:space="preserve">causing an entire Ranger squad to drop to the ground. </w:t>
      </w:r>
      <w:r w:rsidR="008A5454">
        <w:rPr>
          <w:rFonts w:ascii="Times New Roman" w:eastAsia="Times New Roman" w:hAnsi="Times New Roman" w:cs="Times New Roman"/>
          <w:sz w:val="24"/>
          <w:szCs w:val="24"/>
        </w:rPr>
        <w:t xml:space="preserve">Aradian </w:t>
      </w:r>
      <w:r w:rsidR="002C2628">
        <w:rPr>
          <w:rFonts w:ascii="Times New Roman" w:eastAsia="Times New Roman" w:hAnsi="Times New Roman" w:cs="Times New Roman"/>
          <w:sz w:val="24"/>
          <w:szCs w:val="24"/>
        </w:rPr>
        <w:t>was</w:t>
      </w:r>
      <w:r w:rsidR="006119A6">
        <w:rPr>
          <w:rFonts w:ascii="Times New Roman" w:eastAsia="Times New Roman" w:hAnsi="Times New Roman" w:cs="Times New Roman"/>
          <w:sz w:val="24"/>
          <w:szCs w:val="24"/>
        </w:rPr>
        <w:t xml:space="preserve"> lying in the trees watching Red Hawk</w:t>
      </w:r>
      <w:r w:rsidR="00DF639B">
        <w:rPr>
          <w:rFonts w:ascii="Times New Roman" w:eastAsia="Times New Roman" w:hAnsi="Times New Roman" w:cs="Times New Roman"/>
          <w:sz w:val="24"/>
          <w:szCs w:val="24"/>
        </w:rPr>
        <w:t>.</w:t>
      </w:r>
      <w:r w:rsidR="006119A6">
        <w:rPr>
          <w:rFonts w:ascii="Times New Roman" w:eastAsia="Times New Roman" w:hAnsi="Times New Roman" w:cs="Times New Roman"/>
          <w:sz w:val="24"/>
          <w:szCs w:val="24"/>
        </w:rPr>
        <w:t xml:space="preserve"> </w:t>
      </w:r>
      <w:r w:rsidR="00DF639B">
        <w:rPr>
          <w:rFonts w:ascii="Times New Roman" w:eastAsia="Times New Roman" w:hAnsi="Times New Roman" w:cs="Times New Roman"/>
          <w:sz w:val="24"/>
          <w:szCs w:val="24"/>
        </w:rPr>
        <w:t xml:space="preserve">He </w:t>
      </w:r>
      <w:r w:rsidR="006119A6">
        <w:rPr>
          <w:rFonts w:ascii="Times New Roman" w:eastAsia="Times New Roman" w:hAnsi="Times New Roman" w:cs="Times New Roman"/>
          <w:sz w:val="24"/>
          <w:szCs w:val="24"/>
        </w:rPr>
        <w:t>stop</w:t>
      </w:r>
      <w:r w:rsidR="002C2628">
        <w:rPr>
          <w:rFonts w:ascii="Times New Roman" w:eastAsia="Times New Roman" w:hAnsi="Times New Roman" w:cs="Times New Roman"/>
          <w:sz w:val="24"/>
          <w:szCs w:val="24"/>
        </w:rPr>
        <w:t>ped</w:t>
      </w:r>
      <w:r w:rsidR="006119A6">
        <w:rPr>
          <w:rFonts w:ascii="Times New Roman" w:eastAsia="Times New Roman" w:hAnsi="Times New Roman" w:cs="Times New Roman"/>
          <w:sz w:val="24"/>
          <w:szCs w:val="24"/>
        </w:rPr>
        <w:t xml:space="preserve"> the returning</w:t>
      </w:r>
      <w:r w:rsidR="00130228">
        <w:rPr>
          <w:rFonts w:ascii="Times New Roman" w:eastAsia="Times New Roman" w:hAnsi="Times New Roman" w:cs="Times New Roman"/>
          <w:sz w:val="24"/>
          <w:szCs w:val="24"/>
        </w:rPr>
        <w:t xml:space="preserve"> Rangers from being seen. He watche</w:t>
      </w:r>
      <w:r w:rsidR="002C2628">
        <w:rPr>
          <w:rFonts w:ascii="Times New Roman" w:eastAsia="Times New Roman" w:hAnsi="Times New Roman" w:cs="Times New Roman"/>
          <w:sz w:val="24"/>
          <w:szCs w:val="24"/>
        </w:rPr>
        <w:t>d</w:t>
      </w:r>
      <w:r w:rsidR="00130228">
        <w:rPr>
          <w:rFonts w:ascii="Times New Roman" w:eastAsia="Times New Roman" w:hAnsi="Times New Roman" w:cs="Times New Roman"/>
          <w:sz w:val="24"/>
          <w:szCs w:val="24"/>
        </w:rPr>
        <w:t xml:space="preserve"> as the chief </w:t>
      </w:r>
      <w:r w:rsidR="00ED1559">
        <w:rPr>
          <w:rFonts w:ascii="Times New Roman" w:eastAsia="Times New Roman" w:hAnsi="Times New Roman" w:cs="Times New Roman"/>
          <w:sz w:val="24"/>
          <w:szCs w:val="24"/>
        </w:rPr>
        <w:t>stare</w:t>
      </w:r>
      <w:r w:rsidR="002C2628">
        <w:rPr>
          <w:rFonts w:ascii="Times New Roman" w:eastAsia="Times New Roman" w:hAnsi="Times New Roman" w:cs="Times New Roman"/>
          <w:sz w:val="24"/>
          <w:szCs w:val="24"/>
        </w:rPr>
        <w:t>d</w:t>
      </w:r>
      <w:r w:rsidR="00130228">
        <w:rPr>
          <w:rFonts w:ascii="Times New Roman" w:eastAsia="Times New Roman" w:hAnsi="Times New Roman" w:cs="Times New Roman"/>
          <w:sz w:val="24"/>
          <w:szCs w:val="24"/>
        </w:rPr>
        <w:t xml:space="preserve"> </w:t>
      </w:r>
      <w:r w:rsidR="00ED1559">
        <w:rPr>
          <w:rFonts w:ascii="Times New Roman" w:eastAsia="Times New Roman" w:hAnsi="Times New Roman" w:cs="Times New Roman"/>
          <w:sz w:val="24"/>
          <w:szCs w:val="24"/>
        </w:rPr>
        <w:t>at</w:t>
      </w:r>
      <w:r w:rsidR="00130228">
        <w:rPr>
          <w:rFonts w:ascii="Times New Roman" w:eastAsia="Times New Roman" w:hAnsi="Times New Roman" w:cs="Times New Roman"/>
          <w:sz w:val="24"/>
          <w:szCs w:val="24"/>
        </w:rPr>
        <w:t xml:space="preserve"> them. </w:t>
      </w:r>
      <w:r>
        <w:rPr>
          <w:rFonts w:ascii="Times New Roman" w:eastAsia="Times New Roman" w:hAnsi="Times New Roman" w:cs="Times New Roman"/>
          <w:sz w:val="24"/>
          <w:szCs w:val="24"/>
        </w:rPr>
        <w:t>“</w:t>
      </w:r>
      <w:r w:rsidR="003A7E55">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all need to crawl out of there and get into those trees</w:t>
      </w:r>
      <w:r w:rsidR="002C2628">
        <w:rPr>
          <w:rFonts w:ascii="Times New Roman" w:eastAsia="Times New Roman" w:hAnsi="Times New Roman" w:cs="Times New Roman"/>
          <w:sz w:val="24"/>
          <w:szCs w:val="24"/>
        </w:rPr>
        <w:t>. T</w:t>
      </w:r>
      <w:r w:rsidR="00BE2C11">
        <w:rPr>
          <w:rFonts w:ascii="Times New Roman" w:eastAsia="Times New Roman" w:hAnsi="Times New Roman" w:cs="Times New Roman"/>
          <w:sz w:val="24"/>
          <w:szCs w:val="24"/>
        </w:rPr>
        <w:t>hat</w:t>
      </w:r>
      <w:r>
        <w:rPr>
          <w:rFonts w:ascii="Times New Roman" w:eastAsia="Times New Roman" w:hAnsi="Times New Roman" w:cs="Times New Roman"/>
          <w:sz w:val="24"/>
          <w:szCs w:val="24"/>
        </w:rPr>
        <w:t xml:space="preserve"> Indian might be about to come your way</w:t>
      </w:r>
      <w:r w:rsidR="00BE2C1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1A3BCBB" w14:textId="77777777" w:rsidR="002C2628" w:rsidRDefault="002C2628" w:rsidP="002D7E20">
      <w:pPr>
        <w:spacing w:after="0"/>
        <w:ind w:firstLine="720"/>
        <w:rPr>
          <w:rFonts w:ascii="Times New Roman" w:eastAsia="Times New Roman" w:hAnsi="Times New Roman" w:cs="Times New Roman"/>
          <w:sz w:val="24"/>
          <w:szCs w:val="24"/>
        </w:rPr>
      </w:pPr>
    </w:p>
    <w:p w14:paraId="79E154E3" w14:textId="77777777" w:rsidR="002C2628" w:rsidRDefault="002C2628" w:rsidP="002D7E20">
      <w:pPr>
        <w:spacing w:after="0"/>
        <w:ind w:firstLine="720"/>
        <w:rPr>
          <w:rFonts w:ascii="Times New Roman" w:eastAsia="Times New Roman" w:hAnsi="Times New Roman" w:cs="Times New Roman"/>
          <w:sz w:val="24"/>
          <w:szCs w:val="24"/>
        </w:rPr>
      </w:pPr>
    </w:p>
    <w:p w14:paraId="34921FAF" w14:textId="53AEC0C1" w:rsidR="00073EBD" w:rsidRDefault="00BE2C11"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w:t>
      </w:r>
      <w:r w:rsidR="00ED1559">
        <w:rPr>
          <w:rFonts w:ascii="Times New Roman" w:eastAsia="Times New Roman" w:hAnsi="Times New Roman" w:cs="Times New Roman"/>
          <w:sz w:val="24"/>
          <w:szCs w:val="24"/>
        </w:rPr>
        <w:t>climb</w:t>
      </w:r>
      <w:r w:rsidR="002C2628">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onto his horse again to look over the bank. </w:t>
      </w:r>
      <w:r w:rsidR="00ED1559">
        <w:rPr>
          <w:rFonts w:ascii="Times New Roman" w:eastAsia="Times New Roman" w:hAnsi="Times New Roman" w:cs="Times New Roman"/>
          <w:sz w:val="24"/>
          <w:szCs w:val="24"/>
        </w:rPr>
        <w:t>He watche</w:t>
      </w:r>
      <w:r w:rsidR="002C2628">
        <w:rPr>
          <w:rFonts w:ascii="Times New Roman" w:eastAsia="Times New Roman" w:hAnsi="Times New Roman" w:cs="Times New Roman"/>
          <w:sz w:val="24"/>
          <w:szCs w:val="24"/>
        </w:rPr>
        <w:t>d</w:t>
      </w:r>
      <w:r w:rsidR="00ED1559">
        <w:rPr>
          <w:rFonts w:ascii="Times New Roman" w:eastAsia="Times New Roman" w:hAnsi="Times New Roman" w:cs="Times New Roman"/>
          <w:sz w:val="24"/>
          <w:szCs w:val="24"/>
        </w:rPr>
        <w:t xml:space="preserve"> the trees as his horse dr</w:t>
      </w:r>
      <w:r w:rsidR="002C2628">
        <w:rPr>
          <w:rFonts w:ascii="Times New Roman" w:eastAsia="Times New Roman" w:hAnsi="Times New Roman" w:cs="Times New Roman"/>
          <w:sz w:val="24"/>
          <w:szCs w:val="24"/>
        </w:rPr>
        <w:t>ank</w:t>
      </w:r>
      <w:r w:rsidR="00ED1559">
        <w:rPr>
          <w:rFonts w:ascii="Times New Roman" w:eastAsia="Times New Roman" w:hAnsi="Times New Roman" w:cs="Times New Roman"/>
          <w:sz w:val="24"/>
          <w:szCs w:val="24"/>
        </w:rPr>
        <w:t xml:space="preserve">. </w:t>
      </w:r>
      <w:r w:rsidR="00C3712A">
        <w:rPr>
          <w:rFonts w:ascii="Times New Roman" w:eastAsia="Times New Roman" w:hAnsi="Times New Roman" w:cs="Times New Roman"/>
          <w:sz w:val="24"/>
          <w:szCs w:val="24"/>
        </w:rPr>
        <w:t>When his horse lift</w:t>
      </w:r>
      <w:r w:rsidR="009D03F7">
        <w:rPr>
          <w:rFonts w:ascii="Times New Roman" w:eastAsia="Times New Roman" w:hAnsi="Times New Roman" w:cs="Times New Roman"/>
          <w:sz w:val="24"/>
          <w:szCs w:val="24"/>
        </w:rPr>
        <w:t>ed</w:t>
      </w:r>
      <w:r w:rsidR="00C3712A">
        <w:rPr>
          <w:rFonts w:ascii="Times New Roman" w:eastAsia="Times New Roman" w:hAnsi="Times New Roman" w:cs="Times New Roman"/>
          <w:sz w:val="24"/>
          <w:szCs w:val="24"/>
        </w:rPr>
        <w:t xml:space="preserve"> his head</w:t>
      </w:r>
      <w:r w:rsidR="00412E46">
        <w:rPr>
          <w:rFonts w:ascii="Times New Roman" w:eastAsia="Times New Roman" w:hAnsi="Times New Roman" w:cs="Times New Roman"/>
          <w:sz w:val="24"/>
          <w:szCs w:val="24"/>
        </w:rPr>
        <w:t>, he nudge</w:t>
      </w:r>
      <w:r w:rsidR="009D03F7">
        <w:rPr>
          <w:rFonts w:ascii="Times New Roman" w:eastAsia="Times New Roman" w:hAnsi="Times New Roman" w:cs="Times New Roman"/>
          <w:sz w:val="24"/>
          <w:szCs w:val="24"/>
        </w:rPr>
        <w:t>d</w:t>
      </w:r>
      <w:r w:rsidR="00412E46">
        <w:rPr>
          <w:rFonts w:ascii="Times New Roman" w:eastAsia="Times New Roman" w:hAnsi="Times New Roman" w:cs="Times New Roman"/>
          <w:sz w:val="24"/>
          <w:szCs w:val="24"/>
        </w:rPr>
        <w:t xml:space="preserve"> him across the river and up the embankment</w:t>
      </w:r>
      <w:r w:rsidR="00C3712A">
        <w:rPr>
          <w:rFonts w:ascii="Times New Roman" w:eastAsia="Times New Roman" w:hAnsi="Times New Roman" w:cs="Times New Roman"/>
          <w:sz w:val="24"/>
          <w:szCs w:val="24"/>
        </w:rPr>
        <w:t xml:space="preserve">. </w:t>
      </w:r>
      <w:r w:rsidR="009D03F7">
        <w:rPr>
          <w:rFonts w:ascii="Times New Roman" w:eastAsia="Times New Roman" w:hAnsi="Times New Roman" w:cs="Times New Roman"/>
          <w:sz w:val="24"/>
          <w:szCs w:val="24"/>
        </w:rPr>
        <w:t>H</w:t>
      </w:r>
      <w:r w:rsidR="0092521B">
        <w:rPr>
          <w:rFonts w:ascii="Times New Roman" w:eastAsia="Times New Roman" w:hAnsi="Times New Roman" w:cs="Times New Roman"/>
          <w:sz w:val="24"/>
          <w:szCs w:val="24"/>
        </w:rPr>
        <w:t>e thought</w:t>
      </w:r>
      <w:r w:rsidR="009D03F7">
        <w:rPr>
          <w:rFonts w:ascii="Times New Roman" w:eastAsia="Times New Roman" w:hAnsi="Times New Roman" w:cs="Times New Roman"/>
          <w:sz w:val="24"/>
          <w:szCs w:val="24"/>
        </w:rPr>
        <w:t xml:space="preserve"> </w:t>
      </w:r>
      <w:r w:rsidR="00412E46">
        <w:rPr>
          <w:rFonts w:ascii="Times New Roman" w:eastAsia="Times New Roman" w:hAnsi="Times New Roman" w:cs="Times New Roman"/>
          <w:sz w:val="24"/>
          <w:szCs w:val="24"/>
        </w:rPr>
        <w:t>he saw something move</w:t>
      </w:r>
      <w:r w:rsidR="009D03F7">
        <w:rPr>
          <w:rFonts w:ascii="Times New Roman" w:eastAsia="Times New Roman" w:hAnsi="Times New Roman" w:cs="Times New Roman"/>
          <w:sz w:val="24"/>
          <w:szCs w:val="24"/>
        </w:rPr>
        <w:t xml:space="preserve"> in that direction</w:t>
      </w:r>
      <w:r w:rsidR="00412E46">
        <w:rPr>
          <w:rFonts w:ascii="Times New Roman" w:eastAsia="Times New Roman" w:hAnsi="Times New Roman" w:cs="Times New Roman"/>
          <w:sz w:val="24"/>
          <w:szCs w:val="24"/>
        </w:rPr>
        <w:t>. He stop</w:t>
      </w:r>
      <w:r w:rsidR="00073EBD">
        <w:rPr>
          <w:rFonts w:ascii="Times New Roman" w:eastAsia="Times New Roman" w:hAnsi="Times New Roman" w:cs="Times New Roman"/>
          <w:sz w:val="24"/>
          <w:szCs w:val="24"/>
        </w:rPr>
        <w:t>ped</w:t>
      </w:r>
      <w:r w:rsidR="00412E46">
        <w:rPr>
          <w:rFonts w:ascii="Times New Roman" w:eastAsia="Times New Roman" w:hAnsi="Times New Roman" w:cs="Times New Roman"/>
          <w:sz w:val="24"/>
          <w:szCs w:val="24"/>
        </w:rPr>
        <w:t xml:space="preserve"> and sp</w:t>
      </w:r>
      <w:r w:rsidR="00073EBD">
        <w:rPr>
          <w:rFonts w:ascii="Times New Roman" w:eastAsia="Times New Roman" w:hAnsi="Times New Roman" w:cs="Times New Roman"/>
          <w:sz w:val="24"/>
          <w:szCs w:val="24"/>
        </w:rPr>
        <w:t>un</w:t>
      </w:r>
      <w:r w:rsidR="00412E46">
        <w:rPr>
          <w:rFonts w:ascii="Times New Roman" w:eastAsia="Times New Roman" w:hAnsi="Times New Roman" w:cs="Times New Roman"/>
          <w:sz w:val="24"/>
          <w:szCs w:val="24"/>
        </w:rPr>
        <w:t xml:space="preserve"> his horse around as he hear</w:t>
      </w:r>
      <w:r w:rsidR="00073EBD">
        <w:rPr>
          <w:rFonts w:ascii="Times New Roman" w:eastAsia="Times New Roman" w:hAnsi="Times New Roman" w:cs="Times New Roman"/>
          <w:sz w:val="24"/>
          <w:szCs w:val="24"/>
        </w:rPr>
        <w:t>d</w:t>
      </w:r>
      <w:r w:rsidR="00412E46">
        <w:rPr>
          <w:rFonts w:ascii="Times New Roman" w:eastAsia="Times New Roman" w:hAnsi="Times New Roman" w:cs="Times New Roman"/>
          <w:sz w:val="24"/>
          <w:szCs w:val="24"/>
        </w:rPr>
        <w:t xml:space="preserve"> a horse moving fast across the river in his direction. </w:t>
      </w:r>
    </w:p>
    <w:p w14:paraId="5C63E82D" w14:textId="54DA584D" w:rsidR="00073EBD" w:rsidRDefault="00412E46"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9252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can explain!” Small Fox </w:t>
      </w:r>
      <w:r w:rsidR="00073EBD">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riding hard </w:t>
      </w:r>
      <w:r w:rsidR="0092521B">
        <w:rPr>
          <w:rFonts w:ascii="Times New Roman" w:eastAsia="Times New Roman" w:hAnsi="Times New Roman" w:cs="Times New Roman"/>
          <w:sz w:val="24"/>
          <w:szCs w:val="24"/>
        </w:rPr>
        <w:t>up the bank</w:t>
      </w:r>
      <w:r w:rsidR="00073EBD">
        <w:rPr>
          <w:rFonts w:ascii="Times New Roman" w:eastAsia="Times New Roman" w:hAnsi="Times New Roman" w:cs="Times New Roman"/>
          <w:sz w:val="24"/>
          <w:szCs w:val="24"/>
        </w:rPr>
        <w:t xml:space="preserve">. </w:t>
      </w:r>
      <w:r w:rsidR="00901EFF">
        <w:rPr>
          <w:rFonts w:ascii="Times New Roman" w:eastAsia="Times New Roman" w:hAnsi="Times New Roman" w:cs="Times New Roman"/>
          <w:sz w:val="24"/>
          <w:szCs w:val="24"/>
        </w:rPr>
        <w:t>He pull</w:t>
      </w:r>
      <w:r w:rsidR="00073EBD">
        <w:rPr>
          <w:rFonts w:ascii="Times New Roman" w:eastAsia="Times New Roman" w:hAnsi="Times New Roman" w:cs="Times New Roman"/>
          <w:sz w:val="24"/>
          <w:szCs w:val="24"/>
        </w:rPr>
        <w:t>ed</w:t>
      </w:r>
      <w:r w:rsidR="00901EFF">
        <w:rPr>
          <w:rFonts w:ascii="Times New Roman" w:eastAsia="Times New Roman" w:hAnsi="Times New Roman" w:cs="Times New Roman"/>
          <w:sz w:val="24"/>
          <w:szCs w:val="24"/>
        </w:rPr>
        <w:t xml:space="preserve"> his horse to a stop. </w:t>
      </w:r>
      <w:r w:rsidR="003A7E55">
        <w:rPr>
          <w:rFonts w:ascii="Times New Roman" w:eastAsia="Times New Roman" w:hAnsi="Times New Roman" w:cs="Times New Roman"/>
          <w:sz w:val="24"/>
          <w:szCs w:val="24"/>
        </w:rPr>
        <w:t>“Chief</w:t>
      </w:r>
      <w:r w:rsidR="00901EFF">
        <w:rPr>
          <w:rFonts w:ascii="Times New Roman" w:eastAsia="Times New Roman" w:hAnsi="Times New Roman" w:cs="Times New Roman"/>
          <w:sz w:val="24"/>
          <w:szCs w:val="24"/>
        </w:rPr>
        <w:t xml:space="preserve">, I didn’t know they were real people until I </w:t>
      </w:r>
      <w:r w:rsidR="00901EFF">
        <w:rPr>
          <w:rFonts w:ascii="Times New Roman" w:eastAsia="Times New Roman" w:hAnsi="Times New Roman" w:cs="Times New Roman"/>
          <w:sz w:val="24"/>
          <w:szCs w:val="24"/>
        </w:rPr>
        <w:lastRenderedPageBreak/>
        <w:t>charged them</w:t>
      </w:r>
      <w:r w:rsidR="00073EBD">
        <w:rPr>
          <w:rFonts w:ascii="Times New Roman" w:eastAsia="Times New Roman" w:hAnsi="Times New Roman" w:cs="Times New Roman"/>
          <w:sz w:val="24"/>
          <w:szCs w:val="24"/>
        </w:rPr>
        <w:t>. T</w:t>
      </w:r>
      <w:r w:rsidR="00901EFF">
        <w:rPr>
          <w:rFonts w:ascii="Times New Roman" w:eastAsia="Times New Roman" w:hAnsi="Times New Roman" w:cs="Times New Roman"/>
          <w:sz w:val="24"/>
          <w:szCs w:val="24"/>
        </w:rPr>
        <w:t xml:space="preserve">hey are like no white people I have ever seen.” He </w:t>
      </w:r>
      <w:r w:rsidR="00073EBD">
        <w:rPr>
          <w:rFonts w:ascii="Times New Roman" w:eastAsia="Times New Roman" w:hAnsi="Times New Roman" w:cs="Times New Roman"/>
          <w:sz w:val="24"/>
          <w:szCs w:val="24"/>
        </w:rPr>
        <w:t>was</w:t>
      </w:r>
      <w:r w:rsidR="00901EFF">
        <w:rPr>
          <w:rFonts w:ascii="Times New Roman" w:eastAsia="Times New Roman" w:hAnsi="Times New Roman" w:cs="Times New Roman"/>
          <w:sz w:val="24"/>
          <w:szCs w:val="24"/>
        </w:rPr>
        <w:t xml:space="preserve"> talking as fast as he c</w:t>
      </w:r>
      <w:r w:rsidR="00073EBD">
        <w:rPr>
          <w:rFonts w:ascii="Times New Roman" w:eastAsia="Times New Roman" w:hAnsi="Times New Roman" w:cs="Times New Roman"/>
          <w:sz w:val="24"/>
          <w:szCs w:val="24"/>
        </w:rPr>
        <w:t>ould</w:t>
      </w:r>
      <w:r w:rsidR="00901EFF">
        <w:rPr>
          <w:rFonts w:ascii="Times New Roman" w:eastAsia="Times New Roman" w:hAnsi="Times New Roman" w:cs="Times New Roman"/>
          <w:sz w:val="24"/>
          <w:szCs w:val="24"/>
        </w:rPr>
        <w:t xml:space="preserve">. </w:t>
      </w:r>
    </w:p>
    <w:p w14:paraId="4EA5A7A5" w14:textId="577A68B3" w:rsidR="00073EBD" w:rsidRDefault="00901EFF"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h</w:t>
      </w:r>
      <w:r w:rsidR="00073EBD">
        <w:rPr>
          <w:rFonts w:ascii="Times New Roman" w:eastAsia="Times New Roman" w:hAnsi="Times New Roman" w:cs="Times New Roman"/>
          <w:sz w:val="24"/>
          <w:szCs w:val="24"/>
        </w:rPr>
        <w:t>eld</w:t>
      </w:r>
      <w:r>
        <w:rPr>
          <w:rFonts w:ascii="Times New Roman" w:eastAsia="Times New Roman" w:hAnsi="Times New Roman" w:cs="Times New Roman"/>
          <w:sz w:val="24"/>
          <w:szCs w:val="24"/>
        </w:rPr>
        <w:t xml:space="preserve"> up his hand. “Slow down. What are you talking about.” </w:t>
      </w:r>
    </w:p>
    <w:p w14:paraId="7F87355E" w14:textId="1124BF7B" w:rsidR="00535C15" w:rsidRDefault="002A6A2C" w:rsidP="00535C1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073EBD">
        <w:rPr>
          <w:rFonts w:ascii="Times New Roman" w:eastAsia="Times New Roman" w:hAnsi="Times New Roman" w:cs="Times New Roman"/>
          <w:sz w:val="24"/>
          <w:szCs w:val="24"/>
        </w:rPr>
        <w:t>ox</w:t>
      </w:r>
      <w:r>
        <w:rPr>
          <w:rFonts w:ascii="Times New Roman" w:eastAsia="Times New Roman" w:hAnsi="Times New Roman" w:cs="Times New Roman"/>
          <w:sz w:val="24"/>
          <w:szCs w:val="24"/>
        </w:rPr>
        <w:t xml:space="preserve"> ca</w:t>
      </w:r>
      <w:r w:rsidR="00073EBD">
        <w:rPr>
          <w:rFonts w:ascii="Times New Roman" w:eastAsia="Times New Roman" w:hAnsi="Times New Roman" w:cs="Times New Roman"/>
          <w:sz w:val="24"/>
          <w:szCs w:val="24"/>
        </w:rPr>
        <w:t>ught</w:t>
      </w:r>
      <w:r>
        <w:rPr>
          <w:rFonts w:ascii="Times New Roman" w:eastAsia="Times New Roman" w:hAnsi="Times New Roman" w:cs="Times New Roman"/>
          <w:sz w:val="24"/>
          <w:szCs w:val="24"/>
        </w:rPr>
        <w:t xml:space="preserve"> his breath. </w:t>
      </w:r>
      <w:r w:rsidR="003A7E5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men in the woods.” </w:t>
      </w:r>
    </w:p>
    <w:p w14:paraId="5593CB9C" w14:textId="33E0514B" w:rsidR="00535C15" w:rsidRDefault="002A6A2C" w:rsidP="00535C1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w:t>
      </w:r>
      <w:r w:rsidR="006D0FD6">
        <w:rPr>
          <w:rFonts w:ascii="Times New Roman" w:eastAsia="Times New Roman" w:hAnsi="Times New Roman" w:cs="Times New Roman"/>
          <w:sz w:val="24"/>
          <w:szCs w:val="24"/>
        </w:rPr>
        <w:t>whip</w:t>
      </w:r>
      <w:r w:rsidR="00535C15">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out his tomahawk as he sp</w:t>
      </w:r>
      <w:r w:rsidR="00535C15">
        <w:rPr>
          <w:rFonts w:ascii="Times New Roman" w:eastAsia="Times New Roman" w:hAnsi="Times New Roman" w:cs="Times New Roman"/>
          <w:sz w:val="24"/>
          <w:szCs w:val="24"/>
        </w:rPr>
        <w:t>un</w:t>
      </w:r>
      <w:r>
        <w:rPr>
          <w:rFonts w:ascii="Times New Roman" w:eastAsia="Times New Roman" w:hAnsi="Times New Roman" w:cs="Times New Roman"/>
          <w:sz w:val="24"/>
          <w:szCs w:val="24"/>
        </w:rPr>
        <w:t xml:space="preserve"> his horse. </w:t>
      </w:r>
      <w:r w:rsidR="003A7E55">
        <w:rPr>
          <w:rFonts w:ascii="Times New Roman" w:eastAsia="Times New Roman" w:hAnsi="Times New Roman" w:cs="Times New Roman"/>
          <w:sz w:val="24"/>
          <w:szCs w:val="24"/>
        </w:rPr>
        <w:t>“What</w:t>
      </w:r>
      <w:r>
        <w:rPr>
          <w:rFonts w:ascii="Times New Roman" w:eastAsia="Times New Roman" w:hAnsi="Times New Roman" w:cs="Times New Roman"/>
          <w:sz w:val="24"/>
          <w:szCs w:val="24"/>
        </w:rPr>
        <w:t xml:space="preserve"> people!</w:t>
      </w:r>
      <w:r w:rsidR="006F1DA8">
        <w:rPr>
          <w:rFonts w:ascii="Times New Roman" w:eastAsia="Times New Roman" w:hAnsi="Times New Roman" w:cs="Times New Roman"/>
          <w:sz w:val="24"/>
          <w:szCs w:val="24"/>
        </w:rPr>
        <w:t xml:space="preserve"> Where and how many?” </w:t>
      </w:r>
      <w:r w:rsidR="00547857">
        <w:rPr>
          <w:rFonts w:ascii="Times New Roman" w:eastAsia="Times New Roman" w:hAnsi="Times New Roman" w:cs="Times New Roman"/>
          <w:sz w:val="24"/>
          <w:szCs w:val="24"/>
        </w:rPr>
        <w:t>He</w:t>
      </w:r>
      <w:r w:rsidR="006F1DA8">
        <w:rPr>
          <w:rFonts w:ascii="Times New Roman" w:eastAsia="Times New Roman" w:hAnsi="Times New Roman" w:cs="Times New Roman"/>
          <w:sz w:val="24"/>
          <w:szCs w:val="24"/>
        </w:rPr>
        <w:t xml:space="preserve"> </w:t>
      </w:r>
      <w:r w:rsidR="006D0FD6">
        <w:rPr>
          <w:rFonts w:ascii="Times New Roman" w:eastAsia="Times New Roman" w:hAnsi="Times New Roman" w:cs="Times New Roman"/>
          <w:sz w:val="24"/>
          <w:szCs w:val="24"/>
        </w:rPr>
        <w:t>searche</w:t>
      </w:r>
      <w:r w:rsidR="00535C15">
        <w:rPr>
          <w:rFonts w:ascii="Times New Roman" w:eastAsia="Times New Roman" w:hAnsi="Times New Roman" w:cs="Times New Roman"/>
          <w:sz w:val="24"/>
          <w:szCs w:val="24"/>
        </w:rPr>
        <w:t>d</w:t>
      </w:r>
      <w:r w:rsidR="006F1DA8">
        <w:rPr>
          <w:rFonts w:ascii="Times New Roman" w:eastAsia="Times New Roman" w:hAnsi="Times New Roman" w:cs="Times New Roman"/>
          <w:sz w:val="24"/>
          <w:szCs w:val="24"/>
        </w:rPr>
        <w:t xml:space="preserve"> the woods. </w:t>
      </w:r>
    </w:p>
    <w:p w14:paraId="54272444" w14:textId="6AA35028" w:rsidR="0074701B" w:rsidRDefault="00547857" w:rsidP="00535C1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6F1DA8">
        <w:rPr>
          <w:rFonts w:ascii="Times New Roman" w:eastAsia="Times New Roman" w:hAnsi="Times New Roman" w:cs="Times New Roman"/>
          <w:sz w:val="24"/>
          <w:szCs w:val="24"/>
        </w:rPr>
        <w:t xml:space="preserve"> don’t know how many</w:t>
      </w:r>
      <w:r w:rsidR="00535C15">
        <w:rPr>
          <w:rFonts w:ascii="Times New Roman" w:eastAsia="Times New Roman" w:hAnsi="Times New Roman" w:cs="Times New Roman"/>
          <w:sz w:val="24"/>
          <w:szCs w:val="24"/>
        </w:rPr>
        <w:t>. T</w:t>
      </w:r>
      <w:r w:rsidR="006D0FD6">
        <w:rPr>
          <w:rFonts w:ascii="Times New Roman" w:eastAsia="Times New Roman" w:hAnsi="Times New Roman" w:cs="Times New Roman"/>
          <w:sz w:val="24"/>
          <w:szCs w:val="24"/>
        </w:rPr>
        <w:t xml:space="preserve">here are </w:t>
      </w:r>
      <w:r w:rsidR="0074701B">
        <w:rPr>
          <w:rFonts w:ascii="Times New Roman" w:eastAsia="Times New Roman" w:hAnsi="Times New Roman" w:cs="Times New Roman"/>
          <w:sz w:val="24"/>
          <w:szCs w:val="24"/>
        </w:rPr>
        <w:t>many</w:t>
      </w:r>
      <w:r w:rsidR="006D0FD6">
        <w:rPr>
          <w:rFonts w:ascii="Times New Roman" w:eastAsia="Times New Roman" w:hAnsi="Times New Roman" w:cs="Times New Roman"/>
          <w:sz w:val="24"/>
          <w:szCs w:val="24"/>
        </w:rPr>
        <w:t xml:space="preserve"> white people in the woods</w:t>
      </w:r>
      <w:r w:rsidR="00535C15">
        <w:rPr>
          <w:rFonts w:ascii="Times New Roman" w:eastAsia="Times New Roman" w:hAnsi="Times New Roman" w:cs="Times New Roman"/>
          <w:sz w:val="24"/>
          <w:szCs w:val="24"/>
        </w:rPr>
        <w:t xml:space="preserve">, </w:t>
      </w:r>
      <w:r w:rsidR="006D0FD6">
        <w:rPr>
          <w:rFonts w:ascii="Times New Roman" w:eastAsia="Times New Roman" w:hAnsi="Times New Roman" w:cs="Times New Roman"/>
          <w:sz w:val="24"/>
          <w:szCs w:val="24"/>
        </w:rPr>
        <w:t>not</w:t>
      </w:r>
      <w:r w:rsidR="002B4736">
        <w:rPr>
          <w:rFonts w:ascii="Times New Roman" w:eastAsia="Times New Roman" w:hAnsi="Times New Roman" w:cs="Times New Roman"/>
          <w:sz w:val="24"/>
          <w:szCs w:val="24"/>
        </w:rPr>
        <w:t xml:space="preserve"> all are white.” Fox grab</w:t>
      </w:r>
      <w:r w:rsidR="00535C15">
        <w:rPr>
          <w:rFonts w:ascii="Times New Roman" w:eastAsia="Times New Roman" w:hAnsi="Times New Roman" w:cs="Times New Roman"/>
          <w:sz w:val="24"/>
          <w:szCs w:val="24"/>
        </w:rPr>
        <w:t xml:space="preserve">bed </w:t>
      </w:r>
      <w:r w:rsidR="00E01EE3">
        <w:rPr>
          <w:rFonts w:ascii="Times New Roman" w:eastAsia="Times New Roman" w:hAnsi="Times New Roman" w:cs="Times New Roman"/>
          <w:sz w:val="24"/>
          <w:szCs w:val="24"/>
        </w:rPr>
        <w:t xml:space="preserve">his horse's mane as Red Hawk </w:t>
      </w:r>
      <w:r w:rsidR="00535C15">
        <w:rPr>
          <w:rFonts w:ascii="Times New Roman" w:eastAsia="Times New Roman" w:hAnsi="Times New Roman" w:cs="Times New Roman"/>
          <w:sz w:val="24"/>
          <w:szCs w:val="24"/>
        </w:rPr>
        <w:t>raced</w:t>
      </w:r>
      <w:r w:rsidR="00E01EE3">
        <w:rPr>
          <w:rFonts w:ascii="Times New Roman" w:eastAsia="Times New Roman" w:hAnsi="Times New Roman" w:cs="Times New Roman"/>
          <w:sz w:val="24"/>
          <w:szCs w:val="24"/>
        </w:rPr>
        <w:t xml:space="preserve"> it</w:t>
      </w:r>
      <w:r w:rsidR="002B4736">
        <w:rPr>
          <w:rFonts w:ascii="Times New Roman" w:eastAsia="Times New Roman" w:hAnsi="Times New Roman" w:cs="Times New Roman"/>
          <w:sz w:val="24"/>
          <w:szCs w:val="24"/>
        </w:rPr>
        <w:t xml:space="preserve"> back do</w:t>
      </w:r>
      <w:r w:rsidR="006D0FD6">
        <w:rPr>
          <w:rFonts w:ascii="Times New Roman" w:eastAsia="Times New Roman" w:hAnsi="Times New Roman" w:cs="Times New Roman"/>
          <w:sz w:val="24"/>
          <w:szCs w:val="24"/>
        </w:rPr>
        <w:t>w</w:t>
      </w:r>
      <w:r w:rsidR="002B4736">
        <w:rPr>
          <w:rFonts w:ascii="Times New Roman" w:eastAsia="Times New Roman" w:hAnsi="Times New Roman" w:cs="Times New Roman"/>
          <w:sz w:val="24"/>
          <w:szCs w:val="24"/>
        </w:rPr>
        <w:t xml:space="preserve">n the bank and into the village. </w:t>
      </w:r>
    </w:p>
    <w:p w14:paraId="6D65DE7E" w14:textId="41A2A405" w:rsidR="00BE2C11" w:rsidRDefault="002B4736" w:rsidP="002D7E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47857">
        <w:rPr>
          <w:rFonts w:ascii="Times New Roman" w:eastAsia="Times New Roman" w:hAnsi="Times New Roman" w:cs="Times New Roman"/>
          <w:sz w:val="24"/>
          <w:szCs w:val="24"/>
        </w:rPr>
        <w:t>White</w:t>
      </w:r>
      <w:r>
        <w:rPr>
          <w:rFonts w:ascii="Times New Roman" w:eastAsia="Times New Roman" w:hAnsi="Times New Roman" w:cs="Times New Roman"/>
          <w:sz w:val="24"/>
          <w:szCs w:val="24"/>
        </w:rPr>
        <w:t xml:space="preserve"> people</w:t>
      </w:r>
      <w:r w:rsidR="00535C15">
        <w:rPr>
          <w:rFonts w:ascii="Times New Roman" w:eastAsia="Times New Roman" w:hAnsi="Times New Roman" w:cs="Times New Roman"/>
          <w:sz w:val="24"/>
          <w:szCs w:val="24"/>
        </w:rPr>
        <w:t>. Here? T</w:t>
      </w:r>
      <w:r w:rsidR="006D0FD6">
        <w:rPr>
          <w:rFonts w:ascii="Times New Roman" w:eastAsia="Times New Roman" w:hAnsi="Times New Roman" w:cs="Times New Roman"/>
          <w:sz w:val="24"/>
          <w:szCs w:val="24"/>
        </w:rPr>
        <w:t>hey're</w:t>
      </w:r>
      <w:r>
        <w:rPr>
          <w:rFonts w:ascii="Times New Roman" w:eastAsia="Times New Roman" w:hAnsi="Times New Roman" w:cs="Times New Roman"/>
          <w:sz w:val="24"/>
          <w:szCs w:val="24"/>
        </w:rPr>
        <w:t xml:space="preserve"> going to attack us for the battle we just won! Why didn’t you tell me</w:t>
      </w:r>
      <w:r w:rsidR="006D0FD6">
        <w:rPr>
          <w:rFonts w:ascii="Times New Roman" w:eastAsia="Times New Roman" w:hAnsi="Times New Roman" w:cs="Times New Roman"/>
          <w:sz w:val="24"/>
          <w:szCs w:val="24"/>
        </w:rPr>
        <w:t xml:space="preserve">?” He let go of </w:t>
      </w:r>
      <w:r w:rsidR="00535C15">
        <w:rPr>
          <w:rFonts w:ascii="Times New Roman" w:eastAsia="Times New Roman" w:hAnsi="Times New Roman" w:cs="Times New Roman"/>
          <w:sz w:val="24"/>
          <w:szCs w:val="24"/>
        </w:rPr>
        <w:t>F</w:t>
      </w:r>
      <w:r w:rsidR="00E01EE3">
        <w:rPr>
          <w:rFonts w:ascii="Times New Roman" w:eastAsia="Times New Roman" w:hAnsi="Times New Roman" w:cs="Times New Roman"/>
          <w:sz w:val="24"/>
          <w:szCs w:val="24"/>
        </w:rPr>
        <w:t>ox's horse as he r</w:t>
      </w:r>
      <w:r w:rsidR="00535C15">
        <w:rPr>
          <w:rFonts w:ascii="Times New Roman" w:eastAsia="Times New Roman" w:hAnsi="Times New Roman" w:cs="Times New Roman"/>
          <w:sz w:val="24"/>
          <w:szCs w:val="24"/>
        </w:rPr>
        <w:t>ode</w:t>
      </w:r>
      <w:r w:rsidR="00E01EE3">
        <w:rPr>
          <w:rFonts w:ascii="Times New Roman" w:eastAsia="Times New Roman" w:hAnsi="Times New Roman" w:cs="Times New Roman"/>
          <w:sz w:val="24"/>
          <w:szCs w:val="24"/>
        </w:rPr>
        <w:t xml:space="preserve"> hard for the center of the village to gather</w:t>
      </w:r>
      <w:r w:rsidR="006D0FD6">
        <w:rPr>
          <w:rFonts w:ascii="Times New Roman" w:eastAsia="Times New Roman" w:hAnsi="Times New Roman" w:cs="Times New Roman"/>
          <w:sz w:val="24"/>
          <w:szCs w:val="24"/>
        </w:rPr>
        <w:t xml:space="preserve"> the warriors for yet another fight. </w:t>
      </w:r>
    </w:p>
    <w:p w14:paraId="6AC4446A" w14:textId="77777777" w:rsidR="00535C15" w:rsidRDefault="00535C15" w:rsidP="002D7E20">
      <w:pPr>
        <w:spacing w:after="0"/>
        <w:ind w:firstLine="720"/>
        <w:rPr>
          <w:rFonts w:ascii="Times New Roman" w:eastAsia="Times New Roman" w:hAnsi="Times New Roman" w:cs="Times New Roman"/>
          <w:sz w:val="24"/>
          <w:szCs w:val="24"/>
        </w:rPr>
      </w:pPr>
    </w:p>
    <w:p w14:paraId="3626860D" w14:textId="77777777" w:rsidR="00535C15" w:rsidRDefault="00535C15" w:rsidP="002D7E20">
      <w:pPr>
        <w:spacing w:after="0"/>
        <w:ind w:firstLine="720"/>
        <w:rPr>
          <w:rFonts w:ascii="Times New Roman" w:eastAsia="Times New Roman" w:hAnsi="Times New Roman" w:cs="Times New Roman"/>
          <w:sz w:val="24"/>
          <w:szCs w:val="24"/>
        </w:rPr>
      </w:pPr>
    </w:p>
    <w:p w14:paraId="1DB214FB" w14:textId="177B298A" w:rsidR="00711EF0" w:rsidRDefault="00E01EE3"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we have a problem. </w:t>
      </w:r>
      <w:r w:rsidR="00D70EF2">
        <w:rPr>
          <w:rFonts w:ascii="Times New Roman" w:eastAsia="Times New Roman" w:hAnsi="Times New Roman" w:cs="Times New Roman"/>
          <w:sz w:val="24"/>
          <w:szCs w:val="24"/>
        </w:rPr>
        <w:t>It looks</w:t>
      </w:r>
      <w:r>
        <w:rPr>
          <w:rFonts w:ascii="Times New Roman" w:eastAsia="Times New Roman" w:hAnsi="Times New Roman" w:cs="Times New Roman"/>
          <w:sz w:val="24"/>
          <w:szCs w:val="24"/>
        </w:rPr>
        <w:t xml:space="preserve"> like the Indians returning are not happy we are here.”</w:t>
      </w:r>
      <w:r w:rsidR="00C910A6">
        <w:rPr>
          <w:rFonts w:ascii="Times New Roman" w:eastAsia="Times New Roman" w:hAnsi="Times New Roman" w:cs="Times New Roman"/>
          <w:sz w:val="24"/>
          <w:szCs w:val="24"/>
        </w:rPr>
        <w:t xml:space="preserve"> Wolf sp</w:t>
      </w:r>
      <w:r w:rsidR="0074701B">
        <w:rPr>
          <w:rFonts w:ascii="Times New Roman" w:eastAsia="Times New Roman" w:hAnsi="Times New Roman" w:cs="Times New Roman"/>
          <w:sz w:val="24"/>
          <w:szCs w:val="24"/>
        </w:rPr>
        <w:t>r</w:t>
      </w:r>
      <w:r w:rsidR="00711EF0">
        <w:rPr>
          <w:rFonts w:ascii="Times New Roman" w:eastAsia="Times New Roman" w:hAnsi="Times New Roman" w:cs="Times New Roman"/>
          <w:sz w:val="24"/>
          <w:szCs w:val="24"/>
        </w:rPr>
        <w:t>ung</w:t>
      </w:r>
      <w:r w:rsidR="00C910A6">
        <w:rPr>
          <w:rFonts w:ascii="Times New Roman" w:eastAsia="Times New Roman" w:hAnsi="Times New Roman" w:cs="Times New Roman"/>
          <w:sz w:val="24"/>
          <w:szCs w:val="24"/>
        </w:rPr>
        <w:t xml:space="preserve"> to his feet to look back towards the ridgeline between </w:t>
      </w:r>
      <w:r w:rsidR="0074701B">
        <w:rPr>
          <w:rFonts w:ascii="Times New Roman" w:eastAsia="Times New Roman" w:hAnsi="Times New Roman" w:cs="Times New Roman"/>
          <w:sz w:val="24"/>
          <w:szCs w:val="24"/>
        </w:rPr>
        <w:t>him and the village.</w:t>
      </w:r>
      <w:r w:rsidR="0022251F">
        <w:rPr>
          <w:rFonts w:ascii="Times New Roman" w:eastAsia="Times New Roman" w:hAnsi="Times New Roman" w:cs="Times New Roman"/>
          <w:sz w:val="24"/>
          <w:szCs w:val="24"/>
        </w:rPr>
        <w:t xml:space="preserve"> </w:t>
      </w:r>
    </w:p>
    <w:p w14:paraId="749D448D" w14:textId="77777777" w:rsidR="00711EF0" w:rsidRDefault="0022251F"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D26281">
        <w:rPr>
          <w:rFonts w:ascii="Times New Roman" w:eastAsia="Times New Roman" w:hAnsi="Times New Roman" w:cs="Times New Roman"/>
          <w:sz w:val="24"/>
          <w:szCs w:val="24"/>
        </w:rPr>
        <w:t>OK</w:t>
      </w:r>
      <w:r w:rsidR="00AE36E6">
        <w:rPr>
          <w:rFonts w:ascii="Times New Roman" w:eastAsia="Times New Roman" w:hAnsi="Times New Roman" w:cs="Times New Roman"/>
          <w:sz w:val="24"/>
          <w:szCs w:val="24"/>
        </w:rPr>
        <w:t xml:space="preserve">, everyone, let's </w:t>
      </w:r>
      <w:r w:rsidR="00D26281">
        <w:rPr>
          <w:rFonts w:ascii="Times New Roman" w:eastAsia="Times New Roman" w:hAnsi="Times New Roman" w:cs="Times New Roman"/>
          <w:sz w:val="24"/>
          <w:szCs w:val="24"/>
        </w:rPr>
        <w:t>meet</w:t>
      </w:r>
      <w:r w:rsidR="00AE36E6">
        <w:rPr>
          <w:rFonts w:ascii="Times New Roman" w:eastAsia="Times New Roman" w:hAnsi="Times New Roman" w:cs="Times New Roman"/>
          <w:sz w:val="24"/>
          <w:szCs w:val="24"/>
        </w:rPr>
        <w:t xml:space="preserve"> at my location and make a perimeter. We might </w:t>
      </w:r>
      <w:r w:rsidR="00AD46BC">
        <w:rPr>
          <w:rFonts w:ascii="Times New Roman" w:eastAsia="Times New Roman" w:hAnsi="Times New Roman" w:cs="Times New Roman"/>
          <w:sz w:val="24"/>
          <w:szCs w:val="24"/>
        </w:rPr>
        <w:t>have a fight</w:t>
      </w:r>
      <w:r w:rsidR="00AE36E6">
        <w:rPr>
          <w:rFonts w:ascii="Times New Roman" w:eastAsia="Times New Roman" w:hAnsi="Times New Roman" w:cs="Times New Roman"/>
          <w:sz w:val="24"/>
          <w:szCs w:val="24"/>
        </w:rPr>
        <w:t xml:space="preserve"> coming.”</w:t>
      </w:r>
    </w:p>
    <w:p w14:paraId="305ACFED" w14:textId="73054C27" w:rsidR="00711EF0" w:rsidRDefault="00590FBC"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pull</w:t>
      </w:r>
      <w:r w:rsidR="00711EF0">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the photos out of his pack, grab</w:t>
      </w:r>
      <w:r w:rsidR="00711EF0">
        <w:rPr>
          <w:rFonts w:ascii="Times New Roman" w:eastAsia="Times New Roman" w:hAnsi="Times New Roman" w:cs="Times New Roman"/>
          <w:sz w:val="24"/>
          <w:szCs w:val="24"/>
        </w:rPr>
        <w:t>bed</w:t>
      </w:r>
      <w:r>
        <w:rPr>
          <w:rFonts w:ascii="Times New Roman" w:eastAsia="Times New Roman" w:hAnsi="Times New Roman" w:cs="Times New Roman"/>
          <w:sz w:val="24"/>
          <w:szCs w:val="24"/>
        </w:rPr>
        <w:t xml:space="preserve"> Peg by the arm,</w:t>
      </w:r>
      <w:r w:rsidR="00D26281">
        <w:rPr>
          <w:rFonts w:ascii="Times New Roman" w:eastAsia="Times New Roman" w:hAnsi="Times New Roman" w:cs="Times New Roman"/>
          <w:sz w:val="24"/>
          <w:szCs w:val="24"/>
        </w:rPr>
        <w:t xml:space="preserve"> and walk</w:t>
      </w:r>
      <w:r w:rsidR="00711EF0">
        <w:rPr>
          <w:rFonts w:ascii="Times New Roman" w:eastAsia="Times New Roman" w:hAnsi="Times New Roman" w:cs="Times New Roman"/>
          <w:sz w:val="24"/>
          <w:szCs w:val="24"/>
        </w:rPr>
        <w:t xml:space="preserve">ed </w:t>
      </w:r>
      <w:r w:rsidR="00D26281">
        <w:rPr>
          <w:rFonts w:ascii="Times New Roman" w:eastAsia="Times New Roman" w:hAnsi="Times New Roman" w:cs="Times New Roman"/>
          <w:sz w:val="24"/>
          <w:szCs w:val="24"/>
        </w:rPr>
        <w:t>her over to a tree</w:t>
      </w:r>
      <w:r>
        <w:rPr>
          <w:rFonts w:ascii="Times New Roman" w:eastAsia="Times New Roman" w:hAnsi="Times New Roman" w:cs="Times New Roman"/>
          <w:sz w:val="24"/>
          <w:szCs w:val="24"/>
        </w:rPr>
        <w:t xml:space="preserve">. </w:t>
      </w:r>
    </w:p>
    <w:p w14:paraId="216F1CDA" w14:textId="2D476204" w:rsidR="00711EF0" w:rsidRDefault="00547857" w:rsidP="00711E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“Enough</w:t>
      </w:r>
      <w:r w:rsidR="00590FBC">
        <w:rPr>
          <w:rFonts w:ascii="Times New Roman" w:eastAsia="Times New Roman" w:hAnsi="Times New Roman" w:cs="Times New Roman"/>
          <w:sz w:val="24"/>
          <w:szCs w:val="24"/>
        </w:rPr>
        <w:t xml:space="preserve"> bullshit Peg! Look at this photo</w:t>
      </w:r>
      <w:r w:rsidR="00D3444A">
        <w:rPr>
          <w:rFonts w:ascii="Times New Roman" w:eastAsia="Times New Roman" w:hAnsi="Times New Roman" w:cs="Times New Roman"/>
          <w:sz w:val="24"/>
          <w:szCs w:val="24"/>
        </w:rPr>
        <w:t>.</w:t>
      </w:r>
      <w:r w:rsidR="00711EF0">
        <w:rPr>
          <w:rFonts w:ascii="Times New Roman" w:eastAsia="Times New Roman" w:hAnsi="Times New Roman" w:cs="Times New Roman"/>
          <w:sz w:val="24"/>
          <w:szCs w:val="24"/>
        </w:rPr>
        <w:t xml:space="preserve"> </w:t>
      </w:r>
      <w:r w:rsidR="00D3444A">
        <w:rPr>
          <w:rFonts w:ascii="Times New Roman" w:eastAsia="Times New Roman" w:hAnsi="Times New Roman" w:cs="Times New Roman"/>
          <w:sz w:val="24"/>
          <w:szCs w:val="24"/>
        </w:rPr>
        <w:t>Why does it matter</w:t>
      </w:r>
      <w:r w:rsidR="00590FBC">
        <w:rPr>
          <w:rFonts w:ascii="Times New Roman" w:eastAsia="Times New Roman" w:hAnsi="Times New Roman" w:cs="Times New Roman"/>
          <w:sz w:val="24"/>
          <w:szCs w:val="24"/>
        </w:rPr>
        <w:t xml:space="preserve">?” </w:t>
      </w:r>
    </w:p>
    <w:p w14:paraId="0C8E58CA" w14:textId="1E4DCB90" w:rsidR="00711EF0" w:rsidRDefault="00D3444A" w:rsidP="00711E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t</w:t>
      </w:r>
      <w:r w:rsidR="00711EF0">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the photo and </w:t>
      </w:r>
      <w:r w:rsidR="00C14FC9">
        <w:rPr>
          <w:rFonts w:ascii="Times New Roman" w:eastAsia="Times New Roman" w:hAnsi="Times New Roman" w:cs="Times New Roman"/>
          <w:sz w:val="24"/>
          <w:szCs w:val="24"/>
        </w:rPr>
        <w:t>point</w:t>
      </w:r>
      <w:r w:rsidR="00711EF0">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at a man near the train engine</w:t>
      </w:r>
      <w:r w:rsidR="00CF225A">
        <w:rPr>
          <w:rFonts w:ascii="Times New Roman" w:eastAsia="Times New Roman" w:hAnsi="Times New Roman" w:cs="Times New Roman"/>
          <w:sz w:val="24"/>
          <w:szCs w:val="24"/>
        </w:rPr>
        <w:t xml:space="preserve">. </w:t>
      </w:r>
    </w:p>
    <w:p w14:paraId="35EB0DFD" w14:textId="15A6357F" w:rsidR="00711EF0" w:rsidRDefault="00711EF0" w:rsidP="00711E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5C34C4">
        <w:rPr>
          <w:rFonts w:ascii="Times New Roman" w:eastAsia="Times New Roman" w:hAnsi="Times New Roman" w:cs="Times New Roman"/>
          <w:sz w:val="24"/>
          <w:szCs w:val="24"/>
        </w:rPr>
        <w:t xml:space="preserve"> look</w:t>
      </w:r>
      <w:r>
        <w:rPr>
          <w:rFonts w:ascii="Times New Roman" w:eastAsia="Times New Roman" w:hAnsi="Times New Roman" w:cs="Times New Roman"/>
          <w:sz w:val="24"/>
          <w:szCs w:val="24"/>
        </w:rPr>
        <w:t>ed</w:t>
      </w:r>
      <w:r w:rsidR="005C34C4">
        <w:rPr>
          <w:rFonts w:ascii="Times New Roman" w:eastAsia="Times New Roman" w:hAnsi="Times New Roman" w:cs="Times New Roman"/>
          <w:sz w:val="24"/>
          <w:szCs w:val="24"/>
        </w:rPr>
        <w:t xml:space="preserve"> at the </w:t>
      </w:r>
      <w:r w:rsidR="00E14FD6">
        <w:rPr>
          <w:rFonts w:ascii="Times New Roman" w:eastAsia="Times New Roman" w:hAnsi="Times New Roman" w:cs="Times New Roman"/>
          <w:sz w:val="24"/>
          <w:szCs w:val="24"/>
        </w:rPr>
        <w:t>picture</w:t>
      </w:r>
      <w:r w:rsidR="005C34C4">
        <w:rPr>
          <w:rFonts w:ascii="Times New Roman" w:eastAsia="Times New Roman" w:hAnsi="Times New Roman" w:cs="Times New Roman"/>
          <w:sz w:val="24"/>
          <w:szCs w:val="24"/>
        </w:rPr>
        <w:t xml:space="preserve"> again, “Yes, I see the man you are pointing at, so what</w:t>
      </w:r>
      <w:r>
        <w:rPr>
          <w:rFonts w:ascii="Times New Roman" w:eastAsia="Times New Roman" w:hAnsi="Times New Roman" w:cs="Times New Roman"/>
          <w:sz w:val="24"/>
          <w:szCs w:val="24"/>
        </w:rPr>
        <w:t>?</w:t>
      </w:r>
      <w:r w:rsidR="005C34C4">
        <w:rPr>
          <w:rFonts w:ascii="Times New Roman" w:eastAsia="Times New Roman" w:hAnsi="Times New Roman" w:cs="Times New Roman"/>
          <w:sz w:val="24"/>
          <w:szCs w:val="24"/>
        </w:rPr>
        <w:t xml:space="preserve">” </w:t>
      </w:r>
    </w:p>
    <w:p w14:paraId="51C7F29C" w14:textId="07639D54" w:rsidR="00711EF0" w:rsidRDefault="005C34C4" w:rsidP="00711E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Peg </w:t>
      </w:r>
      <w:r w:rsidR="00826A7E">
        <w:rPr>
          <w:rFonts w:ascii="Times New Roman" w:eastAsia="Times New Roman" w:hAnsi="Times New Roman" w:cs="Times New Roman"/>
          <w:sz w:val="24"/>
          <w:szCs w:val="24"/>
        </w:rPr>
        <w:t>walk</w:t>
      </w:r>
      <w:r w:rsidR="00711EF0">
        <w:rPr>
          <w:rFonts w:ascii="Times New Roman" w:eastAsia="Times New Roman" w:hAnsi="Times New Roman" w:cs="Times New Roman"/>
          <w:sz w:val="24"/>
          <w:szCs w:val="24"/>
        </w:rPr>
        <w:t>ed</w:t>
      </w:r>
      <w:r w:rsidR="00826A7E">
        <w:rPr>
          <w:rFonts w:ascii="Times New Roman" w:eastAsia="Times New Roman" w:hAnsi="Times New Roman" w:cs="Times New Roman"/>
          <w:sz w:val="24"/>
          <w:szCs w:val="24"/>
        </w:rPr>
        <w:t xml:space="preserve"> back to her pack</w:t>
      </w:r>
      <w:r w:rsidR="00760335">
        <w:rPr>
          <w:rFonts w:ascii="Times New Roman" w:eastAsia="Times New Roman" w:hAnsi="Times New Roman" w:cs="Times New Roman"/>
          <w:sz w:val="24"/>
          <w:szCs w:val="24"/>
        </w:rPr>
        <w:t xml:space="preserve"> and open</w:t>
      </w:r>
      <w:r w:rsidR="00711EF0">
        <w:rPr>
          <w:rFonts w:ascii="Times New Roman" w:eastAsia="Times New Roman" w:hAnsi="Times New Roman" w:cs="Times New Roman"/>
          <w:sz w:val="24"/>
          <w:szCs w:val="24"/>
        </w:rPr>
        <w:t>ed</w:t>
      </w:r>
      <w:r w:rsidR="00760335">
        <w:rPr>
          <w:rFonts w:ascii="Times New Roman" w:eastAsia="Times New Roman" w:hAnsi="Times New Roman" w:cs="Times New Roman"/>
          <w:sz w:val="24"/>
          <w:szCs w:val="24"/>
        </w:rPr>
        <w:t xml:space="preserve"> a side compartment,</w:t>
      </w:r>
      <w:r w:rsidR="00826A7E">
        <w:rPr>
          <w:rFonts w:ascii="Times New Roman" w:eastAsia="Times New Roman" w:hAnsi="Times New Roman" w:cs="Times New Roman"/>
          <w:sz w:val="24"/>
          <w:szCs w:val="24"/>
        </w:rPr>
        <w:t xml:space="preserve"> pu</w:t>
      </w:r>
      <w:r w:rsidR="00711EF0">
        <w:rPr>
          <w:rFonts w:ascii="Times New Roman" w:eastAsia="Times New Roman" w:hAnsi="Times New Roman" w:cs="Times New Roman"/>
          <w:sz w:val="24"/>
          <w:szCs w:val="24"/>
        </w:rPr>
        <w:t>lling</w:t>
      </w:r>
      <w:r w:rsidR="00826A7E">
        <w:rPr>
          <w:rFonts w:ascii="Times New Roman" w:eastAsia="Times New Roman" w:hAnsi="Times New Roman" w:cs="Times New Roman"/>
          <w:sz w:val="24"/>
          <w:szCs w:val="24"/>
        </w:rPr>
        <w:t xml:space="preserve"> out what look</w:t>
      </w:r>
      <w:r w:rsidR="00711EF0">
        <w:rPr>
          <w:rFonts w:ascii="Times New Roman" w:eastAsia="Times New Roman" w:hAnsi="Times New Roman" w:cs="Times New Roman"/>
          <w:sz w:val="24"/>
          <w:szCs w:val="24"/>
        </w:rPr>
        <w:t>ed</w:t>
      </w:r>
      <w:r w:rsidR="00826A7E">
        <w:rPr>
          <w:rFonts w:ascii="Times New Roman" w:eastAsia="Times New Roman" w:hAnsi="Times New Roman" w:cs="Times New Roman"/>
          <w:sz w:val="24"/>
          <w:szCs w:val="24"/>
        </w:rPr>
        <w:t xml:space="preserve"> like a phone. </w:t>
      </w:r>
    </w:p>
    <w:p w14:paraId="37625545" w14:textId="3A3C3438" w:rsidR="00C14FC9" w:rsidRDefault="00826A7E" w:rsidP="00711E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“Gonna call a friend Peg</w:t>
      </w:r>
      <w:r w:rsidR="00711EF0">
        <w:rPr>
          <w:rFonts w:ascii="Times New Roman" w:eastAsia="Times New Roman" w:hAnsi="Times New Roman" w:cs="Times New Roman"/>
          <w:sz w:val="24"/>
          <w:szCs w:val="24"/>
        </w:rPr>
        <w:t>?</w:t>
      </w:r>
      <w:r w:rsidR="00760335">
        <w:rPr>
          <w:rFonts w:ascii="Times New Roman" w:eastAsia="Times New Roman" w:hAnsi="Times New Roman" w:cs="Times New Roman"/>
          <w:sz w:val="24"/>
          <w:szCs w:val="24"/>
        </w:rPr>
        <w:t>” Fares</w:t>
      </w:r>
      <w:r w:rsidR="00711EF0">
        <w:rPr>
          <w:rFonts w:ascii="Times New Roman" w:eastAsia="Times New Roman" w:hAnsi="Times New Roman" w:cs="Times New Roman"/>
          <w:sz w:val="24"/>
          <w:szCs w:val="24"/>
        </w:rPr>
        <w:t>’</w:t>
      </w:r>
      <w:r w:rsidR="00760335">
        <w:rPr>
          <w:rFonts w:ascii="Times New Roman" w:eastAsia="Times New Roman" w:hAnsi="Times New Roman" w:cs="Times New Roman"/>
          <w:sz w:val="24"/>
          <w:szCs w:val="24"/>
        </w:rPr>
        <w:t xml:space="preserve"> voice </w:t>
      </w:r>
      <w:r w:rsidR="00711EF0">
        <w:rPr>
          <w:rFonts w:ascii="Times New Roman" w:eastAsia="Times New Roman" w:hAnsi="Times New Roman" w:cs="Times New Roman"/>
          <w:sz w:val="24"/>
          <w:szCs w:val="24"/>
        </w:rPr>
        <w:t>was</w:t>
      </w:r>
      <w:r w:rsidR="00760335">
        <w:rPr>
          <w:rFonts w:ascii="Times New Roman" w:eastAsia="Times New Roman" w:hAnsi="Times New Roman" w:cs="Times New Roman"/>
          <w:sz w:val="24"/>
          <w:szCs w:val="24"/>
        </w:rPr>
        <w:t xml:space="preserve"> dripping with sarcasm.</w:t>
      </w:r>
    </w:p>
    <w:p w14:paraId="27BCCB46" w14:textId="015E6155" w:rsidR="00856CC7" w:rsidRDefault="00760335"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turn</w:t>
      </w:r>
      <w:r w:rsidR="00856CC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on the device, scroll</w:t>
      </w:r>
      <w:r w:rsidR="00856CC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for a moment and hand</w:t>
      </w:r>
      <w:r w:rsidR="00856CC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it to Wolf. </w:t>
      </w:r>
      <w:r w:rsidR="008A2529">
        <w:rPr>
          <w:rFonts w:ascii="Times New Roman" w:eastAsia="Times New Roman" w:hAnsi="Times New Roman" w:cs="Times New Roman"/>
          <w:sz w:val="24"/>
          <w:szCs w:val="24"/>
        </w:rPr>
        <w:t xml:space="preserve"> </w:t>
      </w:r>
    </w:p>
    <w:p w14:paraId="4530BAF9" w14:textId="7C899394" w:rsidR="00856CC7" w:rsidRDefault="008A2529"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 t</w:t>
      </w:r>
      <w:r w:rsidR="00856CC7">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the device</w:t>
      </w:r>
      <w:r w:rsidR="00EF66C1">
        <w:rPr>
          <w:rFonts w:ascii="Times New Roman" w:eastAsia="Times New Roman" w:hAnsi="Times New Roman" w:cs="Times New Roman"/>
          <w:sz w:val="24"/>
          <w:szCs w:val="24"/>
        </w:rPr>
        <w:t xml:space="preserve">. </w:t>
      </w:r>
      <w:r w:rsidR="00547857">
        <w:rPr>
          <w:rFonts w:ascii="Times New Roman" w:eastAsia="Times New Roman" w:hAnsi="Times New Roman" w:cs="Times New Roman"/>
          <w:sz w:val="24"/>
          <w:szCs w:val="24"/>
        </w:rPr>
        <w:t>“What</w:t>
      </w:r>
      <w:r w:rsidR="00EF66C1">
        <w:rPr>
          <w:rFonts w:ascii="Times New Roman" w:eastAsia="Times New Roman" w:hAnsi="Times New Roman" w:cs="Times New Roman"/>
          <w:sz w:val="24"/>
          <w:szCs w:val="24"/>
        </w:rPr>
        <w:t xml:space="preserve"> is this?</w:t>
      </w:r>
      <w:r>
        <w:rPr>
          <w:rFonts w:ascii="Times New Roman" w:eastAsia="Times New Roman" w:hAnsi="Times New Roman" w:cs="Times New Roman"/>
          <w:sz w:val="24"/>
          <w:szCs w:val="24"/>
        </w:rPr>
        <w:t xml:space="preserve">” he </w:t>
      </w:r>
      <w:r w:rsidR="00EF66C1">
        <w:rPr>
          <w:rFonts w:ascii="Times New Roman" w:eastAsia="Times New Roman" w:hAnsi="Times New Roman" w:cs="Times New Roman"/>
          <w:sz w:val="24"/>
          <w:szCs w:val="24"/>
        </w:rPr>
        <w:t>snarl</w:t>
      </w:r>
      <w:r w:rsidR="00856CC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p>
    <w:p w14:paraId="6369E62F" w14:textId="475C90ED" w:rsidR="00C14FC9" w:rsidRDefault="00547857"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“Just</w:t>
      </w:r>
      <w:r w:rsidR="008A2529">
        <w:rPr>
          <w:rFonts w:ascii="Times New Roman" w:eastAsia="Times New Roman" w:hAnsi="Times New Roman" w:cs="Times New Roman"/>
          <w:sz w:val="24"/>
          <w:szCs w:val="24"/>
        </w:rPr>
        <w:t xml:space="preserve"> read the brief.”</w:t>
      </w:r>
    </w:p>
    <w:p w14:paraId="784D94C2" w14:textId="77777777" w:rsidR="00293413" w:rsidRDefault="00293413" w:rsidP="001B2AE1">
      <w:pPr>
        <w:spacing w:after="0"/>
        <w:ind w:firstLine="720"/>
        <w:rPr>
          <w:rFonts w:ascii="Times New Roman" w:eastAsia="Times New Roman" w:hAnsi="Times New Roman" w:cs="Times New Roman"/>
          <w:sz w:val="24"/>
          <w:szCs w:val="24"/>
        </w:rPr>
      </w:pPr>
    </w:p>
    <w:p w14:paraId="459923B3" w14:textId="466A550C" w:rsidR="00760335" w:rsidRDefault="00760335" w:rsidP="00293413">
      <w:pPr>
        <w:spacing w:after="0"/>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TOP SECRET </w:t>
      </w:r>
      <w:r w:rsidR="00293413">
        <w:rPr>
          <w:rFonts w:ascii="Times New Roman" w:eastAsia="Times New Roman" w:hAnsi="Times New Roman" w:cs="Times New Roman"/>
          <w:sz w:val="24"/>
          <w:szCs w:val="24"/>
        </w:rPr>
        <w:t>in a red banner across the top.</w:t>
      </w:r>
    </w:p>
    <w:p w14:paraId="0AE75FDD" w14:textId="343A0740" w:rsidR="00586982" w:rsidRDefault="00586982" w:rsidP="00293413">
      <w:pPr>
        <w:spacing w:after="0"/>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menu under the banner reads:</w:t>
      </w:r>
    </w:p>
    <w:p w14:paraId="5705C38E" w14:textId="0A3CB999" w:rsidR="00586982" w:rsidRDefault="00586982"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Silver Soccer ball</w:t>
      </w:r>
    </w:p>
    <w:p w14:paraId="283117B7" w14:textId="3951A53E" w:rsidR="00586982" w:rsidRDefault="00586982"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Dr. Frazan</w:t>
      </w:r>
    </w:p>
    <w:p w14:paraId="700AAA75" w14:textId="52514C8A" w:rsidR="00CD2D9E" w:rsidRDefault="00CD2D9E"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Terrorist mission for Soccer ball</w:t>
      </w:r>
    </w:p>
    <w:p w14:paraId="1E04C6FC" w14:textId="4342AD99" w:rsidR="00586982" w:rsidRDefault="00CD2D9E"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Communications with the past</w:t>
      </w:r>
    </w:p>
    <w:p w14:paraId="57A3D581" w14:textId="6D594679" w:rsidR="00CD2D9E" w:rsidRDefault="006B66E8"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Mission Control</w:t>
      </w:r>
    </w:p>
    <w:p w14:paraId="0F6FB690" w14:textId="5339DC0A" w:rsidR="006B66E8" w:rsidRDefault="006B66E8" w:rsidP="00586982">
      <w:pPr>
        <w:pStyle w:val="ListParagraph"/>
        <w:numPr>
          <w:ilvl w:val="0"/>
          <w:numId w:val="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Selection of Team</w:t>
      </w:r>
    </w:p>
    <w:p w14:paraId="72EE7D39" w14:textId="77777777" w:rsidR="00C3345C" w:rsidRDefault="00C3345C" w:rsidP="006B66E8">
      <w:pPr>
        <w:spacing w:after="0"/>
        <w:ind w:left="720"/>
        <w:rPr>
          <w:rFonts w:ascii="Times New Roman" w:eastAsia="Times New Roman" w:hAnsi="Times New Roman" w:cs="Times New Roman"/>
          <w:sz w:val="24"/>
          <w:szCs w:val="24"/>
        </w:rPr>
      </w:pPr>
    </w:p>
    <w:p w14:paraId="5B68C17D" w14:textId="0CEE260D" w:rsidR="00C3345C" w:rsidRDefault="006B66E8" w:rsidP="00C3345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look</w:t>
      </w:r>
      <w:r w:rsidR="00C3345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at Peg </w:t>
      </w:r>
      <w:r w:rsidR="00434AFC">
        <w:rPr>
          <w:rFonts w:ascii="Times New Roman" w:eastAsia="Times New Roman" w:hAnsi="Times New Roman" w:cs="Times New Roman"/>
          <w:sz w:val="24"/>
          <w:szCs w:val="24"/>
        </w:rPr>
        <w:t>and s</w:t>
      </w:r>
      <w:r w:rsidR="00C3345C">
        <w:rPr>
          <w:rFonts w:ascii="Times New Roman" w:eastAsia="Times New Roman" w:hAnsi="Times New Roman" w:cs="Times New Roman"/>
          <w:sz w:val="24"/>
          <w:szCs w:val="24"/>
        </w:rPr>
        <w:t>aw</w:t>
      </w:r>
      <w:r w:rsidR="00B50559">
        <w:rPr>
          <w:rFonts w:ascii="Times New Roman" w:eastAsia="Times New Roman" w:hAnsi="Times New Roman" w:cs="Times New Roman"/>
          <w:sz w:val="24"/>
          <w:szCs w:val="24"/>
        </w:rPr>
        <w:t xml:space="preserve"> she ha</w:t>
      </w:r>
      <w:r w:rsidR="00C3345C">
        <w:rPr>
          <w:rFonts w:ascii="Times New Roman" w:eastAsia="Times New Roman" w:hAnsi="Times New Roman" w:cs="Times New Roman"/>
          <w:sz w:val="24"/>
          <w:szCs w:val="24"/>
        </w:rPr>
        <w:t>d</w:t>
      </w:r>
      <w:r w:rsidR="00B50559">
        <w:rPr>
          <w:rFonts w:ascii="Times New Roman" w:eastAsia="Times New Roman" w:hAnsi="Times New Roman" w:cs="Times New Roman"/>
          <w:sz w:val="24"/>
          <w:szCs w:val="24"/>
        </w:rPr>
        <w:t xml:space="preserve"> chosen item 2 for him to read. </w:t>
      </w:r>
    </w:p>
    <w:p w14:paraId="47C91D93" w14:textId="27368270" w:rsidR="006B66E8" w:rsidRPr="006B66E8" w:rsidRDefault="00B50559" w:rsidP="00F66F53">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 xml:space="preserve">Little does </w:t>
      </w:r>
      <w:r w:rsidR="00197377" w:rsidRPr="00F66F53">
        <w:rPr>
          <w:rFonts w:ascii="Times New Roman" w:eastAsia="Times New Roman" w:hAnsi="Times New Roman" w:cs="Times New Roman"/>
          <w:i/>
          <w:iCs/>
          <w:sz w:val="24"/>
          <w:szCs w:val="24"/>
        </w:rPr>
        <w:t>she</w:t>
      </w:r>
      <w:r w:rsidRPr="00F66F53">
        <w:rPr>
          <w:rFonts w:ascii="Times New Roman" w:eastAsia="Times New Roman" w:hAnsi="Times New Roman" w:cs="Times New Roman"/>
          <w:i/>
          <w:iCs/>
          <w:sz w:val="24"/>
          <w:szCs w:val="24"/>
        </w:rPr>
        <w:t xml:space="preserve"> know she will not be getting this back</w:t>
      </w:r>
      <w:r w:rsidR="00434AFC">
        <w:rPr>
          <w:rFonts w:ascii="Times New Roman" w:eastAsia="Times New Roman" w:hAnsi="Times New Roman" w:cs="Times New Roman"/>
          <w:sz w:val="24"/>
          <w:szCs w:val="24"/>
        </w:rPr>
        <w:t>, he th</w:t>
      </w:r>
      <w:r w:rsidR="00C3345C">
        <w:rPr>
          <w:rFonts w:ascii="Times New Roman" w:eastAsia="Times New Roman" w:hAnsi="Times New Roman" w:cs="Times New Roman"/>
          <w:sz w:val="24"/>
          <w:szCs w:val="24"/>
        </w:rPr>
        <w:t>ought</w:t>
      </w:r>
      <w:r w:rsidR="00434AFC">
        <w:rPr>
          <w:rFonts w:ascii="Times New Roman" w:eastAsia="Times New Roman" w:hAnsi="Times New Roman" w:cs="Times New Roman"/>
          <w:sz w:val="24"/>
          <w:szCs w:val="24"/>
        </w:rPr>
        <w:t xml:space="preserve">. </w:t>
      </w:r>
    </w:p>
    <w:p w14:paraId="566EF8F2" w14:textId="77777777" w:rsidR="008A2529" w:rsidRDefault="008A2529" w:rsidP="00293413">
      <w:pPr>
        <w:spacing w:after="0"/>
        <w:ind w:firstLine="720"/>
        <w:jc w:val="center"/>
        <w:rPr>
          <w:rFonts w:ascii="Times New Roman" w:eastAsia="Times New Roman" w:hAnsi="Times New Roman" w:cs="Times New Roman"/>
          <w:sz w:val="24"/>
          <w:szCs w:val="24"/>
        </w:rPr>
      </w:pPr>
    </w:p>
    <w:p w14:paraId="7D21ED9E" w14:textId="77777777" w:rsidR="008A2529" w:rsidRDefault="001B2AE1" w:rsidP="001B2AE1">
      <w:pPr>
        <w:spacing w:after="0"/>
        <w:ind w:firstLine="720"/>
        <w:rPr>
          <w:rFonts w:ascii="Times New Roman" w:eastAsia="Times New Roman" w:hAnsi="Times New Roman" w:cs="Times New Roman"/>
          <w:sz w:val="24"/>
          <w:szCs w:val="24"/>
        </w:rPr>
      </w:pPr>
      <w:r w:rsidRPr="001B2AE1">
        <w:rPr>
          <w:rFonts w:ascii="Times New Roman" w:eastAsia="Times New Roman" w:hAnsi="Times New Roman" w:cs="Times New Roman"/>
          <w:sz w:val="24"/>
          <w:szCs w:val="24"/>
        </w:rPr>
        <w:t xml:space="preserve">Dr. Cyrus Farzan </w:t>
      </w:r>
    </w:p>
    <w:p w14:paraId="3D9A0D66" w14:textId="22D24FF0" w:rsidR="001B2AE1" w:rsidRPr="001B2AE1" w:rsidRDefault="008A2529" w:rsidP="001B2AE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1B2AE1" w:rsidRPr="001B2AE1">
        <w:rPr>
          <w:rFonts w:ascii="Times New Roman" w:eastAsia="Times New Roman" w:hAnsi="Times New Roman" w:cs="Times New Roman"/>
          <w:sz w:val="24"/>
          <w:szCs w:val="24"/>
        </w:rPr>
        <w:t xml:space="preserve">n Iranian scientist and genius inventor. He comes from a family of intellectuals, and his passion for scientific exploration began at </w:t>
      </w:r>
      <w:r w:rsidR="00AA1713" w:rsidRPr="001B2AE1">
        <w:rPr>
          <w:rFonts w:ascii="Times New Roman" w:eastAsia="Times New Roman" w:hAnsi="Times New Roman" w:cs="Times New Roman"/>
          <w:sz w:val="24"/>
          <w:szCs w:val="24"/>
        </w:rPr>
        <w:t>an early age</w:t>
      </w:r>
      <w:r w:rsidR="001B2AE1" w:rsidRPr="001B2AE1">
        <w:rPr>
          <w:rFonts w:ascii="Times New Roman" w:eastAsia="Times New Roman" w:hAnsi="Times New Roman" w:cs="Times New Roman"/>
          <w:sz w:val="24"/>
          <w:szCs w:val="24"/>
        </w:rPr>
        <w:t xml:space="preserve">. Gifted with exceptional intellect and an insatiable curiosity, Cyrus pursued advanced </w:t>
      </w:r>
      <w:r>
        <w:rPr>
          <w:rFonts w:ascii="Times New Roman" w:eastAsia="Times New Roman" w:hAnsi="Times New Roman" w:cs="Times New Roman"/>
          <w:sz w:val="24"/>
          <w:szCs w:val="24"/>
        </w:rPr>
        <w:t>theoretical physics and quantum mechanics studies</w:t>
      </w:r>
      <w:r w:rsidR="001B2AE1" w:rsidRPr="001B2AE1">
        <w:rPr>
          <w:rFonts w:ascii="Times New Roman" w:eastAsia="Times New Roman" w:hAnsi="Times New Roman" w:cs="Times New Roman"/>
          <w:sz w:val="24"/>
          <w:szCs w:val="24"/>
        </w:rPr>
        <w:t>.</w:t>
      </w:r>
    </w:p>
    <w:p w14:paraId="06F81BB4" w14:textId="68D77020" w:rsidR="00E01EE3" w:rsidRDefault="001B2AE1" w:rsidP="001B2AE1">
      <w:pPr>
        <w:spacing w:after="0"/>
        <w:ind w:firstLine="720"/>
        <w:rPr>
          <w:rFonts w:ascii="Times New Roman" w:eastAsia="Times New Roman" w:hAnsi="Times New Roman" w:cs="Times New Roman"/>
          <w:sz w:val="24"/>
          <w:szCs w:val="24"/>
        </w:rPr>
      </w:pPr>
      <w:r w:rsidRPr="001B2AE1">
        <w:rPr>
          <w:rFonts w:ascii="Times New Roman" w:eastAsia="Times New Roman" w:hAnsi="Times New Roman" w:cs="Times New Roman"/>
          <w:sz w:val="24"/>
          <w:szCs w:val="24"/>
        </w:rPr>
        <w:t xml:space="preserve">After years of research and experimentation, Cyrus made a groundbreaking discovery that led to the development of a revolutionary device called the "Silver Soccer Ball." This device harnesses the power of </w:t>
      </w:r>
      <w:r w:rsidRPr="001B2AE1">
        <w:rPr>
          <w:rFonts w:ascii="Times New Roman" w:eastAsia="Times New Roman" w:hAnsi="Times New Roman" w:cs="Times New Roman"/>
          <w:sz w:val="24"/>
          <w:szCs w:val="24"/>
        </w:rPr>
        <w:lastRenderedPageBreak/>
        <w:t>quantum entanglement to enable time travel, making it a potent and dangerous invention.</w:t>
      </w:r>
    </w:p>
    <w:p w14:paraId="0172A9DB" w14:textId="3F143681" w:rsidR="00D61556" w:rsidRDefault="00BE15E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w:t>
      </w:r>
      <w:r w:rsidR="008F54DB" w:rsidRPr="008F54DB">
        <w:rPr>
          <w:rFonts w:ascii="Times New Roman" w:eastAsia="Times New Roman" w:hAnsi="Times New Roman" w:cs="Times New Roman"/>
          <w:sz w:val="24"/>
          <w:szCs w:val="24"/>
        </w:rPr>
        <w:t xml:space="preserve">Cyrus is a </w:t>
      </w:r>
      <w:r w:rsidR="00E14FD6">
        <w:rPr>
          <w:rFonts w:ascii="Times New Roman" w:eastAsia="Times New Roman" w:hAnsi="Times New Roman" w:cs="Times New Roman"/>
          <w:sz w:val="24"/>
          <w:szCs w:val="24"/>
        </w:rPr>
        <w:t>profoundly</w:t>
      </w:r>
      <w:r w:rsidR="008F54DB" w:rsidRPr="008F54DB">
        <w:rPr>
          <w:rFonts w:ascii="Times New Roman" w:eastAsia="Times New Roman" w:hAnsi="Times New Roman" w:cs="Times New Roman"/>
          <w:sz w:val="24"/>
          <w:szCs w:val="24"/>
        </w:rPr>
        <w:t xml:space="preserve"> </w:t>
      </w:r>
      <w:r w:rsidR="00E14FD6">
        <w:rPr>
          <w:rFonts w:ascii="Times New Roman" w:eastAsia="Times New Roman" w:hAnsi="Times New Roman" w:cs="Times New Roman"/>
          <w:sz w:val="24"/>
          <w:szCs w:val="24"/>
        </w:rPr>
        <w:t>moral</w:t>
      </w:r>
      <w:r w:rsidR="008F54DB" w:rsidRPr="008F54DB">
        <w:rPr>
          <w:rFonts w:ascii="Times New Roman" w:eastAsia="Times New Roman" w:hAnsi="Times New Roman" w:cs="Times New Roman"/>
          <w:sz w:val="24"/>
          <w:szCs w:val="24"/>
        </w:rPr>
        <w:t xml:space="preserve"> and compassionate individual. Despite the pressure from his handlers to misuse the Silver Soccer Ball for their nefarious purposes, Cyrus </w:t>
      </w:r>
      <w:r w:rsidR="00AA1713" w:rsidRPr="008F54DB">
        <w:rPr>
          <w:rFonts w:ascii="Times New Roman" w:eastAsia="Times New Roman" w:hAnsi="Times New Roman" w:cs="Times New Roman"/>
          <w:sz w:val="24"/>
          <w:szCs w:val="24"/>
        </w:rPr>
        <w:t>passionately believes</w:t>
      </w:r>
      <w:r w:rsidR="008F54DB" w:rsidRPr="008F54DB">
        <w:rPr>
          <w:rFonts w:ascii="Times New Roman" w:eastAsia="Times New Roman" w:hAnsi="Times New Roman" w:cs="Times New Roman"/>
          <w:sz w:val="24"/>
          <w:szCs w:val="24"/>
        </w:rPr>
        <w:t xml:space="preserve"> in the sanctity of human life and the preservation of history. He grapples with the moral dilemma of possessing such powerful technology, knowing that it could be misused to alter the course of history and inflict irreparable damage on humanity.</w:t>
      </w:r>
      <w:r w:rsidR="00A13D08">
        <w:rPr>
          <w:rFonts w:ascii="Times New Roman" w:eastAsia="Times New Roman" w:hAnsi="Times New Roman" w:cs="Times New Roman"/>
          <w:sz w:val="24"/>
          <w:szCs w:val="24"/>
        </w:rPr>
        <w:t xml:space="preserve"> </w:t>
      </w:r>
      <w:r w:rsidR="008F54DB" w:rsidRPr="008F54DB">
        <w:rPr>
          <w:rFonts w:ascii="Times New Roman" w:eastAsia="Times New Roman" w:hAnsi="Times New Roman" w:cs="Times New Roman"/>
          <w:sz w:val="24"/>
          <w:szCs w:val="24"/>
        </w:rPr>
        <w:t>Cyrus's altruistic nature compels him to protect the world from the catastrophic consequences of time travel in the wrong hands. He struggles with the burden of responsibility that comes with wielding such power and is haunted by the ethical implications of his invention.</w:t>
      </w:r>
      <w:r>
        <w:rPr>
          <w:rFonts w:ascii="Times New Roman" w:eastAsia="Times New Roman" w:hAnsi="Times New Roman" w:cs="Times New Roman"/>
          <w:sz w:val="24"/>
          <w:szCs w:val="24"/>
        </w:rPr>
        <w:t xml:space="preserve"> </w:t>
      </w:r>
    </w:p>
    <w:p w14:paraId="33ECCE69" w14:textId="77777777" w:rsidR="00F83FBC" w:rsidRDefault="00F83FBC" w:rsidP="008F54DB">
      <w:pPr>
        <w:spacing w:after="0"/>
        <w:ind w:firstLine="720"/>
        <w:rPr>
          <w:rFonts w:ascii="Times New Roman" w:eastAsia="Times New Roman" w:hAnsi="Times New Roman" w:cs="Times New Roman"/>
          <w:sz w:val="24"/>
          <w:szCs w:val="24"/>
        </w:rPr>
      </w:pPr>
    </w:p>
    <w:p w14:paraId="20BB554A" w14:textId="7136C1A0" w:rsidR="008F54DB" w:rsidRDefault="00A13D08"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stare</w:t>
      </w:r>
      <w:r w:rsidR="00F83FB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at the p</w:t>
      </w:r>
      <w:r w:rsidR="009C0DA4">
        <w:rPr>
          <w:rFonts w:ascii="Times New Roman" w:eastAsia="Times New Roman" w:hAnsi="Times New Roman" w:cs="Times New Roman"/>
          <w:sz w:val="24"/>
          <w:szCs w:val="24"/>
        </w:rPr>
        <w:t>hoto</w:t>
      </w:r>
      <w:r w:rsidR="00D61556">
        <w:rPr>
          <w:rFonts w:ascii="Times New Roman" w:eastAsia="Times New Roman" w:hAnsi="Times New Roman" w:cs="Times New Roman"/>
          <w:sz w:val="24"/>
          <w:szCs w:val="24"/>
        </w:rPr>
        <w:t xml:space="preserve"> of the man in the brief and the man in </w:t>
      </w:r>
      <w:r w:rsidR="0066585B">
        <w:rPr>
          <w:rFonts w:ascii="Times New Roman" w:eastAsia="Times New Roman" w:hAnsi="Times New Roman" w:cs="Times New Roman"/>
          <w:sz w:val="24"/>
          <w:szCs w:val="24"/>
        </w:rPr>
        <w:t xml:space="preserve">the </w:t>
      </w:r>
      <w:r w:rsidR="00E14FD6">
        <w:rPr>
          <w:rFonts w:ascii="Times New Roman" w:eastAsia="Times New Roman" w:hAnsi="Times New Roman" w:cs="Times New Roman"/>
          <w:sz w:val="24"/>
          <w:szCs w:val="24"/>
        </w:rPr>
        <w:t>picture</w:t>
      </w:r>
      <w:r w:rsidR="009C0DA4">
        <w:rPr>
          <w:rFonts w:ascii="Times New Roman" w:eastAsia="Times New Roman" w:hAnsi="Times New Roman" w:cs="Times New Roman"/>
          <w:sz w:val="24"/>
          <w:szCs w:val="24"/>
        </w:rPr>
        <w:t xml:space="preserve">. </w:t>
      </w:r>
    </w:p>
    <w:p w14:paraId="70E0EB08" w14:textId="78B918EB" w:rsidR="00CA146B" w:rsidRDefault="009C0DA4"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Then he s</w:t>
      </w:r>
      <w:r w:rsidR="00CA146B">
        <w:rPr>
          <w:rFonts w:ascii="Times New Roman" w:eastAsia="Times New Roman" w:hAnsi="Times New Roman" w:cs="Times New Roman"/>
          <w:sz w:val="24"/>
          <w:szCs w:val="24"/>
        </w:rPr>
        <w:t>at</w:t>
      </w:r>
      <w:r>
        <w:rPr>
          <w:rFonts w:ascii="Times New Roman" w:eastAsia="Times New Roman" w:hAnsi="Times New Roman" w:cs="Times New Roman"/>
          <w:sz w:val="24"/>
          <w:szCs w:val="24"/>
        </w:rPr>
        <w:t xml:space="preserve"> down. He pull</w:t>
      </w:r>
      <w:r w:rsidR="00CA146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out a ciga</w:t>
      </w:r>
      <w:r w:rsidR="00CA146B">
        <w:rPr>
          <w:rFonts w:ascii="Times New Roman" w:eastAsia="Times New Roman" w:hAnsi="Times New Roman" w:cs="Times New Roman"/>
          <w:sz w:val="24"/>
          <w:szCs w:val="24"/>
        </w:rPr>
        <w:t>r—</w:t>
      </w:r>
      <w:r>
        <w:rPr>
          <w:rFonts w:ascii="Times New Roman" w:eastAsia="Times New Roman" w:hAnsi="Times New Roman" w:cs="Times New Roman"/>
          <w:sz w:val="24"/>
          <w:szCs w:val="24"/>
        </w:rPr>
        <w:t>against every SOP they have</w:t>
      </w:r>
      <w:r w:rsidR="00CA146B">
        <w:rPr>
          <w:rFonts w:ascii="Times New Roman" w:eastAsia="Times New Roman" w:hAnsi="Times New Roman" w:cs="Times New Roman"/>
          <w:sz w:val="24"/>
          <w:szCs w:val="24"/>
        </w:rPr>
        <w:t>—</w:t>
      </w:r>
      <w:r>
        <w:rPr>
          <w:rFonts w:ascii="Times New Roman" w:eastAsia="Times New Roman" w:hAnsi="Times New Roman" w:cs="Times New Roman"/>
          <w:sz w:val="24"/>
          <w:szCs w:val="24"/>
        </w:rPr>
        <w:t>cut it and li</w:t>
      </w:r>
      <w:r w:rsidR="00CA146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it. Pulling long and hard on it</w:t>
      </w:r>
      <w:r w:rsidR="00666727">
        <w:rPr>
          <w:rFonts w:ascii="Times New Roman" w:eastAsia="Times New Roman" w:hAnsi="Times New Roman" w:cs="Times New Roman"/>
          <w:sz w:val="24"/>
          <w:szCs w:val="24"/>
        </w:rPr>
        <w:t>, he allow</w:t>
      </w:r>
      <w:r w:rsidR="00CA146B">
        <w:rPr>
          <w:rFonts w:ascii="Times New Roman" w:eastAsia="Times New Roman" w:hAnsi="Times New Roman" w:cs="Times New Roman"/>
          <w:sz w:val="24"/>
          <w:szCs w:val="24"/>
        </w:rPr>
        <w:t>ed</w:t>
      </w:r>
      <w:r w:rsidR="00666727">
        <w:rPr>
          <w:rFonts w:ascii="Times New Roman" w:eastAsia="Times New Roman" w:hAnsi="Times New Roman" w:cs="Times New Roman"/>
          <w:sz w:val="24"/>
          <w:szCs w:val="24"/>
        </w:rPr>
        <w:t xml:space="preserve"> the smoke to roll around in his mouth,</w:t>
      </w:r>
      <w:r>
        <w:rPr>
          <w:rFonts w:ascii="Times New Roman" w:eastAsia="Times New Roman" w:hAnsi="Times New Roman" w:cs="Times New Roman"/>
          <w:sz w:val="24"/>
          <w:szCs w:val="24"/>
        </w:rPr>
        <w:t xml:space="preserve"> then slowly bl</w:t>
      </w:r>
      <w:r w:rsidR="00CA146B">
        <w:rPr>
          <w:rFonts w:ascii="Times New Roman" w:eastAsia="Times New Roman" w:hAnsi="Times New Roman" w:cs="Times New Roman"/>
          <w:sz w:val="24"/>
          <w:szCs w:val="24"/>
        </w:rPr>
        <w:t>ew</w:t>
      </w:r>
      <w:r>
        <w:rPr>
          <w:rFonts w:ascii="Times New Roman" w:eastAsia="Times New Roman" w:hAnsi="Times New Roman" w:cs="Times New Roman"/>
          <w:sz w:val="24"/>
          <w:szCs w:val="24"/>
        </w:rPr>
        <w:t xml:space="preserve"> it out. </w:t>
      </w:r>
    </w:p>
    <w:p w14:paraId="36085748" w14:textId="6FFDD7AB" w:rsidR="00CA146B" w:rsidRDefault="00F1113F"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“Boss</w:t>
      </w:r>
      <w:r w:rsidR="00666727">
        <w:rPr>
          <w:rFonts w:ascii="Times New Roman" w:eastAsia="Times New Roman" w:hAnsi="Times New Roman" w:cs="Times New Roman"/>
          <w:sz w:val="24"/>
          <w:szCs w:val="24"/>
        </w:rPr>
        <w:t xml:space="preserve">, um, what </w:t>
      </w:r>
      <w:r w:rsidR="00241B22">
        <w:rPr>
          <w:rFonts w:ascii="Times New Roman" w:eastAsia="Times New Roman" w:hAnsi="Times New Roman" w:cs="Times New Roman"/>
          <w:sz w:val="24"/>
          <w:szCs w:val="24"/>
        </w:rPr>
        <w:t xml:space="preserve">are </w:t>
      </w:r>
      <w:r w:rsidR="00666727">
        <w:rPr>
          <w:rFonts w:ascii="Times New Roman" w:eastAsia="Times New Roman" w:hAnsi="Times New Roman" w:cs="Times New Roman"/>
          <w:sz w:val="24"/>
          <w:szCs w:val="24"/>
        </w:rPr>
        <w:t>you doing?” Fares ask</w:t>
      </w:r>
      <w:r w:rsidR="00CA146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p>
    <w:p w14:paraId="4968AEC6" w14:textId="72043B3E" w:rsidR="009C0DA4" w:rsidRDefault="00CA146B"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pointed</w:t>
      </w:r>
      <w:r w:rsidR="00F1113F">
        <w:rPr>
          <w:rFonts w:ascii="Times New Roman" w:eastAsia="Times New Roman" w:hAnsi="Times New Roman" w:cs="Times New Roman"/>
          <w:sz w:val="24"/>
          <w:szCs w:val="24"/>
        </w:rPr>
        <w:t xml:space="preserve"> to the ground for Fares to sit and </w:t>
      </w:r>
      <w:r w:rsidR="00FB6AA7">
        <w:rPr>
          <w:rFonts w:ascii="Times New Roman" w:eastAsia="Times New Roman" w:hAnsi="Times New Roman" w:cs="Times New Roman"/>
          <w:sz w:val="24"/>
          <w:szCs w:val="24"/>
        </w:rPr>
        <w:t xml:space="preserve">smokes his cigar. </w:t>
      </w:r>
      <w:r w:rsidR="00D61556">
        <w:rPr>
          <w:rFonts w:ascii="Times New Roman" w:eastAsia="Times New Roman" w:hAnsi="Times New Roman" w:cs="Times New Roman"/>
          <w:sz w:val="24"/>
          <w:szCs w:val="24"/>
        </w:rPr>
        <w:t>He continue</w:t>
      </w:r>
      <w:r>
        <w:rPr>
          <w:rFonts w:ascii="Times New Roman" w:eastAsia="Times New Roman" w:hAnsi="Times New Roman" w:cs="Times New Roman"/>
          <w:sz w:val="24"/>
          <w:szCs w:val="24"/>
        </w:rPr>
        <w:t>d</w:t>
      </w:r>
      <w:r w:rsidR="00D61556">
        <w:rPr>
          <w:rFonts w:ascii="Times New Roman" w:eastAsia="Times New Roman" w:hAnsi="Times New Roman" w:cs="Times New Roman"/>
          <w:sz w:val="24"/>
          <w:szCs w:val="24"/>
        </w:rPr>
        <w:t xml:space="preserve"> to read the brief. </w:t>
      </w:r>
    </w:p>
    <w:p w14:paraId="6D6F6DA2" w14:textId="77777777" w:rsidR="00CA146B" w:rsidRDefault="00CA146B" w:rsidP="008F54DB">
      <w:pPr>
        <w:spacing w:after="0"/>
        <w:ind w:firstLine="720"/>
        <w:rPr>
          <w:rFonts w:ascii="Times New Roman" w:eastAsia="Times New Roman" w:hAnsi="Times New Roman" w:cs="Times New Roman"/>
          <w:sz w:val="24"/>
          <w:szCs w:val="24"/>
        </w:rPr>
      </w:pPr>
    </w:p>
    <w:p w14:paraId="35E1A795" w14:textId="77777777" w:rsidR="00CA146B" w:rsidRDefault="00CA146B" w:rsidP="008F54DB">
      <w:pPr>
        <w:spacing w:after="0"/>
        <w:ind w:firstLine="720"/>
        <w:rPr>
          <w:rFonts w:ascii="Times New Roman" w:eastAsia="Times New Roman" w:hAnsi="Times New Roman" w:cs="Times New Roman"/>
          <w:sz w:val="24"/>
          <w:szCs w:val="24"/>
        </w:rPr>
      </w:pPr>
    </w:p>
    <w:p w14:paraId="313BFA91" w14:textId="48383462" w:rsidR="00D61556" w:rsidRDefault="00F05D93"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Dr</w:t>
      </w:r>
      <w:r w:rsidR="00E60725">
        <w:rPr>
          <w:rFonts w:ascii="Times New Roman" w:eastAsia="Times New Roman" w:hAnsi="Times New Roman" w:cs="Times New Roman"/>
          <w:sz w:val="24"/>
          <w:szCs w:val="24"/>
        </w:rPr>
        <w:t xml:space="preserve">. Farzan </w:t>
      </w:r>
      <w:r w:rsidR="00E60725" w:rsidRPr="00E60725">
        <w:rPr>
          <w:rFonts w:ascii="Times New Roman" w:eastAsia="Times New Roman" w:hAnsi="Times New Roman" w:cs="Times New Roman"/>
          <w:sz w:val="24"/>
          <w:szCs w:val="24"/>
        </w:rPr>
        <w:t>discovers the Iranian government's plan to use his invention to send a nuclear bomb back in time</w:t>
      </w:r>
      <w:r w:rsidR="00E60725">
        <w:rPr>
          <w:rFonts w:ascii="Times New Roman" w:eastAsia="Times New Roman" w:hAnsi="Times New Roman" w:cs="Times New Roman"/>
          <w:sz w:val="24"/>
          <w:szCs w:val="24"/>
        </w:rPr>
        <w:t xml:space="preserve"> to 1776 </w:t>
      </w:r>
      <w:r w:rsidR="00474C3F">
        <w:rPr>
          <w:rFonts w:ascii="Times New Roman" w:eastAsia="Times New Roman" w:hAnsi="Times New Roman" w:cs="Times New Roman"/>
          <w:sz w:val="24"/>
          <w:szCs w:val="24"/>
        </w:rPr>
        <w:t>Philadelphia</w:t>
      </w:r>
      <w:r w:rsidR="00E60725">
        <w:rPr>
          <w:rFonts w:ascii="Times New Roman" w:eastAsia="Times New Roman" w:hAnsi="Times New Roman" w:cs="Times New Roman"/>
          <w:sz w:val="24"/>
          <w:szCs w:val="24"/>
        </w:rPr>
        <w:t xml:space="preserve"> to stop the birth of the United States</w:t>
      </w:r>
      <w:r w:rsidR="00D61556">
        <w:rPr>
          <w:rFonts w:ascii="Times New Roman" w:eastAsia="Times New Roman" w:hAnsi="Times New Roman" w:cs="Times New Roman"/>
          <w:sz w:val="24"/>
          <w:szCs w:val="24"/>
        </w:rPr>
        <w:t>, appalled</w:t>
      </w:r>
      <w:r w:rsidR="00E60725" w:rsidRPr="00E60725">
        <w:rPr>
          <w:rFonts w:ascii="Times New Roman" w:eastAsia="Times New Roman" w:hAnsi="Times New Roman" w:cs="Times New Roman"/>
          <w:sz w:val="24"/>
          <w:szCs w:val="24"/>
        </w:rPr>
        <w:t xml:space="preserve"> by the potential consequences of such an act, Dr. Farzan </w:t>
      </w:r>
      <w:r w:rsidR="00D61556">
        <w:rPr>
          <w:rFonts w:ascii="Times New Roman" w:eastAsia="Times New Roman" w:hAnsi="Times New Roman" w:cs="Times New Roman"/>
          <w:sz w:val="24"/>
          <w:szCs w:val="24"/>
        </w:rPr>
        <w:t>takes</w:t>
      </w:r>
      <w:r w:rsidR="00E60725" w:rsidRPr="00E60725">
        <w:rPr>
          <w:rFonts w:ascii="Times New Roman" w:eastAsia="Times New Roman" w:hAnsi="Times New Roman" w:cs="Times New Roman"/>
          <w:sz w:val="24"/>
          <w:szCs w:val="24"/>
        </w:rPr>
        <w:t xml:space="preserve"> drastic measures to prevent the misuse of his creation.</w:t>
      </w:r>
      <w:r w:rsidR="00474C3F">
        <w:rPr>
          <w:rFonts w:ascii="Times New Roman" w:eastAsia="Times New Roman" w:hAnsi="Times New Roman" w:cs="Times New Roman"/>
          <w:sz w:val="24"/>
          <w:szCs w:val="24"/>
        </w:rPr>
        <w:t xml:space="preserve"> </w:t>
      </w:r>
      <w:r w:rsidR="00474C3F" w:rsidRPr="00474C3F">
        <w:rPr>
          <w:rFonts w:ascii="Times New Roman" w:eastAsia="Times New Roman" w:hAnsi="Times New Roman" w:cs="Times New Roman"/>
          <w:sz w:val="24"/>
          <w:szCs w:val="24"/>
        </w:rPr>
        <w:t>In his efforts to expose the plan, Dr. Farzan attend</w:t>
      </w:r>
      <w:r w:rsidR="00474C3F">
        <w:rPr>
          <w:rFonts w:ascii="Times New Roman" w:eastAsia="Times New Roman" w:hAnsi="Times New Roman" w:cs="Times New Roman"/>
          <w:sz w:val="24"/>
          <w:szCs w:val="24"/>
        </w:rPr>
        <w:t>ed</w:t>
      </w:r>
      <w:r w:rsidR="00474C3F" w:rsidRPr="00474C3F">
        <w:rPr>
          <w:rFonts w:ascii="Times New Roman" w:eastAsia="Times New Roman" w:hAnsi="Times New Roman" w:cs="Times New Roman"/>
          <w:sz w:val="24"/>
          <w:szCs w:val="24"/>
        </w:rPr>
        <w:t xml:space="preserve"> an international event where he believe</w:t>
      </w:r>
      <w:r w:rsidR="00474C3F">
        <w:rPr>
          <w:rFonts w:ascii="Times New Roman" w:eastAsia="Times New Roman" w:hAnsi="Times New Roman" w:cs="Times New Roman"/>
          <w:sz w:val="24"/>
          <w:szCs w:val="24"/>
        </w:rPr>
        <w:t>d</w:t>
      </w:r>
      <w:r w:rsidR="00474C3F" w:rsidRPr="00474C3F">
        <w:rPr>
          <w:rFonts w:ascii="Times New Roman" w:eastAsia="Times New Roman" w:hAnsi="Times New Roman" w:cs="Times New Roman"/>
          <w:sz w:val="24"/>
          <w:szCs w:val="24"/>
        </w:rPr>
        <w:t xml:space="preserve"> his information </w:t>
      </w:r>
      <w:r w:rsidR="001C2A6D">
        <w:rPr>
          <w:rFonts w:ascii="Times New Roman" w:eastAsia="Times New Roman" w:hAnsi="Times New Roman" w:cs="Times New Roman"/>
          <w:sz w:val="24"/>
          <w:szCs w:val="24"/>
        </w:rPr>
        <w:t>would</w:t>
      </w:r>
      <w:r w:rsidR="00474C3F" w:rsidRPr="00474C3F">
        <w:rPr>
          <w:rFonts w:ascii="Times New Roman" w:eastAsia="Times New Roman" w:hAnsi="Times New Roman" w:cs="Times New Roman"/>
          <w:sz w:val="24"/>
          <w:szCs w:val="24"/>
        </w:rPr>
        <w:t xml:space="preserve"> have the most significant impact. Coincidentally, this event is the Golden Spike ceremony in Utah, a historic moment in </w:t>
      </w:r>
      <w:r w:rsidR="00ED160E">
        <w:rPr>
          <w:rFonts w:ascii="Times New Roman" w:eastAsia="Times New Roman" w:hAnsi="Times New Roman" w:cs="Times New Roman"/>
          <w:sz w:val="24"/>
          <w:szCs w:val="24"/>
        </w:rPr>
        <w:t xml:space="preserve">the completion of </w:t>
      </w:r>
      <w:r w:rsidR="00474C3F" w:rsidRPr="00474C3F">
        <w:rPr>
          <w:rFonts w:ascii="Times New Roman" w:eastAsia="Times New Roman" w:hAnsi="Times New Roman" w:cs="Times New Roman"/>
          <w:sz w:val="24"/>
          <w:szCs w:val="24"/>
        </w:rPr>
        <w:t xml:space="preserve">the First Transcontinental Railroad. </w:t>
      </w:r>
      <w:r w:rsidR="00666E4E">
        <w:rPr>
          <w:rFonts w:ascii="Times New Roman" w:eastAsia="Times New Roman" w:hAnsi="Times New Roman" w:cs="Times New Roman"/>
          <w:sz w:val="24"/>
          <w:szCs w:val="24"/>
        </w:rPr>
        <w:t xml:space="preserve">He </w:t>
      </w:r>
      <w:r w:rsidR="001C2A6D">
        <w:rPr>
          <w:rFonts w:ascii="Times New Roman" w:eastAsia="Times New Roman" w:hAnsi="Times New Roman" w:cs="Times New Roman"/>
          <w:sz w:val="24"/>
          <w:szCs w:val="24"/>
        </w:rPr>
        <w:t>ensured he was in the photo</w:t>
      </w:r>
      <w:r w:rsidR="00F26643">
        <w:rPr>
          <w:rFonts w:ascii="Times New Roman" w:eastAsia="Times New Roman" w:hAnsi="Times New Roman" w:cs="Times New Roman"/>
          <w:sz w:val="24"/>
          <w:szCs w:val="24"/>
        </w:rPr>
        <w:t xml:space="preserve">, and </w:t>
      </w:r>
      <w:r w:rsidR="001C2A6D">
        <w:rPr>
          <w:rFonts w:ascii="Times New Roman" w:eastAsia="Times New Roman" w:hAnsi="Times New Roman" w:cs="Times New Roman"/>
          <w:sz w:val="24"/>
          <w:szCs w:val="24"/>
        </w:rPr>
        <w:t>we got</w:t>
      </w:r>
      <w:r w:rsidR="00666E4E">
        <w:rPr>
          <w:rFonts w:ascii="Times New Roman" w:eastAsia="Times New Roman" w:hAnsi="Times New Roman" w:cs="Times New Roman"/>
          <w:sz w:val="24"/>
          <w:szCs w:val="24"/>
        </w:rPr>
        <w:t xml:space="preserve"> it.</w:t>
      </w:r>
      <w:r w:rsidR="00F26643">
        <w:rPr>
          <w:rFonts w:ascii="Times New Roman" w:eastAsia="Times New Roman" w:hAnsi="Times New Roman" w:cs="Times New Roman"/>
          <w:sz w:val="24"/>
          <w:szCs w:val="24"/>
        </w:rPr>
        <w:t xml:space="preserve"> </w:t>
      </w:r>
      <w:r w:rsidR="00C03C88">
        <w:rPr>
          <w:rFonts w:ascii="Times New Roman" w:eastAsia="Times New Roman" w:hAnsi="Times New Roman" w:cs="Times New Roman"/>
          <w:sz w:val="24"/>
          <w:szCs w:val="24"/>
        </w:rPr>
        <w:t>One hundred and fifty-two years later</w:t>
      </w:r>
      <w:r w:rsidR="00D61556">
        <w:rPr>
          <w:rFonts w:ascii="Times New Roman" w:eastAsia="Times New Roman" w:hAnsi="Times New Roman" w:cs="Times New Roman"/>
          <w:sz w:val="24"/>
          <w:szCs w:val="24"/>
        </w:rPr>
        <w:t>.</w:t>
      </w:r>
    </w:p>
    <w:p w14:paraId="0E68661A" w14:textId="697CF088" w:rsidR="00F1758B" w:rsidRDefault="00F1758B"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Implications of </w:t>
      </w:r>
      <w:r w:rsidR="0058698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device: </w:t>
      </w:r>
    </w:p>
    <w:p w14:paraId="66B99EA0" w14:textId="77777777" w:rsidR="00F1758B" w:rsidRDefault="00F1758B" w:rsidP="00F1758B">
      <w:pPr>
        <w:spacing w:after="0"/>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World destruction.</w:t>
      </w:r>
    </w:p>
    <w:p w14:paraId="5E0A3415" w14:textId="5051E883" w:rsidR="00F1758B" w:rsidRDefault="00F1758B" w:rsidP="00F1758B">
      <w:pPr>
        <w:spacing w:after="0"/>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7500">
        <w:rPr>
          <w:rFonts w:ascii="Times New Roman" w:eastAsia="Times New Roman" w:hAnsi="Times New Roman" w:cs="Times New Roman"/>
          <w:sz w:val="24"/>
          <w:szCs w:val="24"/>
        </w:rPr>
        <w:t>Timeline destruction</w:t>
      </w:r>
      <w:r>
        <w:rPr>
          <w:rFonts w:ascii="Times New Roman" w:eastAsia="Times New Roman" w:hAnsi="Times New Roman" w:cs="Times New Roman"/>
          <w:sz w:val="24"/>
          <w:szCs w:val="24"/>
        </w:rPr>
        <w:t xml:space="preserve"> </w:t>
      </w:r>
      <w:r w:rsidR="00E14FD6">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changing all </w:t>
      </w:r>
      <w:r w:rsidR="00900F52">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history. </w:t>
      </w:r>
    </w:p>
    <w:p w14:paraId="2A6B8FE6" w14:textId="4D4D6826" w:rsidR="00857500" w:rsidRDefault="00857500" w:rsidP="00F1758B">
      <w:pPr>
        <w:spacing w:after="0"/>
        <w:ind w:left="21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Removal of United States from History.</w:t>
      </w:r>
    </w:p>
    <w:p w14:paraId="58C89D8C" w14:textId="501C3D0E" w:rsidR="00111F55" w:rsidRDefault="00111F55"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NO fail </w:t>
      </w:r>
      <w:r w:rsidR="00CF5F14">
        <w:rPr>
          <w:rFonts w:ascii="Times New Roman" w:eastAsia="Times New Roman" w:hAnsi="Times New Roman" w:cs="Times New Roman"/>
          <w:sz w:val="24"/>
          <w:szCs w:val="24"/>
        </w:rPr>
        <w:t>Scenario</w:t>
      </w:r>
      <w:r>
        <w:rPr>
          <w:rFonts w:ascii="Times New Roman" w:eastAsia="Times New Roman" w:hAnsi="Times New Roman" w:cs="Times New Roman"/>
          <w:sz w:val="24"/>
          <w:szCs w:val="24"/>
        </w:rPr>
        <w:t xml:space="preserve">: </w:t>
      </w:r>
    </w:p>
    <w:p w14:paraId="1F420E16" w14:textId="3EC1E1DD" w:rsidR="00111F55" w:rsidRDefault="00111F55"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Capture time travel </w:t>
      </w:r>
      <w:r w:rsidR="000C4AA4">
        <w:rPr>
          <w:rFonts w:ascii="Times New Roman" w:eastAsia="Times New Roman" w:hAnsi="Times New Roman" w:cs="Times New Roman"/>
          <w:sz w:val="24"/>
          <w:szCs w:val="24"/>
        </w:rPr>
        <w:t>devices at all costs</w:t>
      </w:r>
      <w:r>
        <w:rPr>
          <w:rFonts w:ascii="Times New Roman" w:eastAsia="Times New Roman" w:hAnsi="Times New Roman" w:cs="Times New Roman"/>
          <w:sz w:val="24"/>
          <w:szCs w:val="24"/>
        </w:rPr>
        <w:t>.</w:t>
      </w:r>
    </w:p>
    <w:p w14:paraId="3D01D541" w14:textId="07484A86" w:rsidR="00111F55" w:rsidRDefault="00111F55"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6080B">
        <w:rPr>
          <w:rFonts w:ascii="Times New Roman" w:eastAsia="Times New Roman" w:hAnsi="Times New Roman" w:cs="Times New Roman"/>
          <w:sz w:val="24"/>
          <w:szCs w:val="24"/>
        </w:rPr>
        <w:t>Protect timelines.</w:t>
      </w:r>
    </w:p>
    <w:p w14:paraId="1ED08090" w14:textId="548D73EB" w:rsidR="00D6080B" w:rsidRDefault="00D6080B"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Remove Dr. Frazan from </w:t>
      </w:r>
      <w:r w:rsidR="000C4AA4">
        <w:rPr>
          <w:rFonts w:ascii="Times New Roman" w:eastAsia="Times New Roman" w:hAnsi="Times New Roman" w:cs="Times New Roman"/>
          <w:sz w:val="24"/>
          <w:szCs w:val="24"/>
        </w:rPr>
        <w:t xml:space="preserve">the </w:t>
      </w:r>
      <w:r w:rsidR="006022B8">
        <w:rPr>
          <w:rFonts w:ascii="Times New Roman" w:eastAsia="Times New Roman" w:hAnsi="Times New Roman" w:cs="Times New Roman"/>
          <w:sz w:val="24"/>
          <w:szCs w:val="24"/>
        </w:rPr>
        <w:t>changed timeline.</w:t>
      </w:r>
    </w:p>
    <w:p w14:paraId="03CF845D" w14:textId="795EC3BB" w:rsidR="00B121E4" w:rsidRDefault="006022B8"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B3773">
        <w:rPr>
          <w:rFonts w:ascii="Times New Roman" w:eastAsia="Times New Roman" w:hAnsi="Times New Roman" w:cs="Times New Roman"/>
          <w:sz w:val="24"/>
          <w:szCs w:val="24"/>
        </w:rPr>
        <w:t xml:space="preserve">CIA instructions: Correct all that </w:t>
      </w:r>
      <w:r w:rsidR="0009210D">
        <w:rPr>
          <w:rFonts w:ascii="Times New Roman" w:eastAsia="Times New Roman" w:hAnsi="Times New Roman" w:cs="Times New Roman"/>
          <w:sz w:val="24"/>
          <w:szCs w:val="24"/>
        </w:rPr>
        <w:t>the Dr. or his government has changed</w:t>
      </w:r>
      <w:r w:rsidR="005B3773">
        <w:rPr>
          <w:rFonts w:ascii="Times New Roman" w:eastAsia="Times New Roman" w:hAnsi="Times New Roman" w:cs="Times New Roman"/>
          <w:sz w:val="24"/>
          <w:szCs w:val="24"/>
        </w:rPr>
        <w:t xml:space="preserve">. </w:t>
      </w:r>
      <w:r w:rsidR="000A3ADE">
        <w:rPr>
          <w:rFonts w:ascii="Times New Roman" w:eastAsia="Times New Roman" w:hAnsi="Times New Roman" w:cs="Times New Roman"/>
          <w:sz w:val="24"/>
          <w:szCs w:val="24"/>
        </w:rPr>
        <w:t>Retrieve</w:t>
      </w:r>
      <w:r w:rsidR="005B3773">
        <w:rPr>
          <w:rFonts w:ascii="Times New Roman" w:eastAsia="Times New Roman" w:hAnsi="Times New Roman" w:cs="Times New Roman"/>
          <w:sz w:val="24"/>
          <w:szCs w:val="24"/>
        </w:rPr>
        <w:t xml:space="preserve"> “Silver Soccer </w:t>
      </w:r>
      <w:r w:rsidR="00547857">
        <w:rPr>
          <w:rFonts w:ascii="Times New Roman" w:eastAsia="Times New Roman" w:hAnsi="Times New Roman" w:cs="Times New Roman"/>
          <w:sz w:val="24"/>
          <w:szCs w:val="24"/>
        </w:rPr>
        <w:t>ball” for</w:t>
      </w:r>
      <w:r w:rsidR="000A3ADE">
        <w:rPr>
          <w:rFonts w:ascii="Times New Roman" w:eastAsia="Times New Roman" w:hAnsi="Times New Roman" w:cs="Times New Roman"/>
          <w:sz w:val="24"/>
          <w:szCs w:val="24"/>
        </w:rPr>
        <w:t xml:space="preserve"> use in defense of the country. END of Brief. </w:t>
      </w:r>
      <w:r w:rsidR="00571774">
        <w:rPr>
          <w:rFonts w:ascii="Times New Roman" w:eastAsia="Times New Roman" w:hAnsi="Times New Roman" w:cs="Times New Roman"/>
          <w:sz w:val="24"/>
          <w:szCs w:val="24"/>
        </w:rPr>
        <w:t xml:space="preserve"> </w:t>
      </w:r>
    </w:p>
    <w:p w14:paraId="0D5E15CE" w14:textId="7495B1A1" w:rsidR="0066585B" w:rsidRDefault="00B121E4" w:rsidP="00111F5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 RET L. </w:t>
      </w:r>
      <w:r w:rsidR="00571774">
        <w:rPr>
          <w:rFonts w:ascii="Times New Roman" w:eastAsia="Times New Roman" w:hAnsi="Times New Roman" w:cs="Times New Roman"/>
          <w:sz w:val="24"/>
          <w:szCs w:val="24"/>
        </w:rPr>
        <w:t xml:space="preserve">Wilkerson. </w:t>
      </w:r>
    </w:p>
    <w:p w14:paraId="21BC4AFC" w14:textId="77777777" w:rsidR="00857500" w:rsidRDefault="00857500" w:rsidP="00F1758B">
      <w:pPr>
        <w:spacing w:after="0"/>
        <w:ind w:left="2160"/>
        <w:rPr>
          <w:rFonts w:ascii="Times New Roman" w:eastAsia="Times New Roman" w:hAnsi="Times New Roman" w:cs="Times New Roman"/>
          <w:sz w:val="24"/>
          <w:szCs w:val="24"/>
        </w:rPr>
      </w:pPr>
    </w:p>
    <w:p w14:paraId="55537354" w14:textId="77777777" w:rsidR="0021538E" w:rsidRDefault="00666E4E" w:rsidP="000338D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C2A6D">
        <w:rPr>
          <w:rFonts w:ascii="Times New Roman" w:eastAsia="Times New Roman" w:hAnsi="Times New Roman" w:cs="Times New Roman"/>
          <w:sz w:val="24"/>
          <w:szCs w:val="24"/>
        </w:rPr>
        <w:t xml:space="preserve">Peg took a drink as she watched Wolf </w:t>
      </w:r>
      <w:r w:rsidR="000338D7">
        <w:rPr>
          <w:rFonts w:ascii="Times New Roman" w:eastAsia="Times New Roman" w:hAnsi="Times New Roman" w:cs="Times New Roman"/>
          <w:sz w:val="24"/>
          <w:szCs w:val="24"/>
        </w:rPr>
        <w:t>read</w:t>
      </w:r>
      <w:r w:rsidR="001C2A6D">
        <w:rPr>
          <w:rFonts w:ascii="Times New Roman" w:eastAsia="Times New Roman" w:hAnsi="Times New Roman" w:cs="Times New Roman"/>
          <w:sz w:val="24"/>
          <w:szCs w:val="24"/>
        </w:rPr>
        <w:t>.</w:t>
      </w:r>
      <w:r w:rsidR="000338D7">
        <w:rPr>
          <w:rFonts w:ascii="Times New Roman" w:eastAsia="Times New Roman" w:hAnsi="Times New Roman" w:cs="Times New Roman"/>
          <w:sz w:val="24"/>
          <w:szCs w:val="24"/>
        </w:rPr>
        <w:t xml:space="preserve"> </w:t>
      </w:r>
      <w:r w:rsidR="001C2A6D">
        <w:rPr>
          <w:rFonts w:ascii="Times New Roman" w:eastAsia="Times New Roman" w:hAnsi="Times New Roman" w:cs="Times New Roman"/>
          <w:sz w:val="24"/>
          <w:szCs w:val="24"/>
        </w:rPr>
        <w:t xml:space="preserve"> </w:t>
      </w:r>
    </w:p>
    <w:p w14:paraId="49F429DF" w14:textId="69C5F5D5" w:rsidR="00E1036E" w:rsidRDefault="00547857" w:rsidP="000338D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21538E">
        <w:rPr>
          <w:rFonts w:ascii="Times New Roman" w:eastAsia="Times New Roman" w:hAnsi="Times New Roman" w:cs="Times New Roman"/>
          <w:sz w:val="24"/>
          <w:szCs w:val="24"/>
        </w:rPr>
        <w:t xml:space="preserve"> knew it! I knew it! God damn it</w:t>
      </w:r>
      <w:r w:rsidR="004345EC">
        <w:rPr>
          <w:rFonts w:ascii="Times New Roman" w:eastAsia="Times New Roman" w:hAnsi="Times New Roman" w:cs="Times New Roman"/>
          <w:sz w:val="24"/>
          <w:szCs w:val="24"/>
        </w:rPr>
        <w:t>,</w:t>
      </w:r>
      <w:r w:rsidR="0021538E">
        <w:rPr>
          <w:rFonts w:ascii="Times New Roman" w:eastAsia="Times New Roman" w:hAnsi="Times New Roman" w:cs="Times New Roman"/>
          <w:sz w:val="24"/>
          <w:szCs w:val="24"/>
        </w:rPr>
        <w:t xml:space="preserve"> I knew it!” </w:t>
      </w:r>
      <w:r w:rsidR="00AE1CA2">
        <w:rPr>
          <w:rFonts w:ascii="Times New Roman" w:eastAsia="Times New Roman" w:hAnsi="Times New Roman" w:cs="Times New Roman"/>
          <w:sz w:val="24"/>
          <w:szCs w:val="24"/>
        </w:rPr>
        <w:t>He st</w:t>
      </w:r>
      <w:r w:rsidR="0009171E">
        <w:rPr>
          <w:rFonts w:ascii="Times New Roman" w:eastAsia="Times New Roman" w:hAnsi="Times New Roman" w:cs="Times New Roman"/>
          <w:sz w:val="24"/>
          <w:szCs w:val="24"/>
        </w:rPr>
        <w:t xml:space="preserve">ood </w:t>
      </w:r>
      <w:r w:rsidR="00AE1CA2">
        <w:rPr>
          <w:rFonts w:ascii="Times New Roman" w:eastAsia="Times New Roman" w:hAnsi="Times New Roman" w:cs="Times New Roman"/>
          <w:sz w:val="24"/>
          <w:szCs w:val="24"/>
        </w:rPr>
        <w:t xml:space="preserve">to </w:t>
      </w:r>
      <w:r w:rsidR="004345EC">
        <w:rPr>
          <w:rFonts w:ascii="Times New Roman" w:eastAsia="Times New Roman" w:hAnsi="Times New Roman" w:cs="Times New Roman"/>
          <w:sz w:val="24"/>
          <w:szCs w:val="24"/>
        </w:rPr>
        <w:t>continue</w:t>
      </w:r>
      <w:r w:rsidR="007E1D1F">
        <w:rPr>
          <w:rFonts w:ascii="Times New Roman" w:eastAsia="Times New Roman" w:hAnsi="Times New Roman" w:cs="Times New Roman"/>
          <w:sz w:val="24"/>
          <w:szCs w:val="24"/>
        </w:rPr>
        <w:t xml:space="preserve"> to smoke his cigar.</w:t>
      </w:r>
      <w:r w:rsidR="00F26643">
        <w:rPr>
          <w:rFonts w:ascii="Times New Roman" w:eastAsia="Times New Roman" w:hAnsi="Times New Roman" w:cs="Times New Roman"/>
          <w:sz w:val="24"/>
          <w:szCs w:val="24"/>
        </w:rPr>
        <w:t xml:space="preserve"> </w:t>
      </w:r>
    </w:p>
    <w:p w14:paraId="44E73072" w14:textId="77777777" w:rsidR="00AE1CA2" w:rsidRDefault="00AE1CA2" w:rsidP="000338D7">
      <w:pPr>
        <w:spacing w:after="0"/>
        <w:ind w:firstLine="720"/>
        <w:rPr>
          <w:rFonts w:ascii="Times New Roman" w:eastAsia="Times New Roman" w:hAnsi="Times New Roman" w:cs="Times New Roman"/>
          <w:sz w:val="24"/>
          <w:szCs w:val="24"/>
        </w:rPr>
      </w:pPr>
    </w:p>
    <w:p w14:paraId="07950192" w14:textId="6A74EEE7" w:rsidR="00FF7279" w:rsidRDefault="00F5520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w:t>
      </w:r>
      <w:r w:rsidR="00FF7279">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surrounded by fifty </w:t>
      </w:r>
      <w:r w:rsidR="007E1D1F">
        <w:rPr>
          <w:rFonts w:ascii="Times New Roman" w:eastAsia="Times New Roman" w:hAnsi="Times New Roman" w:cs="Times New Roman"/>
          <w:sz w:val="24"/>
          <w:szCs w:val="24"/>
        </w:rPr>
        <w:t>road-tired warriors</w:t>
      </w:r>
      <w:r>
        <w:rPr>
          <w:rFonts w:ascii="Times New Roman" w:eastAsia="Times New Roman" w:hAnsi="Times New Roman" w:cs="Times New Roman"/>
          <w:sz w:val="24"/>
          <w:szCs w:val="24"/>
        </w:rPr>
        <w:t xml:space="preserve"> </w:t>
      </w:r>
      <w:r w:rsidR="00F55926">
        <w:rPr>
          <w:rFonts w:ascii="Times New Roman" w:eastAsia="Times New Roman" w:hAnsi="Times New Roman" w:cs="Times New Roman"/>
          <w:sz w:val="24"/>
          <w:szCs w:val="24"/>
        </w:rPr>
        <w:t>returning</w:t>
      </w:r>
      <w:r>
        <w:rPr>
          <w:rFonts w:ascii="Times New Roman" w:eastAsia="Times New Roman" w:hAnsi="Times New Roman" w:cs="Times New Roman"/>
          <w:sz w:val="24"/>
          <w:szCs w:val="24"/>
        </w:rPr>
        <w:t xml:space="preserve"> from the Little Bighorn. However, their energy </w:t>
      </w:r>
      <w:r w:rsidR="007E1D1F">
        <w:rPr>
          <w:rFonts w:ascii="Times New Roman" w:eastAsia="Times New Roman" w:hAnsi="Times New Roman" w:cs="Times New Roman"/>
          <w:sz w:val="24"/>
          <w:szCs w:val="24"/>
        </w:rPr>
        <w:t xml:space="preserve">returned with the belief that </w:t>
      </w:r>
      <w:r w:rsidR="00F55926">
        <w:rPr>
          <w:rFonts w:ascii="Times New Roman" w:eastAsia="Times New Roman" w:hAnsi="Times New Roman" w:cs="Times New Roman"/>
          <w:sz w:val="24"/>
          <w:szCs w:val="24"/>
        </w:rPr>
        <w:t xml:space="preserve">people in the woods were </w:t>
      </w:r>
      <w:r>
        <w:rPr>
          <w:rFonts w:ascii="Times New Roman" w:eastAsia="Times New Roman" w:hAnsi="Times New Roman" w:cs="Times New Roman"/>
          <w:sz w:val="24"/>
          <w:szCs w:val="24"/>
        </w:rPr>
        <w:t xml:space="preserve">about to attack the village. </w:t>
      </w:r>
    </w:p>
    <w:p w14:paraId="72E1A47B" w14:textId="37937BC8" w:rsidR="00FF7279" w:rsidRDefault="00F5592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“Small Fox </w:t>
      </w:r>
      <w:r w:rsidR="00FF7279">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seen them in the woods</w:t>
      </w:r>
      <w:r w:rsidR="008329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now they are across the river hiding in the trees!”</w:t>
      </w:r>
      <w:r w:rsidR="009719A3">
        <w:rPr>
          <w:rFonts w:ascii="Times New Roman" w:eastAsia="Times New Roman" w:hAnsi="Times New Roman" w:cs="Times New Roman"/>
          <w:sz w:val="24"/>
          <w:szCs w:val="24"/>
        </w:rPr>
        <w:t xml:space="preserve"> Red </w:t>
      </w:r>
      <w:r w:rsidR="008329B6">
        <w:rPr>
          <w:rFonts w:ascii="Times New Roman" w:eastAsia="Times New Roman" w:hAnsi="Times New Roman" w:cs="Times New Roman"/>
          <w:sz w:val="24"/>
          <w:szCs w:val="24"/>
        </w:rPr>
        <w:t>Hawk</w:t>
      </w:r>
      <w:r w:rsidR="009719A3">
        <w:rPr>
          <w:rFonts w:ascii="Times New Roman" w:eastAsia="Times New Roman" w:hAnsi="Times New Roman" w:cs="Times New Roman"/>
          <w:sz w:val="24"/>
          <w:szCs w:val="24"/>
        </w:rPr>
        <w:t xml:space="preserve"> </w:t>
      </w:r>
      <w:r w:rsidR="00FF7279">
        <w:rPr>
          <w:rFonts w:ascii="Times New Roman" w:eastAsia="Times New Roman" w:hAnsi="Times New Roman" w:cs="Times New Roman"/>
          <w:sz w:val="24"/>
          <w:szCs w:val="24"/>
        </w:rPr>
        <w:t>was</w:t>
      </w:r>
      <w:r w:rsidR="009719A3">
        <w:rPr>
          <w:rFonts w:ascii="Times New Roman" w:eastAsia="Times New Roman" w:hAnsi="Times New Roman" w:cs="Times New Roman"/>
          <w:sz w:val="24"/>
          <w:szCs w:val="24"/>
        </w:rPr>
        <w:t xml:space="preserve"> turning as he sp</w:t>
      </w:r>
      <w:r w:rsidR="00FF7279">
        <w:rPr>
          <w:rFonts w:ascii="Times New Roman" w:eastAsia="Times New Roman" w:hAnsi="Times New Roman" w:cs="Times New Roman"/>
          <w:sz w:val="24"/>
          <w:szCs w:val="24"/>
        </w:rPr>
        <w:t>oke</w:t>
      </w:r>
      <w:r w:rsidR="009719A3">
        <w:rPr>
          <w:rFonts w:ascii="Times New Roman" w:eastAsia="Times New Roman" w:hAnsi="Times New Roman" w:cs="Times New Roman"/>
          <w:sz w:val="24"/>
          <w:szCs w:val="24"/>
        </w:rPr>
        <w:t xml:space="preserve"> to the men. </w:t>
      </w:r>
      <w:r w:rsidR="00547857">
        <w:rPr>
          <w:rFonts w:ascii="Times New Roman" w:eastAsia="Times New Roman" w:hAnsi="Times New Roman" w:cs="Times New Roman"/>
          <w:sz w:val="24"/>
          <w:szCs w:val="24"/>
        </w:rPr>
        <w:t>“We</w:t>
      </w:r>
      <w:r w:rsidR="009719A3">
        <w:rPr>
          <w:rFonts w:ascii="Times New Roman" w:eastAsia="Times New Roman" w:hAnsi="Times New Roman" w:cs="Times New Roman"/>
          <w:sz w:val="24"/>
          <w:szCs w:val="24"/>
        </w:rPr>
        <w:t xml:space="preserve"> won at </w:t>
      </w:r>
      <w:r w:rsidR="000566B5">
        <w:rPr>
          <w:rFonts w:ascii="Times New Roman" w:eastAsia="Times New Roman" w:hAnsi="Times New Roman" w:cs="Times New Roman"/>
          <w:sz w:val="24"/>
          <w:szCs w:val="24"/>
        </w:rPr>
        <w:t>Little Bighorn. We</w:t>
      </w:r>
      <w:r w:rsidR="009719A3">
        <w:rPr>
          <w:rFonts w:ascii="Times New Roman" w:eastAsia="Times New Roman" w:hAnsi="Times New Roman" w:cs="Times New Roman"/>
          <w:sz w:val="24"/>
          <w:szCs w:val="24"/>
        </w:rPr>
        <w:t xml:space="preserve"> will win again here </w:t>
      </w:r>
      <w:r w:rsidR="000566B5">
        <w:rPr>
          <w:rFonts w:ascii="Times New Roman" w:eastAsia="Times New Roman" w:hAnsi="Times New Roman" w:cs="Times New Roman"/>
          <w:sz w:val="24"/>
          <w:szCs w:val="24"/>
        </w:rPr>
        <w:t>in</w:t>
      </w:r>
      <w:r w:rsidR="009719A3">
        <w:rPr>
          <w:rFonts w:ascii="Times New Roman" w:eastAsia="Times New Roman" w:hAnsi="Times New Roman" w:cs="Times New Roman"/>
          <w:sz w:val="24"/>
          <w:szCs w:val="24"/>
        </w:rPr>
        <w:t xml:space="preserve"> our village!” He raise</w:t>
      </w:r>
      <w:r w:rsidR="00FF7279">
        <w:rPr>
          <w:rFonts w:ascii="Times New Roman" w:eastAsia="Times New Roman" w:hAnsi="Times New Roman" w:cs="Times New Roman"/>
          <w:sz w:val="24"/>
          <w:szCs w:val="24"/>
        </w:rPr>
        <w:t>d</w:t>
      </w:r>
      <w:r w:rsidR="009719A3">
        <w:rPr>
          <w:rFonts w:ascii="Times New Roman" w:eastAsia="Times New Roman" w:hAnsi="Times New Roman" w:cs="Times New Roman"/>
          <w:sz w:val="24"/>
          <w:szCs w:val="24"/>
        </w:rPr>
        <w:t xml:space="preserve"> his rifle over his head</w:t>
      </w:r>
      <w:r w:rsidR="008329B6">
        <w:rPr>
          <w:rFonts w:ascii="Times New Roman" w:eastAsia="Times New Roman" w:hAnsi="Times New Roman" w:cs="Times New Roman"/>
          <w:sz w:val="24"/>
          <w:szCs w:val="24"/>
        </w:rPr>
        <w:t>,</w:t>
      </w:r>
      <w:r w:rsidR="009719A3">
        <w:rPr>
          <w:rFonts w:ascii="Times New Roman" w:eastAsia="Times New Roman" w:hAnsi="Times New Roman" w:cs="Times New Roman"/>
          <w:sz w:val="24"/>
          <w:szCs w:val="24"/>
        </w:rPr>
        <w:t xml:space="preserve"> and the warriors all respond</w:t>
      </w:r>
      <w:r w:rsidR="00FF7279">
        <w:rPr>
          <w:rFonts w:ascii="Times New Roman" w:eastAsia="Times New Roman" w:hAnsi="Times New Roman" w:cs="Times New Roman"/>
          <w:sz w:val="24"/>
          <w:szCs w:val="24"/>
        </w:rPr>
        <w:t>ed</w:t>
      </w:r>
      <w:r w:rsidR="009719A3">
        <w:rPr>
          <w:rFonts w:ascii="Times New Roman" w:eastAsia="Times New Roman" w:hAnsi="Times New Roman" w:cs="Times New Roman"/>
          <w:sz w:val="24"/>
          <w:szCs w:val="24"/>
        </w:rPr>
        <w:t xml:space="preserve"> with </w:t>
      </w:r>
      <w:r w:rsidR="00200951">
        <w:rPr>
          <w:rFonts w:ascii="Times New Roman" w:eastAsia="Times New Roman" w:hAnsi="Times New Roman" w:cs="Times New Roman"/>
          <w:sz w:val="24"/>
          <w:szCs w:val="24"/>
        </w:rPr>
        <w:t>whoops</w:t>
      </w:r>
      <w:r w:rsidR="009719A3">
        <w:rPr>
          <w:rFonts w:ascii="Times New Roman" w:eastAsia="Times New Roman" w:hAnsi="Times New Roman" w:cs="Times New Roman"/>
          <w:sz w:val="24"/>
          <w:szCs w:val="24"/>
        </w:rPr>
        <w:t xml:space="preserve"> and </w:t>
      </w:r>
      <w:r w:rsidR="00CF5F14">
        <w:rPr>
          <w:rFonts w:ascii="Times New Roman" w:eastAsia="Times New Roman" w:hAnsi="Times New Roman" w:cs="Times New Roman"/>
          <w:sz w:val="24"/>
          <w:szCs w:val="24"/>
        </w:rPr>
        <w:t>hollers</w:t>
      </w:r>
      <w:r w:rsidR="00FF7279">
        <w:rPr>
          <w:rFonts w:ascii="Times New Roman" w:eastAsia="Times New Roman" w:hAnsi="Times New Roman" w:cs="Times New Roman"/>
          <w:sz w:val="24"/>
          <w:szCs w:val="24"/>
        </w:rPr>
        <w:t>.</w:t>
      </w:r>
      <w:r w:rsidR="009719A3">
        <w:rPr>
          <w:rFonts w:ascii="Times New Roman" w:eastAsia="Times New Roman" w:hAnsi="Times New Roman" w:cs="Times New Roman"/>
          <w:sz w:val="24"/>
          <w:szCs w:val="24"/>
        </w:rPr>
        <w:t xml:space="preserve"> </w:t>
      </w:r>
    </w:p>
    <w:p w14:paraId="6996366D" w14:textId="77777777" w:rsidR="00FF7279" w:rsidRDefault="008329B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 Fox will lead this war party, for he found them!” </w:t>
      </w:r>
    </w:p>
    <w:p w14:paraId="2589AD62" w14:textId="3000810C" w:rsidR="00F55200" w:rsidRDefault="00FF7279"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8329B6">
        <w:rPr>
          <w:rFonts w:ascii="Times New Roman" w:eastAsia="Times New Roman" w:hAnsi="Times New Roman" w:cs="Times New Roman"/>
          <w:sz w:val="24"/>
          <w:szCs w:val="24"/>
        </w:rPr>
        <w:t xml:space="preserve">ore battle cries from the warriors. </w:t>
      </w:r>
    </w:p>
    <w:p w14:paraId="3F56B84C" w14:textId="09A00129" w:rsidR="008329B6" w:rsidRDefault="008329B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FF727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EFE5097" w14:textId="681634D7" w:rsidR="008329B6" w:rsidRDefault="008329B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r w:rsidR="00FF7279">
        <w:rPr>
          <w:rFonts w:ascii="Times New Roman" w:eastAsia="Times New Roman" w:hAnsi="Times New Roman" w:cs="Times New Roman"/>
          <w:sz w:val="24"/>
          <w:szCs w:val="24"/>
        </w:rPr>
        <w:t>.</w:t>
      </w:r>
      <w:r w:rsidR="002F6D1D">
        <w:rPr>
          <w:rFonts w:ascii="Times New Roman" w:eastAsia="Times New Roman" w:hAnsi="Times New Roman" w:cs="Times New Roman"/>
          <w:sz w:val="24"/>
          <w:szCs w:val="24"/>
        </w:rPr>
        <w:t>”</w:t>
      </w:r>
    </w:p>
    <w:p w14:paraId="0CD80362" w14:textId="151E98A0" w:rsidR="002F6D1D" w:rsidRDefault="00200951"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2F6D1D">
        <w:rPr>
          <w:rFonts w:ascii="Times New Roman" w:eastAsia="Times New Roman" w:hAnsi="Times New Roman" w:cs="Times New Roman"/>
          <w:sz w:val="24"/>
          <w:szCs w:val="24"/>
        </w:rPr>
        <w:t xml:space="preserve"> invited them here.”</w:t>
      </w:r>
    </w:p>
    <w:p w14:paraId="48BAADFE" w14:textId="000E0C55" w:rsidR="002F6D1D" w:rsidRDefault="00F06753"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w:t>
      </w:r>
      <w:r w:rsidR="000566B5">
        <w:rPr>
          <w:rFonts w:ascii="Times New Roman" w:eastAsia="Times New Roman" w:hAnsi="Times New Roman" w:cs="Times New Roman"/>
          <w:sz w:val="24"/>
          <w:szCs w:val="24"/>
        </w:rPr>
        <w:t>, along with the warriors,</w:t>
      </w:r>
      <w:r>
        <w:rPr>
          <w:rFonts w:ascii="Times New Roman" w:eastAsia="Times New Roman" w:hAnsi="Times New Roman" w:cs="Times New Roman"/>
          <w:sz w:val="24"/>
          <w:szCs w:val="24"/>
        </w:rPr>
        <w:t xml:space="preserve"> fell silent. </w:t>
      </w:r>
      <w:r w:rsidR="00200951">
        <w:rPr>
          <w:rFonts w:ascii="Times New Roman" w:eastAsia="Times New Roman" w:hAnsi="Times New Roman" w:cs="Times New Roman"/>
          <w:sz w:val="24"/>
          <w:szCs w:val="24"/>
        </w:rPr>
        <w:t>“What</w:t>
      </w:r>
      <w:r>
        <w:rPr>
          <w:rFonts w:ascii="Times New Roman" w:eastAsia="Times New Roman" w:hAnsi="Times New Roman" w:cs="Times New Roman"/>
          <w:sz w:val="24"/>
          <w:szCs w:val="24"/>
        </w:rPr>
        <w:t xml:space="preserve"> did you say?’</w:t>
      </w:r>
    </w:p>
    <w:p w14:paraId="6CE1FA79" w14:textId="7DD4ACAE" w:rsidR="00FF7279" w:rsidRDefault="00200951"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0566B5">
        <w:rPr>
          <w:rFonts w:ascii="Times New Roman" w:eastAsia="Times New Roman" w:hAnsi="Times New Roman" w:cs="Times New Roman"/>
          <w:sz w:val="24"/>
          <w:szCs w:val="24"/>
        </w:rPr>
        <w:t>, they are nothing like any people I have ever seen</w:t>
      </w:r>
      <w:r w:rsidR="00FF7279">
        <w:rPr>
          <w:rFonts w:ascii="Times New Roman" w:eastAsia="Times New Roman" w:hAnsi="Times New Roman" w:cs="Times New Roman"/>
          <w:sz w:val="24"/>
          <w:szCs w:val="24"/>
        </w:rPr>
        <w:t>. T</w:t>
      </w:r>
      <w:r w:rsidR="000566B5">
        <w:rPr>
          <w:rFonts w:ascii="Times New Roman" w:eastAsia="Times New Roman" w:hAnsi="Times New Roman" w:cs="Times New Roman"/>
          <w:sz w:val="24"/>
          <w:szCs w:val="24"/>
        </w:rPr>
        <w:t>hey</w:t>
      </w:r>
      <w:r w:rsidR="00F06753">
        <w:rPr>
          <w:rFonts w:ascii="Times New Roman" w:eastAsia="Times New Roman" w:hAnsi="Times New Roman" w:cs="Times New Roman"/>
          <w:sz w:val="24"/>
          <w:szCs w:val="24"/>
        </w:rPr>
        <w:t xml:space="preserve"> did not try to hurt me. We ate meat together</w:t>
      </w:r>
      <w:r w:rsidR="00FF7279">
        <w:rPr>
          <w:rFonts w:ascii="Times New Roman" w:eastAsia="Times New Roman" w:hAnsi="Times New Roman" w:cs="Times New Roman"/>
          <w:sz w:val="24"/>
          <w:szCs w:val="24"/>
        </w:rPr>
        <w:t>. T</w:t>
      </w:r>
      <w:r w:rsidR="00F06753">
        <w:rPr>
          <w:rFonts w:ascii="Times New Roman" w:eastAsia="Times New Roman" w:hAnsi="Times New Roman" w:cs="Times New Roman"/>
          <w:sz w:val="24"/>
          <w:szCs w:val="24"/>
        </w:rPr>
        <w:t>hey were kind</w:t>
      </w:r>
      <w:r w:rsidR="00FF7279">
        <w:rPr>
          <w:rFonts w:ascii="Times New Roman" w:eastAsia="Times New Roman" w:hAnsi="Times New Roman" w:cs="Times New Roman"/>
          <w:sz w:val="24"/>
          <w:szCs w:val="24"/>
        </w:rPr>
        <w:t xml:space="preserve">, </w:t>
      </w:r>
      <w:r w:rsidR="00D31040">
        <w:rPr>
          <w:rFonts w:ascii="Times New Roman" w:eastAsia="Times New Roman" w:hAnsi="Times New Roman" w:cs="Times New Roman"/>
          <w:sz w:val="24"/>
          <w:szCs w:val="24"/>
        </w:rPr>
        <w:t>simply different</w:t>
      </w:r>
      <w:r w:rsidR="00FF7279">
        <w:rPr>
          <w:rFonts w:ascii="Times New Roman" w:eastAsia="Times New Roman" w:hAnsi="Times New Roman" w:cs="Times New Roman"/>
          <w:sz w:val="24"/>
          <w:szCs w:val="24"/>
        </w:rPr>
        <w:t>. T</w:t>
      </w:r>
      <w:r w:rsidR="000566B5">
        <w:rPr>
          <w:rFonts w:ascii="Times New Roman" w:eastAsia="Times New Roman" w:hAnsi="Times New Roman" w:cs="Times New Roman"/>
          <w:sz w:val="24"/>
          <w:szCs w:val="24"/>
        </w:rPr>
        <w:t xml:space="preserve">hey look like the forest.” </w:t>
      </w:r>
      <w:r w:rsidR="001B423C">
        <w:rPr>
          <w:rFonts w:ascii="Times New Roman" w:eastAsia="Times New Roman" w:hAnsi="Times New Roman" w:cs="Times New Roman"/>
          <w:sz w:val="24"/>
          <w:szCs w:val="24"/>
        </w:rPr>
        <w:t xml:space="preserve">His head </w:t>
      </w:r>
      <w:r w:rsidR="00FF7279">
        <w:rPr>
          <w:rFonts w:ascii="Times New Roman" w:eastAsia="Times New Roman" w:hAnsi="Times New Roman" w:cs="Times New Roman"/>
          <w:sz w:val="24"/>
          <w:szCs w:val="24"/>
        </w:rPr>
        <w:t>was</w:t>
      </w:r>
      <w:r w:rsidR="001B423C">
        <w:rPr>
          <w:rFonts w:ascii="Times New Roman" w:eastAsia="Times New Roman" w:hAnsi="Times New Roman" w:cs="Times New Roman"/>
          <w:sz w:val="24"/>
          <w:szCs w:val="24"/>
        </w:rPr>
        <w:t xml:space="preserve"> hanging down as he sp</w:t>
      </w:r>
      <w:r w:rsidR="00FF7279">
        <w:rPr>
          <w:rFonts w:ascii="Times New Roman" w:eastAsia="Times New Roman" w:hAnsi="Times New Roman" w:cs="Times New Roman"/>
          <w:sz w:val="24"/>
          <w:szCs w:val="24"/>
        </w:rPr>
        <w:t>oke</w:t>
      </w:r>
      <w:r w:rsidR="001B423C">
        <w:rPr>
          <w:rFonts w:ascii="Times New Roman" w:eastAsia="Times New Roman" w:hAnsi="Times New Roman" w:cs="Times New Roman"/>
          <w:sz w:val="24"/>
          <w:szCs w:val="24"/>
        </w:rPr>
        <w:t xml:space="preserve"> to them. “I do not believe they are like the other white people we meet.” </w:t>
      </w:r>
    </w:p>
    <w:p w14:paraId="6A8BCC7B" w14:textId="4612F049" w:rsidR="00F06753" w:rsidRDefault="00AF1AB8"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stare</w:t>
      </w:r>
      <w:r w:rsidR="00FF7279">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at him. “Why?”</w:t>
      </w:r>
    </w:p>
    <w:p w14:paraId="6B2CD7E4" w14:textId="0ACF2CD7" w:rsidR="00C55F22" w:rsidRDefault="00AF1AB8"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“They came to the village and </w:t>
      </w:r>
      <w:r w:rsidR="00560A6C">
        <w:rPr>
          <w:rFonts w:ascii="Times New Roman" w:eastAsia="Times New Roman" w:hAnsi="Times New Roman" w:cs="Times New Roman"/>
          <w:sz w:val="24"/>
          <w:szCs w:val="24"/>
        </w:rPr>
        <w:t>were happy to meet us</w:t>
      </w:r>
      <w:r w:rsidR="00C55F22">
        <w:rPr>
          <w:rFonts w:ascii="Times New Roman" w:eastAsia="Times New Roman" w:hAnsi="Times New Roman" w:cs="Times New Roman"/>
          <w:sz w:val="24"/>
          <w:szCs w:val="24"/>
        </w:rPr>
        <w:t>. T</w:t>
      </w:r>
      <w:r w:rsidR="00560A6C">
        <w:rPr>
          <w:rFonts w:ascii="Times New Roman" w:eastAsia="Times New Roman" w:hAnsi="Times New Roman" w:cs="Times New Roman"/>
          <w:sz w:val="24"/>
          <w:szCs w:val="24"/>
        </w:rPr>
        <w:t>hey</w:t>
      </w:r>
      <w:r w:rsidR="00376B0B">
        <w:rPr>
          <w:rFonts w:ascii="Times New Roman" w:eastAsia="Times New Roman" w:hAnsi="Times New Roman" w:cs="Times New Roman"/>
          <w:sz w:val="24"/>
          <w:szCs w:val="24"/>
        </w:rPr>
        <w:t xml:space="preserve"> have guns like I have never seen. They </w:t>
      </w:r>
      <w:r w:rsidR="00560A6C">
        <w:rPr>
          <w:rFonts w:ascii="Times New Roman" w:eastAsia="Times New Roman" w:hAnsi="Times New Roman" w:cs="Times New Roman"/>
          <w:sz w:val="24"/>
          <w:szCs w:val="24"/>
        </w:rPr>
        <w:t>were in the forest and moved without sound like we do.</w:t>
      </w:r>
      <w:r w:rsidR="00376B0B">
        <w:rPr>
          <w:rFonts w:ascii="Times New Roman" w:eastAsia="Times New Roman" w:hAnsi="Times New Roman" w:cs="Times New Roman"/>
          <w:sz w:val="24"/>
          <w:szCs w:val="24"/>
        </w:rPr>
        <w:t xml:space="preserve">” </w:t>
      </w:r>
    </w:p>
    <w:p w14:paraId="7132A6A3" w14:textId="48F7DEE4" w:rsidR="00C55F22" w:rsidRDefault="00162A4E"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put his hand on the man. </w:t>
      </w:r>
      <w:r w:rsidR="00200951">
        <w:rPr>
          <w:rFonts w:ascii="Times New Roman" w:eastAsia="Times New Roman" w:hAnsi="Times New Roman" w:cs="Times New Roman"/>
          <w:sz w:val="24"/>
          <w:szCs w:val="24"/>
        </w:rPr>
        <w:t>“Where</w:t>
      </w:r>
      <w:r>
        <w:rPr>
          <w:rFonts w:ascii="Times New Roman" w:eastAsia="Times New Roman" w:hAnsi="Times New Roman" w:cs="Times New Roman"/>
          <w:sz w:val="24"/>
          <w:szCs w:val="24"/>
        </w:rPr>
        <w:t xml:space="preserve"> are they now</w:t>
      </w:r>
      <w:r w:rsidR="00243E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why are they not here in the village if </w:t>
      </w:r>
      <w:r w:rsidR="00243E36">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mean no war?” </w:t>
      </w:r>
    </w:p>
    <w:p w14:paraId="56EB7952" w14:textId="682E9FCD" w:rsidR="00C55F22" w:rsidRDefault="00162A4E"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Fox lift</w:t>
      </w:r>
      <w:r w:rsidR="00C55F22">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his head. “</w:t>
      </w:r>
      <w:r w:rsidR="00560A6C">
        <w:rPr>
          <w:rFonts w:ascii="Times New Roman" w:eastAsia="Times New Roman" w:hAnsi="Times New Roman" w:cs="Times New Roman"/>
          <w:sz w:val="24"/>
          <w:szCs w:val="24"/>
        </w:rPr>
        <w:t xml:space="preserve">I asked them to wait for us in the woods when I </w:t>
      </w:r>
      <w:r w:rsidR="00243E36">
        <w:rPr>
          <w:rFonts w:ascii="Times New Roman" w:eastAsia="Times New Roman" w:hAnsi="Times New Roman" w:cs="Times New Roman"/>
          <w:sz w:val="24"/>
          <w:szCs w:val="24"/>
        </w:rPr>
        <w:t>saw you returning</w:t>
      </w:r>
      <w:r w:rsidR="00560A6C">
        <w:rPr>
          <w:rFonts w:ascii="Times New Roman" w:eastAsia="Times New Roman" w:hAnsi="Times New Roman" w:cs="Times New Roman"/>
          <w:sz w:val="24"/>
          <w:szCs w:val="24"/>
        </w:rPr>
        <w:t>.”</w:t>
      </w:r>
      <w:r w:rsidR="00243E36">
        <w:rPr>
          <w:rFonts w:ascii="Times New Roman" w:eastAsia="Times New Roman" w:hAnsi="Times New Roman" w:cs="Times New Roman"/>
          <w:sz w:val="24"/>
          <w:szCs w:val="24"/>
        </w:rPr>
        <w:t xml:space="preserve"> </w:t>
      </w:r>
    </w:p>
    <w:p w14:paraId="5EDBDE62" w14:textId="77777777" w:rsidR="00C55F22" w:rsidRDefault="00243E3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followed by all the warriors, walked to the </w:t>
      </w:r>
      <w:r w:rsidR="00857500">
        <w:rPr>
          <w:rFonts w:ascii="Times New Roman" w:eastAsia="Times New Roman" w:hAnsi="Times New Roman" w:cs="Times New Roman"/>
          <w:sz w:val="24"/>
          <w:szCs w:val="24"/>
        </w:rPr>
        <w:t>river's edge</w:t>
      </w:r>
      <w:r>
        <w:rPr>
          <w:rFonts w:ascii="Times New Roman" w:eastAsia="Times New Roman" w:hAnsi="Times New Roman" w:cs="Times New Roman"/>
          <w:sz w:val="24"/>
          <w:szCs w:val="24"/>
        </w:rPr>
        <w:t xml:space="preserve"> and watched the woods. </w:t>
      </w:r>
    </w:p>
    <w:p w14:paraId="41E6AF51" w14:textId="77777777" w:rsidR="00C55F22" w:rsidRDefault="00243E3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57008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think they can help our wounded warriors.” </w:t>
      </w:r>
    </w:p>
    <w:p w14:paraId="5007EB06" w14:textId="617E35E6" w:rsidR="00AF1AB8" w:rsidRDefault="00243E3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Hawk looked at Fox. </w:t>
      </w:r>
      <w:r w:rsidR="00200951">
        <w:rPr>
          <w:rFonts w:ascii="Times New Roman" w:eastAsia="Times New Roman" w:hAnsi="Times New Roman" w:cs="Times New Roman"/>
          <w:sz w:val="24"/>
          <w:szCs w:val="24"/>
        </w:rPr>
        <w:t>“Go</w:t>
      </w:r>
      <w:r>
        <w:rPr>
          <w:rFonts w:ascii="Times New Roman" w:eastAsia="Times New Roman" w:hAnsi="Times New Roman" w:cs="Times New Roman"/>
          <w:sz w:val="24"/>
          <w:szCs w:val="24"/>
        </w:rPr>
        <w:t xml:space="preserve"> and get their chief and bring him to the river.” </w:t>
      </w:r>
    </w:p>
    <w:p w14:paraId="522D03A5" w14:textId="77777777" w:rsidR="00C55F22" w:rsidRDefault="00C55F22" w:rsidP="008F54DB">
      <w:pPr>
        <w:spacing w:after="0"/>
        <w:ind w:firstLine="720"/>
        <w:rPr>
          <w:rFonts w:ascii="Times New Roman" w:eastAsia="Times New Roman" w:hAnsi="Times New Roman" w:cs="Times New Roman"/>
          <w:sz w:val="24"/>
          <w:szCs w:val="24"/>
        </w:rPr>
      </w:pPr>
    </w:p>
    <w:p w14:paraId="02E581CE" w14:textId="0A332FF4" w:rsidR="00C55F22" w:rsidRDefault="00C55F22"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EA1C0A5" w14:textId="77777777" w:rsidR="00C55F22" w:rsidRDefault="00C55F22" w:rsidP="008F54DB">
      <w:pPr>
        <w:spacing w:after="0"/>
        <w:ind w:firstLine="720"/>
        <w:rPr>
          <w:rFonts w:ascii="Times New Roman" w:eastAsia="Times New Roman" w:hAnsi="Times New Roman" w:cs="Times New Roman"/>
          <w:sz w:val="24"/>
          <w:szCs w:val="24"/>
        </w:rPr>
      </w:pPr>
    </w:p>
    <w:p w14:paraId="0DA7904D" w14:textId="4D2BD1FD" w:rsidR="00570082" w:rsidRDefault="00570082"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C55F22">
        <w:rPr>
          <w:rFonts w:ascii="Times New Roman" w:eastAsia="Times New Roman" w:hAnsi="Times New Roman" w:cs="Times New Roman"/>
          <w:sz w:val="24"/>
          <w:szCs w:val="24"/>
        </w:rPr>
        <w:t xml:space="preserve"> was</w:t>
      </w:r>
      <w:r>
        <w:rPr>
          <w:rFonts w:ascii="Times New Roman" w:eastAsia="Times New Roman" w:hAnsi="Times New Roman" w:cs="Times New Roman"/>
          <w:sz w:val="24"/>
          <w:szCs w:val="24"/>
        </w:rPr>
        <w:t xml:space="preserve"> smoking his cigar. “Peg, when are we?” </w:t>
      </w:r>
      <w:r w:rsidR="00111B27">
        <w:rPr>
          <w:rFonts w:ascii="Times New Roman" w:eastAsia="Times New Roman" w:hAnsi="Times New Roman" w:cs="Times New Roman"/>
          <w:sz w:val="24"/>
          <w:szCs w:val="24"/>
        </w:rPr>
        <w:t xml:space="preserve">Wolf slid the device into his cargo pocket. </w:t>
      </w:r>
    </w:p>
    <w:p w14:paraId="27CC076E" w14:textId="66DE74CC" w:rsidR="00343734" w:rsidRDefault="00570082"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“Best guess</w:t>
      </w:r>
      <w:r w:rsidR="00767230">
        <w:rPr>
          <w:rFonts w:ascii="Times New Roman" w:eastAsia="Times New Roman" w:hAnsi="Times New Roman" w:cs="Times New Roman"/>
          <w:sz w:val="24"/>
          <w:szCs w:val="24"/>
        </w:rPr>
        <w:t>, I would say,</w:t>
      </w:r>
      <w:r>
        <w:rPr>
          <w:rFonts w:ascii="Times New Roman" w:eastAsia="Times New Roman" w:hAnsi="Times New Roman" w:cs="Times New Roman"/>
          <w:sz w:val="24"/>
          <w:szCs w:val="24"/>
        </w:rPr>
        <w:t xml:space="preserve"> sometime in the 1850-1880</w:t>
      </w:r>
      <w:r w:rsidR="00241B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timeframe</w:t>
      </w:r>
      <w:r w:rsidR="00767230">
        <w:rPr>
          <w:rFonts w:ascii="Times New Roman" w:eastAsia="Times New Roman" w:hAnsi="Times New Roman" w:cs="Times New Roman"/>
          <w:sz w:val="24"/>
          <w:szCs w:val="24"/>
        </w:rPr>
        <w:t xml:space="preserve">.” </w:t>
      </w:r>
    </w:p>
    <w:p w14:paraId="72BE5C92" w14:textId="77777777" w:rsidR="00343734" w:rsidRDefault="0076723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Wolf looked at her for a few moments. </w:t>
      </w:r>
    </w:p>
    <w:p w14:paraId="0BDED967" w14:textId="77777777" w:rsidR="00343734" w:rsidRDefault="00200951"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“Can</w:t>
      </w:r>
      <w:r w:rsidR="00A708A7">
        <w:rPr>
          <w:rFonts w:ascii="Times New Roman" w:eastAsia="Times New Roman" w:hAnsi="Times New Roman" w:cs="Times New Roman"/>
          <w:sz w:val="24"/>
          <w:szCs w:val="24"/>
        </w:rPr>
        <w:t xml:space="preserve"> I get my device back?” </w:t>
      </w:r>
    </w:p>
    <w:p w14:paraId="5C2AE76E" w14:textId="75AD13D5" w:rsidR="00A708A7" w:rsidRDefault="00A708A7"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just looked at her. </w:t>
      </w:r>
    </w:p>
    <w:p w14:paraId="528976F6" w14:textId="7A95EE81" w:rsidR="00343734" w:rsidRDefault="0076723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34373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me</w:t>
      </w:r>
      <w:r w:rsidR="00B01F0D">
        <w:rPr>
          <w:rFonts w:ascii="Times New Roman" w:eastAsia="Times New Roman" w:hAnsi="Times New Roman" w:cs="Times New Roman"/>
          <w:sz w:val="24"/>
          <w:szCs w:val="24"/>
        </w:rPr>
        <w:t xml:space="preserve">.” He picked up his weapon as Fares </w:t>
      </w:r>
      <w:r w:rsidR="00C3770F">
        <w:rPr>
          <w:rFonts w:ascii="Times New Roman" w:eastAsia="Times New Roman" w:hAnsi="Times New Roman" w:cs="Times New Roman"/>
          <w:sz w:val="24"/>
          <w:szCs w:val="24"/>
        </w:rPr>
        <w:t xml:space="preserve">also </w:t>
      </w:r>
      <w:r w:rsidR="00B01F0D">
        <w:rPr>
          <w:rFonts w:ascii="Times New Roman" w:eastAsia="Times New Roman" w:hAnsi="Times New Roman" w:cs="Times New Roman"/>
          <w:sz w:val="24"/>
          <w:szCs w:val="24"/>
        </w:rPr>
        <w:t xml:space="preserve">grabbed </w:t>
      </w:r>
      <w:r w:rsidR="00900F52">
        <w:rPr>
          <w:rFonts w:ascii="Times New Roman" w:eastAsia="Times New Roman" w:hAnsi="Times New Roman" w:cs="Times New Roman"/>
          <w:sz w:val="24"/>
          <w:szCs w:val="24"/>
        </w:rPr>
        <w:t>hi</w:t>
      </w:r>
      <w:r w:rsidR="00C3770F">
        <w:rPr>
          <w:rFonts w:ascii="Times New Roman" w:eastAsia="Times New Roman" w:hAnsi="Times New Roman" w:cs="Times New Roman"/>
          <w:sz w:val="24"/>
          <w:szCs w:val="24"/>
        </w:rPr>
        <w:t>s weapon</w:t>
      </w:r>
      <w:r>
        <w:rPr>
          <w:rFonts w:ascii="Times New Roman" w:eastAsia="Times New Roman" w:hAnsi="Times New Roman" w:cs="Times New Roman"/>
          <w:sz w:val="24"/>
          <w:szCs w:val="24"/>
        </w:rPr>
        <w:t xml:space="preserve"> and walked towards the ri</w:t>
      </w:r>
      <w:r w:rsidR="00923652">
        <w:rPr>
          <w:rFonts w:ascii="Times New Roman" w:eastAsia="Times New Roman" w:hAnsi="Times New Roman" w:cs="Times New Roman"/>
          <w:sz w:val="24"/>
          <w:szCs w:val="24"/>
        </w:rPr>
        <w:t xml:space="preserve">ver. </w:t>
      </w:r>
    </w:p>
    <w:p w14:paraId="5B6A4C0F" w14:textId="77777777" w:rsidR="00343734" w:rsidRDefault="00923652"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“Um</w:t>
      </w:r>
      <w:r w:rsidR="00111B27">
        <w:rPr>
          <w:rFonts w:ascii="Times New Roman" w:eastAsia="Times New Roman" w:hAnsi="Times New Roman" w:cs="Times New Roman"/>
          <w:sz w:val="24"/>
          <w:szCs w:val="24"/>
        </w:rPr>
        <w:t xml:space="preserve">, Wolf, what are </w:t>
      </w:r>
      <w:r>
        <w:rPr>
          <w:rFonts w:ascii="Times New Roman" w:eastAsia="Times New Roman" w:hAnsi="Times New Roman" w:cs="Times New Roman"/>
          <w:sz w:val="24"/>
          <w:szCs w:val="24"/>
        </w:rPr>
        <w:t>we doing?”</w:t>
      </w:r>
      <w:r w:rsidR="00BF2533">
        <w:rPr>
          <w:rFonts w:ascii="Times New Roman" w:eastAsia="Times New Roman" w:hAnsi="Times New Roman" w:cs="Times New Roman"/>
          <w:sz w:val="24"/>
          <w:szCs w:val="24"/>
        </w:rPr>
        <w:t xml:space="preserve"> </w:t>
      </w:r>
    </w:p>
    <w:p w14:paraId="3A9C1F19" w14:textId="48ED873F" w:rsidR="00570082" w:rsidRDefault="00BF2533"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A10744">
        <w:rPr>
          <w:rFonts w:ascii="Times New Roman" w:eastAsia="Times New Roman" w:hAnsi="Times New Roman" w:cs="Times New Roman"/>
          <w:sz w:val="24"/>
          <w:szCs w:val="24"/>
        </w:rPr>
        <w:t>o</w:t>
      </w:r>
      <w:r>
        <w:rPr>
          <w:rFonts w:ascii="Times New Roman" w:eastAsia="Times New Roman" w:hAnsi="Times New Roman" w:cs="Times New Roman"/>
          <w:sz w:val="24"/>
          <w:szCs w:val="24"/>
        </w:rPr>
        <w:t>lf continued to walk. “Carlos</w:t>
      </w:r>
      <w:r w:rsidR="00DA70F3">
        <w:rPr>
          <w:rFonts w:ascii="Times New Roman" w:eastAsia="Times New Roman" w:hAnsi="Times New Roman" w:cs="Times New Roman"/>
          <w:sz w:val="24"/>
          <w:szCs w:val="24"/>
        </w:rPr>
        <w:t>, take command. We</w:t>
      </w:r>
      <w:r w:rsidR="00A10744">
        <w:rPr>
          <w:rFonts w:ascii="Times New Roman" w:eastAsia="Times New Roman" w:hAnsi="Times New Roman" w:cs="Times New Roman"/>
          <w:sz w:val="24"/>
          <w:szCs w:val="24"/>
        </w:rPr>
        <w:t xml:space="preserve"> will be back soon.” </w:t>
      </w:r>
    </w:p>
    <w:p w14:paraId="653BE1B9" w14:textId="3246464D" w:rsidR="00A10744" w:rsidRDefault="00A10744"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“Roger that</w:t>
      </w:r>
      <w:r w:rsidR="0034373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boss.”</w:t>
      </w:r>
      <w:r w:rsidR="007E03E3">
        <w:rPr>
          <w:rFonts w:ascii="Times New Roman" w:eastAsia="Times New Roman" w:hAnsi="Times New Roman" w:cs="Times New Roman"/>
          <w:sz w:val="24"/>
          <w:szCs w:val="24"/>
        </w:rPr>
        <w:t xml:space="preserve"> </w:t>
      </w:r>
    </w:p>
    <w:p w14:paraId="3B77B631" w14:textId="77777777" w:rsidR="00BF160B" w:rsidRDefault="00391A0C"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walked</w:t>
      </w:r>
      <w:r w:rsidR="00DA70F3">
        <w:rPr>
          <w:rFonts w:ascii="Times New Roman" w:eastAsia="Times New Roman" w:hAnsi="Times New Roman" w:cs="Times New Roman"/>
          <w:sz w:val="24"/>
          <w:szCs w:val="24"/>
        </w:rPr>
        <w:t xml:space="preserve"> and </w:t>
      </w:r>
      <w:r w:rsidR="00D62C21">
        <w:rPr>
          <w:rFonts w:ascii="Times New Roman" w:eastAsia="Times New Roman" w:hAnsi="Times New Roman" w:cs="Times New Roman"/>
          <w:sz w:val="24"/>
          <w:szCs w:val="24"/>
        </w:rPr>
        <w:t xml:space="preserve">watched as the man they had followed came over the ridgeline and waved at him. He waved back. </w:t>
      </w:r>
      <w:r w:rsidR="00D836E7">
        <w:rPr>
          <w:rFonts w:ascii="Times New Roman" w:eastAsia="Times New Roman" w:hAnsi="Times New Roman" w:cs="Times New Roman"/>
          <w:sz w:val="24"/>
          <w:szCs w:val="24"/>
        </w:rPr>
        <w:t>Both men stopped and waited for the other when they were face to face</w:t>
      </w:r>
      <w:r>
        <w:rPr>
          <w:rFonts w:ascii="Times New Roman" w:eastAsia="Times New Roman" w:hAnsi="Times New Roman" w:cs="Times New Roman"/>
          <w:sz w:val="24"/>
          <w:szCs w:val="24"/>
        </w:rPr>
        <w:t xml:space="preserve">. </w:t>
      </w:r>
    </w:p>
    <w:p w14:paraId="332B93AA" w14:textId="02D2BCDA" w:rsidR="007E03E3" w:rsidRDefault="00200951"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391A0C">
        <w:rPr>
          <w:rFonts w:ascii="Times New Roman" w:eastAsia="Times New Roman" w:hAnsi="Times New Roman" w:cs="Times New Roman"/>
          <w:sz w:val="24"/>
          <w:szCs w:val="24"/>
        </w:rPr>
        <w:t xml:space="preserve"> am Wolf</w:t>
      </w:r>
      <w:r w:rsidR="00BF160B">
        <w:rPr>
          <w:rFonts w:ascii="Times New Roman" w:eastAsia="Times New Roman" w:hAnsi="Times New Roman" w:cs="Times New Roman"/>
          <w:sz w:val="24"/>
          <w:szCs w:val="24"/>
        </w:rPr>
        <w:t>.</w:t>
      </w:r>
      <w:r w:rsidR="00391A0C">
        <w:rPr>
          <w:rFonts w:ascii="Times New Roman" w:eastAsia="Times New Roman" w:hAnsi="Times New Roman" w:cs="Times New Roman"/>
          <w:sz w:val="24"/>
          <w:szCs w:val="24"/>
        </w:rPr>
        <w:t>”</w:t>
      </w:r>
    </w:p>
    <w:p w14:paraId="41211612" w14:textId="7F33A3E0" w:rsidR="00BF160B" w:rsidRDefault="00391A0C"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Fox’s </w:t>
      </w:r>
      <w:r w:rsidR="00EF5EC1">
        <w:rPr>
          <w:rFonts w:ascii="Times New Roman" w:eastAsia="Times New Roman" w:hAnsi="Times New Roman" w:cs="Times New Roman"/>
          <w:sz w:val="24"/>
          <w:szCs w:val="24"/>
        </w:rPr>
        <w:t>eyes</w:t>
      </w:r>
      <w:r>
        <w:rPr>
          <w:rFonts w:ascii="Times New Roman" w:eastAsia="Times New Roman" w:hAnsi="Times New Roman" w:cs="Times New Roman"/>
          <w:sz w:val="24"/>
          <w:szCs w:val="24"/>
        </w:rPr>
        <w:t xml:space="preserve"> li</w:t>
      </w:r>
      <w:r w:rsidR="00BF160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up. </w:t>
      </w:r>
      <w:r w:rsidR="00200951">
        <w:rPr>
          <w:rFonts w:ascii="Times New Roman" w:eastAsia="Times New Roman" w:hAnsi="Times New Roman" w:cs="Times New Roman"/>
          <w:sz w:val="24"/>
          <w:szCs w:val="24"/>
        </w:rPr>
        <w:t>“I</w:t>
      </w:r>
      <w:r w:rsidR="0021653C">
        <w:rPr>
          <w:rFonts w:ascii="Times New Roman" w:eastAsia="Times New Roman" w:hAnsi="Times New Roman" w:cs="Times New Roman"/>
          <w:sz w:val="24"/>
          <w:szCs w:val="24"/>
        </w:rPr>
        <w:t xml:space="preserve"> am Small Fox. I am cousins with our Chief Red Hawk.” </w:t>
      </w:r>
    </w:p>
    <w:p w14:paraId="0CFE23CF" w14:textId="1139395C" w:rsidR="00BF160B" w:rsidRDefault="0021653C"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st</w:t>
      </w:r>
      <w:r w:rsidR="00BF160B">
        <w:rPr>
          <w:rFonts w:ascii="Times New Roman" w:eastAsia="Times New Roman" w:hAnsi="Times New Roman" w:cs="Times New Roman"/>
          <w:sz w:val="24"/>
          <w:szCs w:val="24"/>
        </w:rPr>
        <w:t>uck</w:t>
      </w:r>
      <w:r>
        <w:rPr>
          <w:rFonts w:ascii="Times New Roman" w:eastAsia="Times New Roman" w:hAnsi="Times New Roman" w:cs="Times New Roman"/>
          <w:sz w:val="24"/>
          <w:szCs w:val="24"/>
        </w:rPr>
        <w:t xml:space="preserve"> out his hand to shak</w:t>
      </w:r>
      <w:r w:rsidR="00102DB2">
        <w:rPr>
          <w:rFonts w:ascii="Times New Roman" w:eastAsia="Times New Roman" w:hAnsi="Times New Roman" w:cs="Times New Roman"/>
          <w:sz w:val="24"/>
          <w:szCs w:val="24"/>
        </w:rPr>
        <w:t>e. Fox gra</w:t>
      </w:r>
      <w:r w:rsidR="00BF160B">
        <w:rPr>
          <w:rFonts w:ascii="Times New Roman" w:eastAsia="Times New Roman" w:hAnsi="Times New Roman" w:cs="Times New Roman"/>
          <w:sz w:val="24"/>
          <w:szCs w:val="24"/>
        </w:rPr>
        <w:t>bbed</w:t>
      </w:r>
      <w:r w:rsidR="00102DB2">
        <w:rPr>
          <w:rFonts w:ascii="Times New Roman" w:eastAsia="Times New Roman" w:hAnsi="Times New Roman" w:cs="Times New Roman"/>
          <w:sz w:val="24"/>
          <w:szCs w:val="24"/>
        </w:rPr>
        <w:t xml:space="preserve"> it. </w:t>
      </w:r>
    </w:p>
    <w:p w14:paraId="74CAC266" w14:textId="5B5A411C" w:rsidR="00BF160B" w:rsidRDefault="00102DB2"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“Come with me</w:t>
      </w:r>
      <w:r w:rsidR="00BF160B">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hey are waiting.” </w:t>
      </w:r>
    </w:p>
    <w:p w14:paraId="6FC7C6CC" w14:textId="6E3568B2" w:rsidR="00391A0C" w:rsidRDefault="00102DB2"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 and Fares follow</w:t>
      </w:r>
      <w:r w:rsidR="00BF160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Fox to the river edge as the sun beg</w:t>
      </w:r>
      <w:r w:rsidR="00BF160B">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w:t>
      </w:r>
      <w:r w:rsidR="00EF5EC1">
        <w:rPr>
          <w:rFonts w:ascii="Times New Roman" w:eastAsia="Times New Roman" w:hAnsi="Times New Roman" w:cs="Times New Roman"/>
          <w:sz w:val="24"/>
          <w:szCs w:val="24"/>
        </w:rPr>
        <w:t>to set</w:t>
      </w:r>
      <w:r>
        <w:rPr>
          <w:rFonts w:ascii="Times New Roman" w:eastAsia="Times New Roman" w:hAnsi="Times New Roman" w:cs="Times New Roman"/>
          <w:sz w:val="24"/>
          <w:szCs w:val="24"/>
        </w:rPr>
        <w:t>. At the river edge</w:t>
      </w:r>
      <w:r w:rsidR="00EF5EC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stop</w:t>
      </w:r>
      <w:r w:rsidR="00BF160B">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w:t>
      </w:r>
      <w:r w:rsidR="00EF5EC1">
        <w:rPr>
          <w:rFonts w:ascii="Times New Roman" w:eastAsia="Times New Roman" w:hAnsi="Times New Roman" w:cs="Times New Roman"/>
          <w:sz w:val="24"/>
          <w:szCs w:val="24"/>
        </w:rPr>
        <w:t xml:space="preserve">Wolf </w:t>
      </w:r>
      <w:r w:rsidR="00EF623D">
        <w:rPr>
          <w:rFonts w:ascii="Times New Roman" w:eastAsia="Times New Roman" w:hAnsi="Times New Roman" w:cs="Times New Roman"/>
          <w:sz w:val="24"/>
          <w:szCs w:val="24"/>
        </w:rPr>
        <w:t>hand</w:t>
      </w:r>
      <w:r w:rsidR="00BF160B">
        <w:rPr>
          <w:rFonts w:ascii="Times New Roman" w:eastAsia="Times New Roman" w:hAnsi="Times New Roman" w:cs="Times New Roman"/>
          <w:sz w:val="24"/>
          <w:szCs w:val="24"/>
        </w:rPr>
        <w:t>ed</w:t>
      </w:r>
      <w:r w:rsidR="00EF623D">
        <w:rPr>
          <w:rFonts w:ascii="Times New Roman" w:eastAsia="Times New Roman" w:hAnsi="Times New Roman" w:cs="Times New Roman"/>
          <w:sz w:val="24"/>
          <w:szCs w:val="24"/>
        </w:rPr>
        <w:t xml:space="preserve"> his weapon to Fares as he </w:t>
      </w:r>
      <w:r w:rsidR="00EF5EC1">
        <w:rPr>
          <w:rFonts w:ascii="Times New Roman" w:eastAsia="Times New Roman" w:hAnsi="Times New Roman" w:cs="Times New Roman"/>
          <w:sz w:val="24"/>
          <w:szCs w:val="24"/>
        </w:rPr>
        <w:t>walk</w:t>
      </w:r>
      <w:r w:rsidR="00BF160B">
        <w:rPr>
          <w:rFonts w:ascii="Times New Roman" w:eastAsia="Times New Roman" w:hAnsi="Times New Roman" w:cs="Times New Roman"/>
          <w:sz w:val="24"/>
          <w:szCs w:val="24"/>
        </w:rPr>
        <w:t>ed</w:t>
      </w:r>
      <w:r w:rsidR="00EF5EC1">
        <w:rPr>
          <w:rFonts w:ascii="Times New Roman" w:eastAsia="Times New Roman" w:hAnsi="Times New Roman" w:cs="Times New Roman"/>
          <w:sz w:val="24"/>
          <w:szCs w:val="24"/>
        </w:rPr>
        <w:t xml:space="preserve"> past Fox to the middle of the river</w:t>
      </w:r>
      <w:r w:rsidR="005500FC">
        <w:rPr>
          <w:rFonts w:ascii="Times New Roman" w:eastAsia="Times New Roman" w:hAnsi="Times New Roman" w:cs="Times New Roman"/>
          <w:sz w:val="24"/>
          <w:szCs w:val="24"/>
        </w:rPr>
        <w:t>, stop</w:t>
      </w:r>
      <w:r w:rsidR="00BF160B">
        <w:rPr>
          <w:rFonts w:ascii="Times New Roman" w:eastAsia="Times New Roman" w:hAnsi="Times New Roman" w:cs="Times New Roman"/>
          <w:sz w:val="24"/>
          <w:szCs w:val="24"/>
        </w:rPr>
        <w:t>ped</w:t>
      </w:r>
      <w:r w:rsidR="005500FC">
        <w:rPr>
          <w:rFonts w:ascii="Times New Roman" w:eastAsia="Times New Roman" w:hAnsi="Times New Roman" w:cs="Times New Roman"/>
          <w:sz w:val="24"/>
          <w:szCs w:val="24"/>
        </w:rPr>
        <w:t>, ben</w:t>
      </w:r>
      <w:r w:rsidR="00BF160B">
        <w:rPr>
          <w:rFonts w:ascii="Times New Roman" w:eastAsia="Times New Roman" w:hAnsi="Times New Roman" w:cs="Times New Roman"/>
          <w:sz w:val="24"/>
          <w:szCs w:val="24"/>
        </w:rPr>
        <w:t>t</w:t>
      </w:r>
      <w:r w:rsidR="005500FC">
        <w:rPr>
          <w:rFonts w:ascii="Times New Roman" w:eastAsia="Times New Roman" w:hAnsi="Times New Roman" w:cs="Times New Roman"/>
          <w:sz w:val="24"/>
          <w:szCs w:val="24"/>
        </w:rPr>
        <w:t xml:space="preserve"> down, dr</w:t>
      </w:r>
      <w:r w:rsidR="00BF160B">
        <w:rPr>
          <w:rFonts w:ascii="Times New Roman" w:eastAsia="Times New Roman" w:hAnsi="Times New Roman" w:cs="Times New Roman"/>
          <w:sz w:val="24"/>
          <w:szCs w:val="24"/>
        </w:rPr>
        <w:t>ank</w:t>
      </w:r>
      <w:r w:rsidR="00EF5EC1">
        <w:rPr>
          <w:rFonts w:ascii="Times New Roman" w:eastAsia="Times New Roman" w:hAnsi="Times New Roman" w:cs="Times New Roman"/>
          <w:sz w:val="24"/>
          <w:szCs w:val="24"/>
        </w:rPr>
        <w:t>, and offer</w:t>
      </w:r>
      <w:r w:rsidR="00BF160B">
        <w:rPr>
          <w:rFonts w:ascii="Times New Roman" w:eastAsia="Times New Roman" w:hAnsi="Times New Roman" w:cs="Times New Roman"/>
          <w:sz w:val="24"/>
          <w:szCs w:val="24"/>
        </w:rPr>
        <w:t>ed</w:t>
      </w:r>
      <w:r w:rsidR="00EF5EC1">
        <w:rPr>
          <w:rFonts w:ascii="Times New Roman" w:eastAsia="Times New Roman" w:hAnsi="Times New Roman" w:cs="Times New Roman"/>
          <w:sz w:val="24"/>
          <w:szCs w:val="24"/>
        </w:rPr>
        <w:t xml:space="preserve"> one to whom he believe</w:t>
      </w:r>
      <w:r w:rsidR="00BF160B">
        <w:rPr>
          <w:rFonts w:ascii="Times New Roman" w:eastAsia="Times New Roman" w:hAnsi="Times New Roman" w:cs="Times New Roman"/>
          <w:sz w:val="24"/>
          <w:szCs w:val="24"/>
        </w:rPr>
        <w:t>d was the</w:t>
      </w:r>
      <w:r w:rsidR="00EF5EC1">
        <w:rPr>
          <w:rFonts w:ascii="Times New Roman" w:eastAsia="Times New Roman" w:hAnsi="Times New Roman" w:cs="Times New Roman"/>
          <w:sz w:val="24"/>
          <w:szCs w:val="24"/>
        </w:rPr>
        <w:t xml:space="preserve"> chief. </w:t>
      </w:r>
      <w:r>
        <w:rPr>
          <w:rFonts w:ascii="Times New Roman" w:eastAsia="Times New Roman" w:hAnsi="Times New Roman" w:cs="Times New Roman"/>
          <w:sz w:val="24"/>
          <w:szCs w:val="24"/>
        </w:rPr>
        <w:t xml:space="preserve"> </w:t>
      </w:r>
    </w:p>
    <w:p w14:paraId="096BCDA6" w14:textId="0AA74D89" w:rsidR="002F2FF6" w:rsidRDefault="00EF623D"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enter</w:t>
      </w:r>
      <w:r w:rsidR="002F2FF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the water after he hand</w:t>
      </w:r>
      <w:r w:rsidR="002F2FF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his rifle to another warrior</w:t>
      </w:r>
      <w:r w:rsidR="005500FC">
        <w:rPr>
          <w:rFonts w:ascii="Times New Roman" w:eastAsia="Times New Roman" w:hAnsi="Times New Roman" w:cs="Times New Roman"/>
          <w:sz w:val="24"/>
          <w:szCs w:val="24"/>
        </w:rPr>
        <w:t xml:space="preserve">. </w:t>
      </w:r>
      <w:r w:rsidR="00900F52">
        <w:rPr>
          <w:rFonts w:ascii="Times New Roman" w:eastAsia="Times New Roman" w:hAnsi="Times New Roman" w:cs="Times New Roman"/>
          <w:sz w:val="24"/>
          <w:szCs w:val="24"/>
        </w:rPr>
        <w:t>He stop</w:t>
      </w:r>
      <w:r w:rsidR="002F2FF6">
        <w:rPr>
          <w:rFonts w:ascii="Times New Roman" w:eastAsia="Times New Roman" w:hAnsi="Times New Roman" w:cs="Times New Roman"/>
          <w:sz w:val="24"/>
          <w:szCs w:val="24"/>
        </w:rPr>
        <w:t>ped</w:t>
      </w:r>
      <w:r w:rsidR="005500FC">
        <w:rPr>
          <w:rFonts w:ascii="Times New Roman" w:eastAsia="Times New Roman" w:hAnsi="Times New Roman" w:cs="Times New Roman"/>
          <w:sz w:val="24"/>
          <w:szCs w:val="24"/>
        </w:rPr>
        <w:t xml:space="preserve"> near Wolf and ben</w:t>
      </w:r>
      <w:r w:rsidR="002F2FF6">
        <w:rPr>
          <w:rFonts w:ascii="Times New Roman" w:eastAsia="Times New Roman" w:hAnsi="Times New Roman" w:cs="Times New Roman"/>
          <w:sz w:val="24"/>
          <w:szCs w:val="24"/>
        </w:rPr>
        <w:t>t</w:t>
      </w:r>
      <w:r w:rsidR="005500FC">
        <w:rPr>
          <w:rFonts w:ascii="Times New Roman" w:eastAsia="Times New Roman" w:hAnsi="Times New Roman" w:cs="Times New Roman"/>
          <w:sz w:val="24"/>
          <w:szCs w:val="24"/>
        </w:rPr>
        <w:t xml:space="preserve"> down to take a drink. </w:t>
      </w:r>
    </w:p>
    <w:p w14:paraId="1706317D" w14:textId="4F563405" w:rsidR="00C4741C" w:rsidRDefault="00692A4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extend</w:t>
      </w:r>
      <w:r w:rsidR="002F2FF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his hand. </w:t>
      </w:r>
      <w:r w:rsidR="00EF6A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am Wolf, leader of the men in the woods.” </w:t>
      </w:r>
    </w:p>
    <w:p w14:paraId="74027EBC" w14:textId="5D2E11EF" w:rsidR="00C4741C" w:rsidRDefault="00692A4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 </w:t>
      </w:r>
      <w:r w:rsidR="00DE6379">
        <w:rPr>
          <w:rFonts w:ascii="Times New Roman" w:eastAsia="Times New Roman" w:hAnsi="Times New Roman" w:cs="Times New Roman"/>
          <w:sz w:val="24"/>
          <w:szCs w:val="24"/>
        </w:rPr>
        <w:t>Hawk look</w:t>
      </w:r>
      <w:r w:rsidR="00C4741C">
        <w:rPr>
          <w:rFonts w:ascii="Times New Roman" w:eastAsia="Times New Roman" w:hAnsi="Times New Roman" w:cs="Times New Roman"/>
          <w:sz w:val="24"/>
          <w:szCs w:val="24"/>
        </w:rPr>
        <w:t>ed</w:t>
      </w:r>
      <w:r w:rsidR="00DE6379">
        <w:rPr>
          <w:rFonts w:ascii="Times New Roman" w:eastAsia="Times New Roman" w:hAnsi="Times New Roman" w:cs="Times New Roman"/>
          <w:sz w:val="24"/>
          <w:szCs w:val="24"/>
        </w:rPr>
        <w:t xml:space="preserve"> at his hand and then at</w:t>
      </w:r>
      <w:r>
        <w:rPr>
          <w:rFonts w:ascii="Times New Roman" w:eastAsia="Times New Roman" w:hAnsi="Times New Roman" w:cs="Times New Roman"/>
          <w:sz w:val="24"/>
          <w:szCs w:val="24"/>
        </w:rPr>
        <w:t xml:space="preserve"> Fares. </w:t>
      </w:r>
      <w:r w:rsidR="00EF6A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am Red Hawk</w:t>
      </w:r>
      <w:r w:rsidR="00DE6379">
        <w:rPr>
          <w:rFonts w:ascii="Times New Roman" w:eastAsia="Times New Roman" w:hAnsi="Times New Roman" w:cs="Times New Roman"/>
          <w:sz w:val="24"/>
          <w:szCs w:val="24"/>
        </w:rPr>
        <w:t>, chief of the Lakota who live near the water</w:t>
      </w:r>
      <w:r w:rsidR="00923E82">
        <w:rPr>
          <w:rFonts w:ascii="Times New Roman" w:eastAsia="Times New Roman" w:hAnsi="Times New Roman" w:cs="Times New Roman"/>
          <w:sz w:val="24"/>
          <w:szCs w:val="24"/>
        </w:rPr>
        <w:t>.</w:t>
      </w:r>
      <w:r w:rsidR="00DE6379">
        <w:rPr>
          <w:rFonts w:ascii="Times New Roman" w:eastAsia="Times New Roman" w:hAnsi="Times New Roman" w:cs="Times New Roman"/>
          <w:sz w:val="24"/>
          <w:szCs w:val="24"/>
        </w:rPr>
        <w:t xml:space="preserve">” </w:t>
      </w:r>
      <w:r w:rsidR="00C4741C">
        <w:rPr>
          <w:rFonts w:ascii="Times New Roman" w:eastAsia="Times New Roman" w:hAnsi="Times New Roman" w:cs="Times New Roman"/>
          <w:sz w:val="24"/>
          <w:szCs w:val="24"/>
        </w:rPr>
        <w:t>He grabbed</w:t>
      </w:r>
      <w:r w:rsidR="00DE6379">
        <w:rPr>
          <w:rFonts w:ascii="Times New Roman" w:eastAsia="Times New Roman" w:hAnsi="Times New Roman" w:cs="Times New Roman"/>
          <w:sz w:val="24"/>
          <w:szCs w:val="24"/>
        </w:rPr>
        <w:t xml:space="preserve"> Wolf</w:t>
      </w:r>
      <w:r w:rsidR="00241B22">
        <w:rPr>
          <w:rFonts w:ascii="Times New Roman" w:eastAsia="Times New Roman" w:hAnsi="Times New Roman" w:cs="Times New Roman"/>
          <w:sz w:val="24"/>
          <w:szCs w:val="24"/>
        </w:rPr>
        <w:t>’</w:t>
      </w:r>
      <w:r w:rsidR="00DE6379">
        <w:rPr>
          <w:rFonts w:ascii="Times New Roman" w:eastAsia="Times New Roman" w:hAnsi="Times New Roman" w:cs="Times New Roman"/>
          <w:sz w:val="24"/>
          <w:szCs w:val="24"/>
        </w:rPr>
        <w:t>s</w:t>
      </w:r>
      <w:r w:rsidR="00300472">
        <w:rPr>
          <w:rFonts w:ascii="Times New Roman" w:eastAsia="Times New Roman" w:hAnsi="Times New Roman" w:cs="Times New Roman"/>
          <w:sz w:val="24"/>
          <w:szCs w:val="24"/>
        </w:rPr>
        <w:t xml:space="preserve"> hand.</w:t>
      </w:r>
      <w:r w:rsidR="00DE6379">
        <w:rPr>
          <w:rFonts w:ascii="Times New Roman" w:eastAsia="Times New Roman" w:hAnsi="Times New Roman" w:cs="Times New Roman"/>
          <w:sz w:val="24"/>
          <w:szCs w:val="24"/>
        </w:rPr>
        <w:t xml:space="preserve"> They sh</w:t>
      </w:r>
      <w:r w:rsidR="00C4741C">
        <w:rPr>
          <w:rFonts w:ascii="Times New Roman" w:eastAsia="Times New Roman" w:hAnsi="Times New Roman" w:cs="Times New Roman"/>
          <w:sz w:val="24"/>
          <w:szCs w:val="24"/>
        </w:rPr>
        <w:t>ook</w:t>
      </w:r>
      <w:r w:rsidR="00DE6379">
        <w:rPr>
          <w:rFonts w:ascii="Times New Roman" w:eastAsia="Times New Roman" w:hAnsi="Times New Roman" w:cs="Times New Roman"/>
          <w:sz w:val="24"/>
          <w:szCs w:val="24"/>
        </w:rPr>
        <w:t xml:space="preserve"> as each man stare</w:t>
      </w:r>
      <w:r w:rsidR="00C4741C">
        <w:rPr>
          <w:rFonts w:ascii="Times New Roman" w:eastAsia="Times New Roman" w:hAnsi="Times New Roman" w:cs="Times New Roman"/>
          <w:sz w:val="24"/>
          <w:szCs w:val="24"/>
        </w:rPr>
        <w:t>d</w:t>
      </w:r>
      <w:r w:rsidR="00DE6379">
        <w:rPr>
          <w:rFonts w:ascii="Times New Roman" w:eastAsia="Times New Roman" w:hAnsi="Times New Roman" w:cs="Times New Roman"/>
          <w:sz w:val="24"/>
          <w:szCs w:val="24"/>
        </w:rPr>
        <w:t xml:space="preserve"> into the other man</w:t>
      </w:r>
      <w:r w:rsidR="00241B22">
        <w:rPr>
          <w:rFonts w:ascii="Times New Roman" w:eastAsia="Times New Roman" w:hAnsi="Times New Roman" w:cs="Times New Roman"/>
          <w:sz w:val="24"/>
          <w:szCs w:val="24"/>
        </w:rPr>
        <w:t>’</w:t>
      </w:r>
      <w:r w:rsidR="00DE6379">
        <w:rPr>
          <w:rFonts w:ascii="Times New Roman" w:eastAsia="Times New Roman" w:hAnsi="Times New Roman" w:cs="Times New Roman"/>
          <w:sz w:val="24"/>
          <w:szCs w:val="24"/>
        </w:rPr>
        <w:t xml:space="preserve">s eyes. </w:t>
      </w:r>
    </w:p>
    <w:p w14:paraId="2202DE49" w14:textId="112716A8" w:rsidR="00C4741C" w:rsidRDefault="00EF6A9A"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E6379">
        <w:rPr>
          <w:rFonts w:ascii="Times New Roman" w:eastAsia="Times New Roman" w:hAnsi="Times New Roman" w:cs="Times New Roman"/>
          <w:sz w:val="24"/>
          <w:szCs w:val="24"/>
        </w:rPr>
        <w:t xml:space="preserve"> sense no fear in you, Wolf. Not like the soldiers at the Little Bighorn that we killed.” He d</w:t>
      </w:r>
      <w:r w:rsidR="00C4741C">
        <w:rPr>
          <w:rFonts w:ascii="Times New Roman" w:eastAsia="Times New Roman" w:hAnsi="Times New Roman" w:cs="Times New Roman"/>
          <w:sz w:val="24"/>
          <w:szCs w:val="24"/>
        </w:rPr>
        <w:t>id</w:t>
      </w:r>
      <w:r w:rsidR="00DE6379">
        <w:rPr>
          <w:rFonts w:ascii="Times New Roman" w:eastAsia="Times New Roman" w:hAnsi="Times New Roman" w:cs="Times New Roman"/>
          <w:sz w:val="24"/>
          <w:szCs w:val="24"/>
        </w:rPr>
        <w:t xml:space="preserve"> not release his grip on </w:t>
      </w:r>
      <w:r w:rsidR="003B05BE">
        <w:rPr>
          <w:rFonts w:ascii="Times New Roman" w:eastAsia="Times New Roman" w:hAnsi="Times New Roman" w:cs="Times New Roman"/>
          <w:sz w:val="24"/>
          <w:szCs w:val="24"/>
        </w:rPr>
        <w:t>Wolf</w:t>
      </w:r>
      <w:r w:rsidR="00241B22">
        <w:rPr>
          <w:rFonts w:ascii="Times New Roman" w:eastAsia="Times New Roman" w:hAnsi="Times New Roman" w:cs="Times New Roman"/>
          <w:sz w:val="24"/>
          <w:szCs w:val="24"/>
        </w:rPr>
        <w:t>’</w:t>
      </w:r>
      <w:r w:rsidR="003B05BE">
        <w:rPr>
          <w:rFonts w:ascii="Times New Roman" w:eastAsia="Times New Roman" w:hAnsi="Times New Roman" w:cs="Times New Roman"/>
          <w:sz w:val="24"/>
          <w:szCs w:val="24"/>
        </w:rPr>
        <w:t>s</w:t>
      </w:r>
      <w:r w:rsidR="00DE6379">
        <w:rPr>
          <w:rFonts w:ascii="Times New Roman" w:eastAsia="Times New Roman" w:hAnsi="Times New Roman" w:cs="Times New Roman"/>
          <w:sz w:val="24"/>
          <w:szCs w:val="24"/>
        </w:rPr>
        <w:t xml:space="preserve"> hand.</w:t>
      </w:r>
      <w:r w:rsidR="003B05BE">
        <w:rPr>
          <w:rFonts w:ascii="Times New Roman" w:eastAsia="Times New Roman" w:hAnsi="Times New Roman" w:cs="Times New Roman"/>
          <w:sz w:val="24"/>
          <w:szCs w:val="24"/>
        </w:rPr>
        <w:t xml:space="preserve"> </w:t>
      </w:r>
    </w:p>
    <w:p w14:paraId="61BA69BC" w14:textId="239CDA03" w:rsidR="00180B2E" w:rsidRDefault="003B05BE"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also h</w:t>
      </w:r>
      <w:r w:rsidR="00C4741C">
        <w:rPr>
          <w:rFonts w:ascii="Times New Roman" w:eastAsia="Times New Roman" w:hAnsi="Times New Roman" w:cs="Times New Roman"/>
          <w:sz w:val="24"/>
          <w:szCs w:val="24"/>
        </w:rPr>
        <w:t xml:space="preserve">eld </w:t>
      </w:r>
      <w:r>
        <w:rPr>
          <w:rFonts w:ascii="Times New Roman" w:eastAsia="Times New Roman" w:hAnsi="Times New Roman" w:cs="Times New Roman"/>
          <w:sz w:val="24"/>
          <w:szCs w:val="24"/>
        </w:rPr>
        <w:t xml:space="preserve">the grip. </w:t>
      </w:r>
      <w:r w:rsidR="00EF6A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sense great honor in you</w:t>
      </w:r>
      <w:r w:rsidR="00180B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Chief. We mean you and your people no harm.” They </w:t>
      </w:r>
      <w:r w:rsidR="00180B2E">
        <w:rPr>
          <w:rFonts w:ascii="Times New Roman" w:eastAsia="Times New Roman" w:hAnsi="Times New Roman" w:cs="Times New Roman"/>
          <w:sz w:val="24"/>
          <w:szCs w:val="24"/>
        </w:rPr>
        <w:t>release</w:t>
      </w:r>
      <w:r w:rsidR="00C4741C">
        <w:rPr>
          <w:rFonts w:ascii="Times New Roman" w:eastAsia="Times New Roman" w:hAnsi="Times New Roman" w:cs="Times New Roman"/>
          <w:sz w:val="24"/>
          <w:szCs w:val="24"/>
        </w:rPr>
        <w:t>d</w:t>
      </w:r>
      <w:r w:rsidR="00180B2E">
        <w:rPr>
          <w:rFonts w:ascii="Times New Roman" w:eastAsia="Times New Roman" w:hAnsi="Times New Roman" w:cs="Times New Roman"/>
          <w:sz w:val="24"/>
          <w:szCs w:val="24"/>
        </w:rPr>
        <w:t xml:space="preserve"> the handshake</w:t>
      </w:r>
      <w:r>
        <w:rPr>
          <w:rFonts w:ascii="Times New Roman" w:eastAsia="Times New Roman" w:hAnsi="Times New Roman" w:cs="Times New Roman"/>
          <w:sz w:val="24"/>
          <w:szCs w:val="24"/>
        </w:rPr>
        <w:t>.</w:t>
      </w:r>
    </w:p>
    <w:p w14:paraId="0279968A" w14:textId="50C26981" w:rsidR="00EF623D" w:rsidRDefault="003B05BE"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F6A9A">
        <w:rPr>
          <w:rFonts w:ascii="Times New Roman" w:eastAsia="Times New Roman" w:hAnsi="Times New Roman" w:cs="Times New Roman"/>
          <w:sz w:val="24"/>
          <w:szCs w:val="24"/>
        </w:rPr>
        <w:t>“May</w:t>
      </w:r>
      <w:r>
        <w:rPr>
          <w:rFonts w:ascii="Times New Roman" w:eastAsia="Times New Roman" w:hAnsi="Times New Roman" w:cs="Times New Roman"/>
          <w:sz w:val="24"/>
          <w:szCs w:val="24"/>
        </w:rPr>
        <w:t xml:space="preserve"> I ask when </w:t>
      </w:r>
      <w:r w:rsidR="00180B2E">
        <w:rPr>
          <w:rFonts w:ascii="Times New Roman" w:eastAsia="Times New Roman" w:hAnsi="Times New Roman" w:cs="Times New Roman"/>
          <w:sz w:val="24"/>
          <w:szCs w:val="24"/>
        </w:rPr>
        <w:t>the</w:t>
      </w:r>
      <w:r w:rsidR="00EE737F">
        <w:rPr>
          <w:rFonts w:ascii="Times New Roman" w:eastAsia="Times New Roman" w:hAnsi="Times New Roman" w:cs="Times New Roman"/>
          <w:sz w:val="24"/>
          <w:szCs w:val="24"/>
        </w:rPr>
        <w:t xml:space="preserve"> B</w:t>
      </w:r>
      <w:r w:rsidR="00180B2E">
        <w:rPr>
          <w:rFonts w:ascii="Times New Roman" w:eastAsia="Times New Roman" w:hAnsi="Times New Roman" w:cs="Times New Roman"/>
          <w:sz w:val="24"/>
          <w:szCs w:val="24"/>
        </w:rPr>
        <w:t>attle of Little Bighorn was?”</w:t>
      </w:r>
    </w:p>
    <w:p w14:paraId="4414947D" w14:textId="4D5657F9" w:rsidR="00180B2E" w:rsidRDefault="00EF6A9A"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“Four</w:t>
      </w:r>
      <w:r w:rsidR="00180B2E">
        <w:rPr>
          <w:rFonts w:ascii="Times New Roman" w:eastAsia="Times New Roman" w:hAnsi="Times New Roman" w:cs="Times New Roman"/>
          <w:sz w:val="24"/>
          <w:szCs w:val="24"/>
        </w:rPr>
        <w:t xml:space="preserve"> days ago</w:t>
      </w:r>
      <w:r w:rsidR="00C4741C">
        <w:rPr>
          <w:rFonts w:ascii="Times New Roman" w:eastAsia="Times New Roman" w:hAnsi="Times New Roman" w:cs="Times New Roman"/>
          <w:sz w:val="24"/>
          <w:szCs w:val="24"/>
        </w:rPr>
        <w:t>. W</w:t>
      </w:r>
      <w:r w:rsidR="00180B2E">
        <w:rPr>
          <w:rFonts w:ascii="Times New Roman" w:eastAsia="Times New Roman" w:hAnsi="Times New Roman" w:cs="Times New Roman"/>
          <w:sz w:val="24"/>
          <w:szCs w:val="24"/>
        </w:rPr>
        <w:t xml:space="preserve">e just returned. Many warriors </w:t>
      </w:r>
      <w:r w:rsidR="00FB35AC">
        <w:rPr>
          <w:rFonts w:ascii="Times New Roman" w:eastAsia="Times New Roman" w:hAnsi="Times New Roman" w:cs="Times New Roman"/>
          <w:sz w:val="24"/>
          <w:szCs w:val="24"/>
        </w:rPr>
        <w:t>have died,</w:t>
      </w:r>
      <w:r w:rsidR="00180B2E">
        <w:rPr>
          <w:rFonts w:ascii="Times New Roman" w:eastAsia="Times New Roman" w:hAnsi="Times New Roman" w:cs="Times New Roman"/>
          <w:sz w:val="24"/>
          <w:szCs w:val="24"/>
        </w:rPr>
        <w:t xml:space="preserve"> and many more will from their wounds in the coming days.” </w:t>
      </w:r>
      <w:r w:rsidR="00AB0AE9">
        <w:rPr>
          <w:rFonts w:ascii="Times New Roman" w:eastAsia="Times New Roman" w:hAnsi="Times New Roman" w:cs="Times New Roman"/>
          <w:sz w:val="24"/>
          <w:szCs w:val="24"/>
        </w:rPr>
        <w:t xml:space="preserve"> </w:t>
      </w:r>
    </w:p>
    <w:p w14:paraId="19C7541C" w14:textId="4F61BCF8" w:rsidR="00C4741C" w:rsidRDefault="00EF6A9A"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sidR="00720499">
        <w:rPr>
          <w:rFonts w:ascii="Times New Roman" w:eastAsia="Times New Roman" w:hAnsi="Times New Roman" w:cs="Times New Roman"/>
          <w:sz w:val="24"/>
          <w:szCs w:val="24"/>
        </w:rPr>
        <w:t xml:space="preserve"> have </w:t>
      </w:r>
      <w:r w:rsidR="008B527E">
        <w:rPr>
          <w:rFonts w:ascii="Times New Roman" w:eastAsia="Times New Roman" w:hAnsi="Times New Roman" w:cs="Times New Roman"/>
          <w:sz w:val="24"/>
          <w:szCs w:val="24"/>
        </w:rPr>
        <w:t>medics.</w:t>
      </w:r>
      <w:r w:rsidR="00C4741C">
        <w:rPr>
          <w:rFonts w:ascii="Times New Roman" w:eastAsia="Times New Roman" w:hAnsi="Times New Roman" w:cs="Times New Roman"/>
          <w:sz w:val="24"/>
          <w:szCs w:val="24"/>
        </w:rPr>
        <w:t xml:space="preserve"> </w:t>
      </w:r>
      <w:r w:rsidR="00FB35AC">
        <w:rPr>
          <w:rFonts w:ascii="Times New Roman" w:eastAsia="Times New Roman" w:hAnsi="Times New Roman" w:cs="Times New Roman"/>
          <w:sz w:val="24"/>
          <w:szCs w:val="24"/>
        </w:rPr>
        <w:t>Doctors</w:t>
      </w:r>
      <w:r w:rsidR="00720499">
        <w:rPr>
          <w:rFonts w:ascii="Times New Roman" w:eastAsia="Times New Roman" w:hAnsi="Times New Roman" w:cs="Times New Roman"/>
          <w:sz w:val="24"/>
          <w:szCs w:val="24"/>
        </w:rPr>
        <w:t xml:space="preserve"> that can help your people.</w:t>
      </w:r>
      <w:r w:rsidR="00C105BB">
        <w:rPr>
          <w:rFonts w:ascii="Times New Roman" w:eastAsia="Times New Roman" w:hAnsi="Times New Roman" w:cs="Times New Roman"/>
          <w:sz w:val="24"/>
          <w:szCs w:val="24"/>
        </w:rPr>
        <w:t xml:space="preserve"> Let me call them.”</w:t>
      </w:r>
      <w:r w:rsidR="00FB35AC">
        <w:rPr>
          <w:rFonts w:ascii="Times New Roman" w:eastAsia="Times New Roman" w:hAnsi="Times New Roman" w:cs="Times New Roman"/>
          <w:sz w:val="24"/>
          <w:szCs w:val="24"/>
        </w:rPr>
        <w:t xml:space="preserve"> </w:t>
      </w:r>
    </w:p>
    <w:p w14:paraId="2935129A" w14:textId="739B59AC" w:rsidR="00C4741C" w:rsidRDefault="00FB35AC"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Both men walk</w:t>
      </w:r>
      <w:r w:rsidR="00C4741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the village side of the river as Wolf </w:t>
      </w:r>
      <w:r w:rsidR="00C4741C">
        <w:rPr>
          <w:rFonts w:ascii="Times New Roman" w:eastAsia="Times New Roman" w:hAnsi="Times New Roman" w:cs="Times New Roman"/>
          <w:sz w:val="24"/>
          <w:szCs w:val="24"/>
        </w:rPr>
        <w:t>spoke</w:t>
      </w:r>
      <w:r>
        <w:rPr>
          <w:rFonts w:ascii="Times New Roman" w:eastAsia="Times New Roman" w:hAnsi="Times New Roman" w:cs="Times New Roman"/>
          <w:sz w:val="24"/>
          <w:szCs w:val="24"/>
        </w:rPr>
        <w:t xml:space="preserve"> into the radio. </w:t>
      </w:r>
    </w:p>
    <w:p w14:paraId="445F688B" w14:textId="12DC8851" w:rsidR="00C4741C" w:rsidRDefault="00EF6A9A"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“Team</w:t>
      </w:r>
      <w:r w:rsidR="00163B55">
        <w:rPr>
          <w:rFonts w:ascii="Times New Roman" w:eastAsia="Times New Roman" w:hAnsi="Times New Roman" w:cs="Times New Roman"/>
          <w:sz w:val="24"/>
          <w:szCs w:val="24"/>
        </w:rPr>
        <w:t>, move everyone to the village side of the river, set up a small camp outside the teepees, and send all medics to me. We have wounded Indians. We</w:t>
      </w:r>
      <w:r w:rsidR="00FB35AC">
        <w:rPr>
          <w:rFonts w:ascii="Times New Roman" w:eastAsia="Times New Roman" w:hAnsi="Times New Roman" w:cs="Times New Roman"/>
          <w:sz w:val="24"/>
          <w:szCs w:val="24"/>
        </w:rPr>
        <w:t xml:space="preserve"> need to help.”</w:t>
      </w:r>
      <w:r w:rsidR="00163B55">
        <w:rPr>
          <w:rFonts w:ascii="Times New Roman" w:eastAsia="Times New Roman" w:hAnsi="Times New Roman" w:cs="Times New Roman"/>
          <w:sz w:val="24"/>
          <w:szCs w:val="24"/>
        </w:rPr>
        <w:t xml:space="preserve"> As he walk</w:t>
      </w:r>
      <w:r w:rsidR="00C4741C">
        <w:rPr>
          <w:rFonts w:ascii="Times New Roman" w:eastAsia="Times New Roman" w:hAnsi="Times New Roman" w:cs="Times New Roman"/>
          <w:sz w:val="24"/>
          <w:szCs w:val="24"/>
        </w:rPr>
        <w:t>ed</w:t>
      </w:r>
      <w:r w:rsidR="00D51D53">
        <w:rPr>
          <w:rFonts w:ascii="Times New Roman" w:eastAsia="Times New Roman" w:hAnsi="Times New Roman" w:cs="Times New Roman"/>
          <w:sz w:val="24"/>
          <w:szCs w:val="24"/>
        </w:rPr>
        <w:t xml:space="preserve">, the </w:t>
      </w:r>
      <w:r w:rsidR="00255377">
        <w:rPr>
          <w:rFonts w:ascii="Times New Roman" w:eastAsia="Times New Roman" w:hAnsi="Times New Roman" w:cs="Times New Roman"/>
          <w:sz w:val="24"/>
          <w:szCs w:val="24"/>
        </w:rPr>
        <w:t>tribe</w:t>
      </w:r>
      <w:r w:rsidR="00241B22">
        <w:rPr>
          <w:rFonts w:ascii="Times New Roman" w:eastAsia="Times New Roman" w:hAnsi="Times New Roman" w:cs="Times New Roman"/>
          <w:sz w:val="24"/>
          <w:szCs w:val="24"/>
        </w:rPr>
        <w:t>’</w:t>
      </w:r>
      <w:r w:rsidR="00255377">
        <w:rPr>
          <w:rFonts w:ascii="Times New Roman" w:eastAsia="Times New Roman" w:hAnsi="Times New Roman" w:cs="Times New Roman"/>
          <w:sz w:val="24"/>
          <w:szCs w:val="24"/>
        </w:rPr>
        <w:t>s warriors</w:t>
      </w:r>
      <w:r w:rsidR="00163B55">
        <w:rPr>
          <w:rFonts w:ascii="Times New Roman" w:eastAsia="Times New Roman" w:hAnsi="Times New Roman" w:cs="Times New Roman"/>
          <w:sz w:val="24"/>
          <w:szCs w:val="24"/>
        </w:rPr>
        <w:t xml:space="preserve"> touch</w:t>
      </w:r>
      <w:r w:rsidR="00C4741C">
        <w:rPr>
          <w:rFonts w:ascii="Times New Roman" w:eastAsia="Times New Roman" w:hAnsi="Times New Roman" w:cs="Times New Roman"/>
          <w:sz w:val="24"/>
          <w:szCs w:val="24"/>
        </w:rPr>
        <w:t>ed</w:t>
      </w:r>
      <w:r w:rsidR="00163B55">
        <w:rPr>
          <w:rFonts w:ascii="Times New Roman" w:eastAsia="Times New Roman" w:hAnsi="Times New Roman" w:cs="Times New Roman"/>
          <w:sz w:val="24"/>
          <w:szCs w:val="24"/>
        </w:rPr>
        <w:t xml:space="preserve"> his armor and other equipment. </w:t>
      </w:r>
      <w:r>
        <w:rPr>
          <w:rFonts w:ascii="Times New Roman" w:eastAsia="Times New Roman" w:hAnsi="Times New Roman" w:cs="Times New Roman"/>
          <w:sz w:val="24"/>
          <w:szCs w:val="24"/>
        </w:rPr>
        <w:t>“On</w:t>
      </w:r>
      <w:r w:rsidR="00163B55">
        <w:rPr>
          <w:rFonts w:ascii="Times New Roman" w:eastAsia="Times New Roman" w:hAnsi="Times New Roman" w:cs="Times New Roman"/>
          <w:sz w:val="24"/>
          <w:szCs w:val="24"/>
        </w:rPr>
        <w:t xml:space="preserve"> second thought have the Rangers stay where they are</w:t>
      </w:r>
      <w:r w:rsidR="004B0770">
        <w:rPr>
          <w:rFonts w:ascii="Times New Roman" w:eastAsia="Times New Roman" w:hAnsi="Times New Roman" w:cs="Times New Roman"/>
          <w:sz w:val="24"/>
          <w:szCs w:val="24"/>
        </w:rPr>
        <w:t xml:space="preserve"> as a plan B.” </w:t>
      </w:r>
    </w:p>
    <w:p w14:paraId="605E92AC" w14:textId="3A38731B" w:rsidR="00720499" w:rsidRDefault="004B0770"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look</w:t>
      </w:r>
      <w:r w:rsidR="00C4741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Wolf</w:t>
      </w:r>
      <w:r w:rsidR="00064A31">
        <w:rPr>
          <w:rFonts w:ascii="Times New Roman" w:eastAsia="Times New Roman" w:hAnsi="Times New Roman" w:cs="Times New Roman"/>
          <w:sz w:val="24"/>
          <w:szCs w:val="24"/>
        </w:rPr>
        <w:t xml:space="preserve">, </w:t>
      </w:r>
      <w:r w:rsidR="00363CDE">
        <w:rPr>
          <w:rFonts w:ascii="Times New Roman" w:eastAsia="Times New Roman" w:hAnsi="Times New Roman" w:cs="Times New Roman"/>
          <w:sz w:val="24"/>
          <w:szCs w:val="24"/>
        </w:rPr>
        <w:t>who</w:t>
      </w:r>
      <w:r w:rsidR="00064A31">
        <w:rPr>
          <w:rFonts w:ascii="Times New Roman" w:eastAsia="Times New Roman" w:hAnsi="Times New Roman" w:cs="Times New Roman"/>
          <w:sz w:val="24"/>
          <w:szCs w:val="24"/>
        </w:rPr>
        <w:t xml:space="preserve"> </w:t>
      </w:r>
      <w:r w:rsidR="00C4741C">
        <w:rPr>
          <w:rFonts w:ascii="Times New Roman" w:eastAsia="Times New Roman" w:hAnsi="Times New Roman" w:cs="Times New Roman"/>
          <w:sz w:val="24"/>
          <w:szCs w:val="24"/>
        </w:rPr>
        <w:t>didn’t</w:t>
      </w:r>
      <w:r w:rsidR="00064A31">
        <w:rPr>
          <w:rFonts w:ascii="Times New Roman" w:eastAsia="Times New Roman" w:hAnsi="Times New Roman" w:cs="Times New Roman"/>
          <w:sz w:val="24"/>
          <w:szCs w:val="24"/>
        </w:rPr>
        <w:t xml:space="preserve"> understand everything he sa</w:t>
      </w:r>
      <w:r w:rsidR="00FC7976">
        <w:rPr>
          <w:rFonts w:ascii="Times New Roman" w:eastAsia="Times New Roman" w:hAnsi="Times New Roman" w:cs="Times New Roman"/>
          <w:sz w:val="24"/>
          <w:szCs w:val="24"/>
        </w:rPr>
        <w:t>id</w:t>
      </w:r>
      <w:r>
        <w:rPr>
          <w:rFonts w:ascii="Times New Roman" w:eastAsia="Times New Roman" w:hAnsi="Times New Roman" w:cs="Times New Roman"/>
          <w:sz w:val="24"/>
          <w:szCs w:val="24"/>
        </w:rPr>
        <w:t xml:space="preserve">. </w:t>
      </w:r>
    </w:p>
    <w:p w14:paraId="52FB9123" w14:textId="0D0D334C" w:rsidR="00294956" w:rsidRDefault="0029495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 Red Hawk kn</w:t>
      </w:r>
      <w:r w:rsidR="00FC7976">
        <w:rPr>
          <w:rFonts w:ascii="Times New Roman" w:eastAsia="Times New Roman" w:hAnsi="Times New Roman" w:cs="Times New Roman"/>
          <w:sz w:val="24"/>
          <w:szCs w:val="24"/>
        </w:rPr>
        <w:t>ew</w:t>
      </w:r>
      <w:r>
        <w:rPr>
          <w:rFonts w:ascii="Times New Roman" w:eastAsia="Times New Roman" w:hAnsi="Times New Roman" w:cs="Times New Roman"/>
          <w:sz w:val="24"/>
          <w:szCs w:val="24"/>
        </w:rPr>
        <w:t xml:space="preserve"> this </w:t>
      </w:r>
      <w:r w:rsidR="00FC7976">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no </w:t>
      </w:r>
      <w:r w:rsidR="00900F52">
        <w:rPr>
          <w:rFonts w:ascii="Times New Roman" w:eastAsia="Times New Roman" w:hAnsi="Times New Roman" w:cs="Times New Roman"/>
          <w:sz w:val="24"/>
          <w:szCs w:val="24"/>
        </w:rPr>
        <w:t>ordinary</w:t>
      </w:r>
      <w:r>
        <w:rPr>
          <w:rFonts w:ascii="Times New Roman" w:eastAsia="Times New Roman" w:hAnsi="Times New Roman" w:cs="Times New Roman"/>
          <w:sz w:val="24"/>
          <w:szCs w:val="24"/>
        </w:rPr>
        <w:t xml:space="preserve"> white man </w:t>
      </w:r>
      <w:r w:rsidR="00C27D1F">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ha</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dealt with for years. Maybe this man w</w:t>
      </w:r>
      <w:r w:rsidR="00FC7976">
        <w:rPr>
          <w:rFonts w:ascii="Times New Roman" w:eastAsia="Times New Roman" w:hAnsi="Times New Roman" w:cs="Times New Roman"/>
          <w:sz w:val="24"/>
          <w:szCs w:val="24"/>
        </w:rPr>
        <w:t>ould</w:t>
      </w:r>
      <w:r>
        <w:rPr>
          <w:rFonts w:ascii="Times New Roman" w:eastAsia="Times New Roman" w:hAnsi="Times New Roman" w:cs="Times New Roman"/>
          <w:sz w:val="24"/>
          <w:szCs w:val="24"/>
        </w:rPr>
        <w:t xml:space="preserve"> help the people and then help </w:t>
      </w:r>
      <w:r w:rsidR="000C4AA4">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with a situation that need</w:t>
      </w:r>
      <w:r w:rsidR="00FC7976">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 xml:space="preserve">to be dealt with. </w:t>
      </w:r>
      <w:r w:rsidR="00253C8F">
        <w:rPr>
          <w:rFonts w:ascii="Times New Roman" w:eastAsia="Times New Roman" w:hAnsi="Times New Roman" w:cs="Times New Roman"/>
          <w:sz w:val="24"/>
          <w:szCs w:val="24"/>
        </w:rPr>
        <w:t>He watche</w:t>
      </w:r>
      <w:r w:rsidR="00FC7976">
        <w:rPr>
          <w:rFonts w:ascii="Times New Roman" w:eastAsia="Times New Roman" w:hAnsi="Times New Roman" w:cs="Times New Roman"/>
          <w:sz w:val="24"/>
          <w:szCs w:val="24"/>
        </w:rPr>
        <w:t>d</w:t>
      </w:r>
      <w:r w:rsidR="00253C8F">
        <w:rPr>
          <w:rFonts w:ascii="Times New Roman" w:eastAsia="Times New Roman" w:hAnsi="Times New Roman" w:cs="Times New Roman"/>
          <w:sz w:val="24"/>
          <w:szCs w:val="24"/>
        </w:rPr>
        <w:t xml:space="preserve"> </w:t>
      </w:r>
      <w:r w:rsidR="00D460A4">
        <w:rPr>
          <w:rFonts w:ascii="Times New Roman" w:eastAsia="Times New Roman" w:hAnsi="Times New Roman" w:cs="Times New Roman"/>
          <w:sz w:val="24"/>
          <w:szCs w:val="24"/>
        </w:rPr>
        <w:t>Wolf as he enter</w:t>
      </w:r>
      <w:r w:rsidR="00FC7976">
        <w:rPr>
          <w:rFonts w:ascii="Times New Roman" w:eastAsia="Times New Roman" w:hAnsi="Times New Roman" w:cs="Times New Roman"/>
          <w:sz w:val="24"/>
          <w:szCs w:val="24"/>
        </w:rPr>
        <w:t>ed</w:t>
      </w:r>
      <w:r w:rsidR="00D460A4">
        <w:rPr>
          <w:rFonts w:ascii="Times New Roman" w:eastAsia="Times New Roman" w:hAnsi="Times New Roman" w:cs="Times New Roman"/>
          <w:sz w:val="24"/>
          <w:szCs w:val="24"/>
        </w:rPr>
        <w:t xml:space="preserve"> the village while talking out loud to no one.</w:t>
      </w:r>
    </w:p>
    <w:p w14:paraId="223114A7" w14:textId="0D78E015" w:rsidR="00FC7976" w:rsidRDefault="001E5D44"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stop</w:t>
      </w:r>
      <w:r w:rsidR="00FC7976">
        <w:rPr>
          <w:rFonts w:ascii="Times New Roman" w:eastAsia="Times New Roman" w:hAnsi="Times New Roman" w:cs="Times New Roman"/>
          <w:sz w:val="24"/>
          <w:szCs w:val="24"/>
        </w:rPr>
        <w:t>ped</w:t>
      </w:r>
      <w:r>
        <w:rPr>
          <w:rFonts w:ascii="Times New Roman" w:eastAsia="Times New Roman" w:hAnsi="Times New Roman" w:cs="Times New Roman"/>
          <w:sz w:val="24"/>
          <w:szCs w:val="24"/>
        </w:rPr>
        <w:t xml:space="preserve"> in the middle of the vill</w:t>
      </w:r>
      <w:r w:rsidR="00E324C2">
        <w:rPr>
          <w:rFonts w:ascii="Times New Roman" w:eastAsia="Times New Roman" w:hAnsi="Times New Roman" w:cs="Times New Roman"/>
          <w:sz w:val="24"/>
          <w:szCs w:val="24"/>
        </w:rPr>
        <w:t>age</w:t>
      </w:r>
      <w:r w:rsidR="008F6963">
        <w:rPr>
          <w:rFonts w:ascii="Times New Roman" w:eastAsia="Times New Roman" w:hAnsi="Times New Roman" w:cs="Times New Roman"/>
          <w:sz w:val="24"/>
          <w:szCs w:val="24"/>
        </w:rPr>
        <w:t>. “All medic</w:t>
      </w:r>
      <w:r w:rsidR="008153EE">
        <w:rPr>
          <w:rFonts w:ascii="Times New Roman" w:eastAsia="Times New Roman" w:hAnsi="Times New Roman" w:cs="Times New Roman"/>
          <w:sz w:val="24"/>
          <w:szCs w:val="24"/>
        </w:rPr>
        <w:t>s</w:t>
      </w:r>
      <w:r w:rsidR="008F6963">
        <w:rPr>
          <w:rFonts w:ascii="Times New Roman" w:eastAsia="Times New Roman" w:hAnsi="Times New Roman" w:cs="Times New Roman"/>
          <w:sz w:val="24"/>
          <w:szCs w:val="24"/>
        </w:rPr>
        <w:t xml:space="preserve"> on me with </w:t>
      </w:r>
      <w:r w:rsidR="00943494">
        <w:rPr>
          <w:rFonts w:ascii="Times New Roman" w:eastAsia="Times New Roman" w:hAnsi="Times New Roman" w:cs="Times New Roman"/>
          <w:sz w:val="24"/>
          <w:szCs w:val="24"/>
        </w:rPr>
        <w:t xml:space="preserve">one man each from the rangers to help with the wounded.” </w:t>
      </w:r>
    </w:p>
    <w:p w14:paraId="58C03E02" w14:textId="0C5D7A76" w:rsidR="00FC7976" w:rsidRDefault="00AC1AEE"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Fares arrive</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with Peg. </w:t>
      </w:r>
      <w:r w:rsidR="00EF6A9A">
        <w:rPr>
          <w:rFonts w:ascii="Times New Roman" w:eastAsia="Times New Roman" w:hAnsi="Times New Roman" w:cs="Times New Roman"/>
          <w:sz w:val="24"/>
          <w:szCs w:val="24"/>
        </w:rPr>
        <w:t>“Ok</w:t>
      </w:r>
      <w:r w:rsidR="00A95C3A">
        <w:rPr>
          <w:rFonts w:ascii="Times New Roman" w:eastAsia="Times New Roman" w:hAnsi="Times New Roman" w:cs="Times New Roman"/>
          <w:sz w:val="24"/>
          <w:szCs w:val="24"/>
        </w:rPr>
        <w:t>, bo</w:t>
      </w:r>
      <w:r w:rsidR="00FC7976">
        <w:rPr>
          <w:rFonts w:ascii="Times New Roman" w:eastAsia="Times New Roman" w:hAnsi="Times New Roman" w:cs="Times New Roman"/>
          <w:sz w:val="24"/>
          <w:szCs w:val="24"/>
        </w:rPr>
        <w:t>ss</w:t>
      </w:r>
      <w:r w:rsidR="00A95C3A">
        <w:rPr>
          <w:rFonts w:ascii="Times New Roman" w:eastAsia="Times New Roman" w:hAnsi="Times New Roman" w:cs="Times New Roman"/>
          <w:sz w:val="24"/>
          <w:szCs w:val="24"/>
        </w:rPr>
        <w:t>, time to play MASH,</w:t>
      </w:r>
      <w:r>
        <w:rPr>
          <w:rFonts w:ascii="Times New Roman" w:eastAsia="Times New Roman" w:hAnsi="Times New Roman" w:cs="Times New Roman"/>
          <w:sz w:val="24"/>
          <w:szCs w:val="24"/>
        </w:rPr>
        <w:t xml:space="preserve"> </w:t>
      </w:r>
      <w:r w:rsidR="00A95C3A">
        <w:rPr>
          <w:rFonts w:ascii="Times New Roman" w:eastAsia="Times New Roman" w:hAnsi="Times New Roman" w:cs="Times New Roman"/>
          <w:sz w:val="24"/>
          <w:szCs w:val="24"/>
        </w:rPr>
        <w:t>I’</w:t>
      </w:r>
      <w:r>
        <w:rPr>
          <w:rFonts w:ascii="Times New Roman" w:eastAsia="Times New Roman" w:hAnsi="Times New Roman" w:cs="Times New Roman"/>
          <w:sz w:val="24"/>
          <w:szCs w:val="24"/>
        </w:rPr>
        <w:t>m guessing</w:t>
      </w:r>
      <w:r w:rsidR="00A95C3A">
        <w:rPr>
          <w:rFonts w:ascii="Times New Roman" w:eastAsia="Times New Roman" w:hAnsi="Times New Roman" w:cs="Times New Roman"/>
          <w:sz w:val="24"/>
          <w:szCs w:val="24"/>
        </w:rPr>
        <w:t>.”</w:t>
      </w:r>
      <w:r w:rsidR="00257E7A">
        <w:rPr>
          <w:rFonts w:ascii="Times New Roman" w:eastAsia="Times New Roman" w:hAnsi="Times New Roman" w:cs="Times New Roman"/>
          <w:sz w:val="24"/>
          <w:szCs w:val="24"/>
        </w:rPr>
        <w:t xml:space="preserve"> </w:t>
      </w:r>
    </w:p>
    <w:p w14:paraId="34E02BFA" w14:textId="38DA6FA3" w:rsidR="00FC7976" w:rsidRDefault="00FC797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257E7A">
        <w:rPr>
          <w:rFonts w:ascii="Times New Roman" w:eastAsia="Times New Roman" w:hAnsi="Times New Roman" w:cs="Times New Roman"/>
          <w:sz w:val="24"/>
          <w:szCs w:val="24"/>
        </w:rPr>
        <w:t xml:space="preserve"> turns to Peg</w:t>
      </w:r>
      <w:r w:rsidR="009D0A23">
        <w:rPr>
          <w:rFonts w:ascii="Times New Roman" w:eastAsia="Times New Roman" w:hAnsi="Times New Roman" w:cs="Times New Roman"/>
          <w:sz w:val="24"/>
          <w:szCs w:val="24"/>
        </w:rPr>
        <w:t>,</w:t>
      </w:r>
      <w:r w:rsidR="00257E7A">
        <w:rPr>
          <w:rFonts w:ascii="Times New Roman" w:eastAsia="Times New Roman" w:hAnsi="Times New Roman" w:cs="Times New Roman"/>
          <w:sz w:val="24"/>
          <w:szCs w:val="24"/>
        </w:rPr>
        <w:t xml:space="preserve"> who </w:t>
      </w:r>
      <w:r w:rsidR="00390A6A">
        <w:rPr>
          <w:rFonts w:ascii="Times New Roman" w:eastAsia="Times New Roman" w:hAnsi="Times New Roman" w:cs="Times New Roman"/>
          <w:sz w:val="24"/>
          <w:szCs w:val="24"/>
        </w:rPr>
        <w:t>puts</w:t>
      </w:r>
      <w:r w:rsidR="00257E7A">
        <w:rPr>
          <w:rFonts w:ascii="Times New Roman" w:eastAsia="Times New Roman" w:hAnsi="Times New Roman" w:cs="Times New Roman"/>
          <w:sz w:val="24"/>
          <w:szCs w:val="24"/>
        </w:rPr>
        <w:t xml:space="preserve"> her hand on his mouth. </w:t>
      </w:r>
      <w:r w:rsidR="00EF6A9A">
        <w:rPr>
          <w:rFonts w:ascii="Times New Roman" w:eastAsia="Times New Roman" w:hAnsi="Times New Roman" w:cs="Times New Roman"/>
          <w:sz w:val="24"/>
          <w:szCs w:val="24"/>
        </w:rPr>
        <w:t>“Don’t</w:t>
      </w:r>
      <w:r w:rsidR="00257E7A">
        <w:rPr>
          <w:rFonts w:ascii="Times New Roman" w:eastAsia="Times New Roman" w:hAnsi="Times New Roman" w:cs="Times New Roman"/>
          <w:sz w:val="24"/>
          <w:szCs w:val="24"/>
        </w:rPr>
        <w:t xml:space="preserve"> say it</w:t>
      </w:r>
      <w:r w:rsidR="009D0A23">
        <w:rPr>
          <w:rFonts w:ascii="Times New Roman" w:eastAsia="Times New Roman" w:hAnsi="Times New Roman" w:cs="Times New Roman"/>
          <w:sz w:val="24"/>
          <w:szCs w:val="24"/>
        </w:rPr>
        <w:t>,</w:t>
      </w:r>
      <w:r w:rsidR="00257E7A">
        <w:rPr>
          <w:rFonts w:ascii="Times New Roman" w:eastAsia="Times New Roman" w:hAnsi="Times New Roman" w:cs="Times New Roman"/>
          <w:sz w:val="24"/>
          <w:szCs w:val="24"/>
        </w:rPr>
        <w:t xml:space="preserve"> boy</w:t>
      </w:r>
      <w:r>
        <w:rPr>
          <w:rFonts w:ascii="Times New Roman" w:eastAsia="Times New Roman" w:hAnsi="Times New Roman" w:cs="Times New Roman"/>
          <w:sz w:val="24"/>
          <w:szCs w:val="24"/>
        </w:rPr>
        <w:t>.</w:t>
      </w:r>
      <w:r w:rsidR="00261DFF">
        <w:rPr>
          <w:rFonts w:ascii="Times New Roman" w:eastAsia="Times New Roman" w:hAnsi="Times New Roman" w:cs="Times New Roman"/>
          <w:sz w:val="24"/>
          <w:szCs w:val="24"/>
        </w:rPr>
        <w:t xml:space="preserve"> I ain</w:t>
      </w:r>
      <w:r w:rsidR="00241B22">
        <w:rPr>
          <w:rFonts w:ascii="Times New Roman" w:eastAsia="Times New Roman" w:hAnsi="Times New Roman" w:cs="Times New Roman"/>
          <w:sz w:val="24"/>
          <w:szCs w:val="24"/>
        </w:rPr>
        <w:t>’</w:t>
      </w:r>
      <w:r w:rsidR="00261DFF">
        <w:rPr>
          <w:rFonts w:ascii="Times New Roman" w:eastAsia="Times New Roman" w:hAnsi="Times New Roman" w:cs="Times New Roman"/>
          <w:sz w:val="24"/>
          <w:szCs w:val="24"/>
        </w:rPr>
        <w:t xml:space="preserve">t hot lips, </w:t>
      </w:r>
      <w:r w:rsidR="00390A6A">
        <w:rPr>
          <w:rFonts w:ascii="Times New Roman" w:eastAsia="Times New Roman" w:hAnsi="Times New Roman" w:cs="Times New Roman"/>
          <w:sz w:val="24"/>
          <w:szCs w:val="24"/>
        </w:rPr>
        <w:t>Houlihan</w:t>
      </w:r>
      <w:r w:rsidR="00261DFF">
        <w:rPr>
          <w:rFonts w:ascii="Times New Roman" w:eastAsia="Times New Roman" w:hAnsi="Times New Roman" w:cs="Times New Roman"/>
          <w:sz w:val="24"/>
          <w:szCs w:val="24"/>
        </w:rPr>
        <w:t>,</w:t>
      </w:r>
      <w:r w:rsidR="00257E7A">
        <w:rPr>
          <w:rFonts w:ascii="Times New Roman" w:eastAsia="Times New Roman" w:hAnsi="Times New Roman" w:cs="Times New Roman"/>
          <w:sz w:val="24"/>
          <w:szCs w:val="24"/>
        </w:rPr>
        <w:t xml:space="preserve"> and you </w:t>
      </w:r>
      <w:r w:rsidR="009D0A23">
        <w:rPr>
          <w:rFonts w:ascii="Times New Roman" w:eastAsia="Times New Roman" w:hAnsi="Times New Roman" w:cs="Times New Roman"/>
          <w:sz w:val="24"/>
          <w:szCs w:val="24"/>
        </w:rPr>
        <w:t>ain</w:t>
      </w:r>
      <w:r w:rsidR="00241B22">
        <w:rPr>
          <w:rFonts w:ascii="Times New Roman" w:eastAsia="Times New Roman" w:hAnsi="Times New Roman" w:cs="Times New Roman"/>
          <w:sz w:val="24"/>
          <w:szCs w:val="24"/>
        </w:rPr>
        <w:t>’</w:t>
      </w:r>
      <w:r w:rsidR="009D0A23">
        <w:rPr>
          <w:rFonts w:ascii="Times New Roman" w:eastAsia="Times New Roman" w:hAnsi="Times New Roman" w:cs="Times New Roman"/>
          <w:sz w:val="24"/>
          <w:szCs w:val="24"/>
        </w:rPr>
        <w:t>t</w:t>
      </w:r>
      <w:r w:rsidR="00257E7A">
        <w:rPr>
          <w:rFonts w:ascii="Times New Roman" w:eastAsia="Times New Roman" w:hAnsi="Times New Roman" w:cs="Times New Roman"/>
          <w:sz w:val="24"/>
          <w:szCs w:val="24"/>
        </w:rPr>
        <w:t xml:space="preserve"> no </w:t>
      </w:r>
      <w:r w:rsidR="009D0A23">
        <w:rPr>
          <w:rFonts w:ascii="Times New Roman" w:eastAsia="Times New Roman" w:hAnsi="Times New Roman" w:cs="Times New Roman"/>
          <w:sz w:val="24"/>
          <w:szCs w:val="24"/>
        </w:rPr>
        <w:t>Hawkeye Pierce</w:t>
      </w:r>
      <w:r w:rsidR="00261DFF">
        <w:rPr>
          <w:rFonts w:ascii="Times New Roman" w:eastAsia="Times New Roman" w:hAnsi="Times New Roman" w:cs="Times New Roman"/>
          <w:sz w:val="24"/>
          <w:szCs w:val="24"/>
        </w:rPr>
        <w:t>.</w:t>
      </w:r>
      <w:r w:rsidR="009D0A23">
        <w:rPr>
          <w:rFonts w:ascii="Times New Roman" w:eastAsia="Times New Roman" w:hAnsi="Times New Roman" w:cs="Times New Roman"/>
          <w:sz w:val="24"/>
          <w:szCs w:val="24"/>
        </w:rPr>
        <w:t xml:space="preserve">” </w:t>
      </w:r>
    </w:p>
    <w:p w14:paraId="135AF5BE" w14:textId="4B29D37B" w:rsidR="00D460A4" w:rsidRDefault="00261DFF"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chuckle</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as he watche</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Fredrick, Brown, Lane, and </w:t>
      </w:r>
      <w:r w:rsidR="00E569C8">
        <w:rPr>
          <w:rFonts w:ascii="Times New Roman" w:eastAsia="Times New Roman" w:hAnsi="Times New Roman" w:cs="Times New Roman"/>
          <w:sz w:val="24"/>
          <w:szCs w:val="24"/>
        </w:rPr>
        <w:t>Wilson</w:t>
      </w:r>
      <w:r w:rsidR="004279A4">
        <w:rPr>
          <w:rFonts w:ascii="Times New Roman" w:eastAsia="Times New Roman" w:hAnsi="Times New Roman" w:cs="Times New Roman"/>
          <w:sz w:val="24"/>
          <w:szCs w:val="24"/>
        </w:rPr>
        <w:t>, all of Team Silence</w:t>
      </w:r>
      <w:r w:rsidR="00241B22">
        <w:rPr>
          <w:rFonts w:ascii="Times New Roman" w:eastAsia="Times New Roman" w:hAnsi="Times New Roman" w:cs="Times New Roman"/>
          <w:sz w:val="24"/>
          <w:szCs w:val="24"/>
        </w:rPr>
        <w:t>’</w:t>
      </w:r>
      <w:r w:rsidR="004279A4">
        <w:rPr>
          <w:rFonts w:ascii="Times New Roman" w:eastAsia="Times New Roman" w:hAnsi="Times New Roman" w:cs="Times New Roman"/>
          <w:sz w:val="24"/>
          <w:szCs w:val="24"/>
        </w:rPr>
        <w:t>s medics,</w:t>
      </w:r>
      <w:r>
        <w:rPr>
          <w:rFonts w:ascii="Times New Roman" w:eastAsia="Times New Roman" w:hAnsi="Times New Roman" w:cs="Times New Roman"/>
          <w:sz w:val="24"/>
          <w:szCs w:val="24"/>
        </w:rPr>
        <w:t xml:space="preserve"> begin to set up in the area he ha</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chosen as ten Rangers arrive</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with two more medics from their platoon. </w:t>
      </w:r>
    </w:p>
    <w:p w14:paraId="604A0D2B" w14:textId="77777777" w:rsidR="00FC7976" w:rsidRDefault="004279A4"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“Chief</w:t>
      </w:r>
      <w:r w:rsidR="00166AD2">
        <w:rPr>
          <w:rFonts w:ascii="Times New Roman" w:eastAsia="Times New Roman" w:hAnsi="Times New Roman" w:cs="Times New Roman"/>
          <w:sz w:val="24"/>
          <w:szCs w:val="24"/>
        </w:rPr>
        <w:t>, please bring your</w:t>
      </w:r>
      <w:r>
        <w:rPr>
          <w:rFonts w:ascii="Times New Roman" w:eastAsia="Times New Roman" w:hAnsi="Times New Roman" w:cs="Times New Roman"/>
          <w:sz w:val="24"/>
          <w:szCs w:val="24"/>
        </w:rPr>
        <w:t xml:space="preserve"> most wounded warriors here to my men so we can help them. </w:t>
      </w:r>
      <w:r w:rsidR="00166AD2">
        <w:rPr>
          <w:rFonts w:ascii="Times New Roman" w:eastAsia="Times New Roman" w:hAnsi="Times New Roman" w:cs="Times New Roman"/>
          <w:sz w:val="24"/>
          <w:szCs w:val="24"/>
        </w:rPr>
        <w:t>When we have worked on them,</w:t>
      </w:r>
      <w:r>
        <w:rPr>
          <w:rFonts w:ascii="Times New Roman" w:eastAsia="Times New Roman" w:hAnsi="Times New Roman" w:cs="Times New Roman"/>
          <w:sz w:val="24"/>
          <w:szCs w:val="24"/>
        </w:rPr>
        <w:t xml:space="preserve"> we will work on others who </w:t>
      </w:r>
      <w:r w:rsidR="00166AD2">
        <w:rPr>
          <w:rFonts w:ascii="Times New Roman" w:eastAsia="Times New Roman" w:hAnsi="Times New Roman" w:cs="Times New Roman"/>
          <w:sz w:val="24"/>
          <w:szCs w:val="24"/>
        </w:rPr>
        <w:t xml:space="preserve">are also hurt.” </w:t>
      </w:r>
    </w:p>
    <w:p w14:paraId="7B874693" w14:textId="1DFBA3C8" w:rsidR="004279A4" w:rsidRDefault="005D3AB6"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Red Hawk turn</w:t>
      </w:r>
      <w:r w:rsidR="00FC797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and </w:t>
      </w:r>
      <w:r w:rsidR="00C54E3A">
        <w:rPr>
          <w:rFonts w:ascii="Times New Roman" w:eastAsia="Times New Roman" w:hAnsi="Times New Roman" w:cs="Times New Roman"/>
          <w:sz w:val="24"/>
          <w:szCs w:val="24"/>
        </w:rPr>
        <w:t>g</w:t>
      </w:r>
      <w:r w:rsidR="00FC7976">
        <w:rPr>
          <w:rFonts w:ascii="Times New Roman" w:eastAsia="Times New Roman" w:hAnsi="Times New Roman" w:cs="Times New Roman"/>
          <w:sz w:val="24"/>
          <w:szCs w:val="24"/>
        </w:rPr>
        <w:t>ave</w:t>
      </w:r>
      <w:r w:rsidR="00C54E3A">
        <w:rPr>
          <w:rFonts w:ascii="Times New Roman" w:eastAsia="Times New Roman" w:hAnsi="Times New Roman" w:cs="Times New Roman"/>
          <w:sz w:val="24"/>
          <w:szCs w:val="24"/>
        </w:rPr>
        <w:t xml:space="preserve"> instructions to some of his people </w:t>
      </w:r>
      <w:r>
        <w:rPr>
          <w:rFonts w:ascii="Times New Roman" w:eastAsia="Times New Roman" w:hAnsi="Times New Roman" w:cs="Times New Roman"/>
          <w:sz w:val="24"/>
          <w:szCs w:val="24"/>
        </w:rPr>
        <w:t xml:space="preserve">to bring </w:t>
      </w:r>
      <w:r w:rsidR="00C54E3A">
        <w:rPr>
          <w:rFonts w:ascii="Times New Roman" w:eastAsia="Times New Roman" w:hAnsi="Times New Roman" w:cs="Times New Roman"/>
          <w:sz w:val="24"/>
          <w:szCs w:val="24"/>
        </w:rPr>
        <w:t xml:space="preserve">wounded warriors to the medics. </w:t>
      </w:r>
    </w:p>
    <w:p w14:paraId="66F32846" w14:textId="77777777" w:rsidR="00FC7976" w:rsidRDefault="00CC536D"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two leaders stood together</w:t>
      </w:r>
      <w:r w:rsidR="004761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47617E">
        <w:rPr>
          <w:rFonts w:ascii="Times New Roman" w:eastAsia="Times New Roman" w:hAnsi="Times New Roman" w:cs="Times New Roman"/>
          <w:sz w:val="24"/>
          <w:szCs w:val="24"/>
        </w:rPr>
        <w:t>watching</w:t>
      </w:r>
      <w:r>
        <w:rPr>
          <w:rFonts w:ascii="Times New Roman" w:eastAsia="Times New Roman" w:hAnsi="Times New Roman" w:cs="Times New Roman"/>
          <w:sz w:val="24"/>
          <w:szCs w:val="24"/>
        </w:rPr>
        <w:t xml:space="preserve"> the medics help the wounded warriors. </w:t>
      </w:r>
    </w:p>
    <w:p w14:paraId="0A178569" w14:textId="2EDC0A75" w:rsidR="00FC7976" w:rsidRDefault="00CC536D"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Fares </w:t>
      </w:r>
      <w:r w:rsidR="0047617E">
        <w:rPr>
          <w:rFonts w:ascii="Times New Roman" w:eastAsia="Times New Roman" w:hAnsi="Times New Roman" w:cs="Times New Roman"/>
          <w:sz w:val="24"/>
          <w:szCs w:val="24"/>
        </w:rPr>
        <w:t>approached them. “14 gunshot wounds</w:t>
      </w:r>
      <w:r w:rsidR="008235D8">
        <w:rPr>
          <w:rFonts w:ascii="Times New Roman" w:eastAsia="Times New Roman" w:hAnsi="Times New Roman" w:cs="Times New Roman"/>
          <w:sz w:val="24"/>
          <w:szCs w:val="24"/>
        </w:rPr>
        <w:t>. One</w:t>
      </w:r>
      <w:r w:rsidR="0047617E">
        <w:rPr>
          <w:rFonts w:ascii="Times New Roman" w:eastAsia="Times New Roman" w:hAnsi="Times New Roman" w:cs="Times New Roman"/>
          <w:sz w:val="24"/>
          <w:szCs w:val="24"/>
        </w:rPr>
        <w:t xml:space="preserve"> looks like he </w:t>
      </w:r>
      <w:r w:rsidR="008235D8">
        <w:rPr>
          <w:rFonts w:ascii="Times New Roman" w:eastAsia="Times New Roman" w:hAnsi="Times New Roman" w:cs="Times New Roman"/>
          <w:sz w:val="24"/>
          <w:szCs w:val="24"/>
        </w:rPr>
        <w:t>won</w:t>
      </w:r>
      <w:r w:rsidR="00241B22">
        <w:rPr>
          <w:rFonts w:ascii="Times New Roman" w:eastAsia="Times New Roman" w:hAnsi="Times New Roman" w:cs="Times New Roman"/>
          <w:sz w:val="24"/>
          <w:szCs w:val="24"/>
        </w:rPr>
        <w:t>’</w:t>
      </w:r>
      <w:r w:rsidR="008235D8">
        <w:rPr>
          <w:rFonts w:ascii="Times New Roman" w:eastAsia="Times New Roman" w:hAnsi="Times New Roman" w:cs="Times New Roman"/>
          <w:sz w:val="24"/>
          <w:szCs w:val="24"/>
        </w:rPr>
        <w:t>t</w:t>
      </w:r>
      <w:r w:rsidR="0047617E">
        <w:rPr>
          <w:rFonts w:ascii="Times New Roman" w:eastAsia="Times New Roman" w:hAnsi="Times New Roman" w:cs="Times New Roman"/>
          <w:sz w:val="24"/>
          <w:szCs w:val="24"/>
        </w:rPr>
        <w:t xml:space="preserve"> make it. Fredrick and </w:t>
      </w:r>
      <w:r w:rsidR="008235D8">
        <w:rPr>
          <w:rFonts w:ascii="Times New Roman" w:eastAsia="Times New Roman" w:hAnsi="Times New Roman" w:cs="Times New Roman"/>
          <w:sz w:val="24"/>
          <w:szCs w:val="24"/>
        </w:rPr>
        <w:t>Brown are working on him as hard as they can</w:t>
      </w:r>
      <w:r w:rsidR="00FC7976">
        <w:rPr>
          <w:rFonts w:ascii="Times New Roman" w:eastAsia="Times New Roman" w:hAnsi="Times New Roman" w:cs="Times New Roman"/>
          <w:sz w:val="24"/>
          <w:szCs w:val="24"/>
        </w:rPr>
        <w:t>. T</w:t>
      </w:r>
      <w:r w:rsidR="00580714">
        <w:rPr>
          <w:rFonts w:ascii="Times New Roman" w:eastAsia="Times New Roman" w:hAnsi="Times New Roman" w:cs="Times New Roman"/>
          <w:sz w:val="24"/>
          <w:szCs w:val="24"/>
        </w:rPr>
        <w:t>hey told me the bullet is lodged</w:t>
      </w:r>
      <w:r w:rsidR="008235D8">
        <w:rPr>
          <w:rFonts w:ascii="Times New Roman" w:eastAsia="Times New Roman" w:hAnsi="Times New Roman" w:cs="Times New Roman"/>
          <w:sz w:val="24"/>
          <w:szCs w:val="24"/>
        </w:rPr>
        <w:t xml:space="preserve"> against his spin</w:t>
      </w:r>
      <w:r w:rsidR="00FC7976">
        <w:rPr>
          <w:rFonts w:ascii="Times New Roman" w:eastAsia="Times New Roman" w:hAnsi="Times New Roman" w:cs="Times New Roman"/>
          <w:sz w:val="24"/>
          <w:szCs w:val="24"/>
        </w:rPr>
        <w:t>e</w:t>
      </w:r>
      <w:r w:rsidR="008235D8">
        <w:rPr>
          <w:rFonts w:ascii="Times New Roman" w:eastAsia="Times New Roman" w:hAnsi="Times New Roman" w:cs="Times New Roman"/>
          <w:sz w:val="24"/>
          <w:szCs w:val="24"/>
        </w:rPr>
        <w:t xml:space="preserve"> and has punc</w:t>
      </w:r>
      <w:r w:rsidR="00FC7976">
        <w:rPr>
          <w:rFonts w:ascii="Times New Roman" w:eastAsia="Times New Roman" w:hAnsi="Times New Roman" w:cs="Times New Roman"/>
          <w:sz w:val="24"/>
          <w:szCs w:val="24"/>
        </w:rPr>
        <w:t>tured</w:t>
      </w:r>
      <w:r w:rsidR="008235D8">
        <w:rPr>
          <w:rFonts w:ascii="Times New Roman" w:eastAsia="Times New Roman" w:hAnsi="Times New Roman" w:cs="Times New Roman"/>
          <w:sz w:val="24"/>
          <w:szCs w:val="24"/>
        </w:rPr>
        <w:t xml:space="preserve"> a lung. </w:t>
      </w:r>
      <w:r w:rsidR="008235D8">
        <w:rPr>
          <w:rFonts w:ascii="Times New Roman" w:eastAsia="Times New Roman" w:hAnsi="Times New Roman" w:cs="Times New Roman"/>
          <w:sz w:val="24"/>
          <w:szCs w:val="24"/>
        </w:rPr>
        <w:lastRenderedPageBreak/>
        <w:t xml:space="preserve">The others will survive </w:t>
      </w:r>
      <w:r w:rsidR="00CB3D68">
        <w:rPr>
          <w:rFonts w:ascii="Times New Roman" w:eastAsia="Times New Roman" w:hAnsi="Times New Roman" w:cs="Times New Roman"/>
          <w:sz w:val="24"/>
          <w:szCs w:val="24"/>
        </w:rPr>
        <w:t>if</w:t>
      </w:r>
      <w:r w:rsidR="008235D8">
        <w:rPr>
          <w:rFonts w:ascii="Times New Roman" w:eastAsia="Times New Roman" w:hAnsi="Times New Roman" w:cs="Times New Roman"/>
          <w:sz w:val="24"/>
          <w:szCs w:val="24"/>
        </w:rPr>
        <w:t xml:space="preserve"> infection doesn’t </w:t>
      </w:r>
      <w:r w:rsidR="00580714">
        <w:rPr>
          <w:rFonts w:ascii="Times New Roman" w:eastAsia="Times New Roman" w:hAnsi="Times New Roman" w:cs="Times New Roman"/>
          <w:sz w:val="24"/>
          <w:szCs w:val="24"/>
        </w:rPr>
        <w:t xml:space="preserve">overwhelm the antibiotics they </w:t>
      </w:r>
      <w:r w:rsidR="00CB3D68">
        <w:rPr>
          <w:rFonts w:ascii="Times New Roman" w:eastAsia="Times New Roman" w:hAnsi="Times New Roman" w:cs="Times New Roman"/>
          <w:sz w:val="24"/>
          <w:szCs w:val="24"/>
        </w:rPr>
        <w:t>administer</w:t>
      </w:r>
      <w:r w:rsidR="008235D8">
        <w:rPr>
          <w:rFonts w:ascii="Times New Roman" w:eastAsia="Times New Roman" w:hAnsi="Times New Roman" w:cs="Times New Roman"/>
          <w:sz w:val="24"/>
          <w:szCs w:val="24"/>
        </w:rPr>
        <w:t xml:space="preserve">.” </w:t>
      </w:r>
    </w:p>
    <w:p w14:paraId="3104C359" w14:textId="77777777" w:rsidR="00FC7976" w:rsidRDefault="00580714"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nodded. “Tell them to do all they can.” </w:t>
      </w:r>
    </w:p>
    <w:p w14:paraId="3C051B92" w14:textId="4A89FA87" w:rsidR="00FC7976" w:rsidRDefault="004D1527"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Fares returned to give a hand to them as many from the team were doing, applying </w:t>
      </w:r>
      <w:r w:rsidR="00CB3D68">
        <w:rPr>
          <w:rFonts w:ascii="Times New Roman" w:eastAsia="Times New Roman" w:hAnsi="Times New Roman" w:cs="Times New Roman"/>
          <w:sz w:val="24"/>
          <w:szCs w:val="24"/>
        </w:rPr>
        <w:t xml:space="preserve">bandages and helping with stitches and splints. </w:t>
      </w:r>
      <w:r w:rsidR="00A12EDF">
        <w:rPr>
          <w:rFonts w:ascii="Times New Roman" w:eastAsia="Times New Roman" w:hAnsi="Times New Roman" w:cs="Times New Roman"/>
          <w:sz w:val="24"/>
          <w:szCs w:val="24"/>
        </w:rPr>
        <w:t xml:space="preserve">One of the medics </w:t>
      </w:r>
      <w:r w:rsidR="00FC7976">
        <w:rPr>
          <w:rFonts w:ascii="Times New Roman" w:eastAsia="Times New Roman" w:hAnsi="Times New Roman" w:cs="Times New Roman"/>
          <w:sz w:val="24"/>
          <w:szCs w:val="24"/>
        </w:rPr>
        <w:t>was</w:t>
      </w:r>
      <w:r w:rsidR="00A12EDF">
        <w:rPr>
          <w:rFonts w:ascii="Times New Roman" w:eastAsia="Times New Roman" w:hAnsi="Times New Roman" w:cs="Times New Roman"/>
          <w:sz w:val="24"/>
          <w:szCs w:val="24"/>
        </w:rPr>
        <w:t xml:space="preserve"> working with a pregnant widow to help her through a very tough time. </w:t>
      </w:r>
    </w:p>
    <w:p w14:paraId="40F7E0A7" w14:textId="4906BE4A" w:rsidR="00FC7976" w:rsidRDefault="00A12EDF"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FC7976">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amazed at the scene. He look</w:t>
      </w:r>
      <w:r w:rsidR="00FC7976">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Peg. “No mention of this in the history books, as far as I know.” </w:t>
      </w:r>
    </w:p>
    <w:p w14:paraId="53D4EE92" w14:textId="15730D35" w:rsidR="00CC536D" w:rsidRDefault="00A12EDF" w:rsidP="008F54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 smile</w:t>
      </w:r>
      <w:r w:rsidR="00FC797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w:t>
      </w:r>
      <w:r w:rsidR="00EF6A9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am sure we are rewriting </w:t>
      </w:r>
      <w:r w:rsidR="00BB694C">
        <w:rPr>
          <w:rFonts w:ascii="Times New Roman" w:eastAsia="Times New Roman" w:hAnsi="Times New Roman" w:cs="Times New Roman"/>
          <w:sz w:val="24"/>
          <w:szCs w:val="24"/>
        </w:rPr>
        <w:t>history</w:t>
      </w:r>
      <w:r w:rsidR="00FC7976">
        <w:rPr>
          <w:rFonts w:ascii="Times New Roman" w:eastAsia="Times New Roman" w:hAnsi="Times New Roman" w:cs="Times New Roman"/>
          <w:sz w:val="24"/>
          <w:szCs w:val="24"/>
        </w:rPr>
        <w:t>.</w:t>
      </w:r>
      <w:r w:rsidR="00165DBB">
        <w:rPr>
          <w:rFonts w:ascii="Times New Roman" w:eastAsia="Times New Roman" w:hAnsi="Times New Roman" w:cs="Times New Roman"/>
          <w:sz w:val="24"/>
          <w:szCs w:val="24"/>
        </w:rPr>
        <w:t xml:space="preserve"> I</w:t>
      </w:r>
      <w:r w:rsidR="0029193D">
        <w:rPr>
          <w:rFonts w:ascii="Times New Roman" w:eastAsia="Times New Roman" w:hAnsi="Times New Roman" w:cs="Times New Roman"/>
          <w:sz w:val="24"/>
          <w:szCs w:val="24"/>
        </w:rPr>
        <w:t xml:space="preserve"> </w:t>
      </w:r>
      <w:r w:rsidR="00BB694C">
        <w:rPr>
          <w:rFonts w:ascii="Times New Roman" w:eastAsia="Times New Roman" w:hAnsi="Times New Roman" w:cs="Times New Roman"/>
          <w:sz w:val="24"/>
          <w:szCs w:val="24"/>
        </w:rPr>
        <w:t>sure hope we don’t mess it up.”</w:t>
      </w:r>
    </w:p>
    <w:p w14:paraId="7BD2F0D7" w14:textId="77777777" w:rsidR="00BB694C" w:rsidRDefault="00BB694C" w:rsidP="008F54DB">
      <w:pPr>
        <w:spacing w:after="0"/>
        <w:ind w:firstLine="720"/>
        <w:rPr>
          <w:rFonts w:ascii="Times New Roman" w:eastAsia="Times New Roman" w:hAnsi="Times New Roman" w:cs="Times New Roman"/>
          <w:sz w:val="24"/>
          <w:szCs w:val="24"/>
        </w:rPr>
      </w:pPr>
    </w:p>
    <w:p w14:paraId="363C9E15" w14:textId="45CB920F" w:rsidR="00BB694C" w:rsidRDefault="00AB0A19"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w:t>
      </w:r>
    </w:p>
    <w:p w14:paraId="54E102DA" w14:textId="0FE57CB9" w:rsidR="00AB0A19" w:rsidRDefault="0059014B"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Deadwood</w:t>
      </w:r>
    </w:p>
    <w:p w14:paraId="57142D7E" w14:textId="5891AAF1" w:rsidR="0059014B" w:rsidRDefault="0059014B" w:rsidP="00F66F53">
      <w:pPr>
        <w:spacing w:after="0"/>
        <w:rPr>
          <w:rFonts w:ascii="Times New Roman" w:eastAsia="Times New Roman" w:hAnsi="Times New Roman" w:cs="Times New Roman"/>
          <w:sz w:val="24"/>
          <w:szCs w:val="24"/>
        </w:rPr>
      </w:pPr>
    </w:p>
    <w:p w14:paraId="60DC1488" w14:textId="79CE5DBA"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General Richardson and Admiral Wilkerson entered Cadillac Jack</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 xml:space="preserve">s, a bustling casino resort in Deadwood. The clinking of slot machines and the murmur of conversations filled the air as they made their way through the </w:t>
      </w:r>
      <w:r w:rsidRPr="00D60E1E">
        <w:rPr>
          <w:rFonts w:ascii="Times New Roman" w:eastAsia="Times New Roman" w:hAnsi="Times New Roman" w:cs="Times New Roman"/>
          <w:iCs/>
          <w:sz w:val="24"/>
          <w:szCs w:val="24"/>
        </w:rPr>
        <w:lastRenderedPageBreak/>
        <w:t>lively establishment. Carrie, the owner of the Flyt restaurant inside the casino, greeted them with a warm smile and promptly seated them at a discreet corner table.</w:t>
      </w:r>
    </w:p>
    <w:p w14:paraId="760C95A5" w14:textId="12F4C505"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 xml:space="preserve">Leroy Wilkerson nodded towards another table, where three men sat. </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Those are two of the Bradski family, the resort</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 xml:space="preserve">s owners, and the CEO, Caleb. </w:t>
      </w:r>
      <w:r w:rsidR="009543F0">
        <w:rPr>
          <w:rFonts w:ascii="Times New Roman" w:eastAsia="Times New Roman" w:hAnsi="Times New Roman" w:cs="Times New Roman"/>
          <w:iCs/>
          <w:sz w:val="24"/>
          <w:szCs w:val="24"/>
        </w:rPr>
        <w:t>They</w:t>
      </w:r>
      <w:r w:rsidR="00241B22">
        <w:rPr>
          <w:rFonts w:ascii="Times New Roman" w:eastAsia="Times New Roman" w:hAnsi="Times New Roman" w:cs="Times New Roman"/>
          <w:iCs/>
          <w:sz w:val="24"/>
          <w:szCs w:val="24"/>
        </w:rPr>
        <w:t>’</w:t>
      </w:r>
      <w:r w:rsidR="009543F0">
        <w:rPr>
          <w:rFonts w:ascii="Times New Roman" w:eastAsia="Times New Roman" w:hAnsi="Times New Roman" w:cs="Times New Roman"/>
          <w:iCs/>
          <w:sz w:val="24"/>
          <w:szCs w:val="24"/>
        </w:rPr>
        <w:t>re the ones to talk to if you need anything in Deadwood or Rapid City</w:t>
      </w:r>
      <w:r w:rsidRPr="00D60E1E">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 xml:space="preserve"> General Richardson acknowledged the men with a subtle nod.</w:t>
      </w:r>
    </w:p>
    <w:p w14:paraId="5BD5DEE4" w14:textId="53371992"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The journey up the elevator and the descent down the hill from Lead in Leroy</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 xml:space="preserve">s Yukon was cloaked in silence. The weight of the </w:t>
      </w:r>
      <w:r w:rsidR="00863C63">
        <w:rPr>
          <w:rFonts w:ascii="Times New Roman" w:eastAsia="Times New Roman" w:hAnsi="Times New Roman" w:cs="Times New Roman"/>
          <w:iCs/>
          <w:sz w:val="24"/>
          <w:szCs w:val="24"/>
        </w:rPr>
        <w:t>situation</w:t>
      </w:r>
      <w:r w:rsidRPr="00D60E1E">
        <w:rPr>
          <w:rFonts w:ascii="Times New Roman" w:eastAsia="Times New Roman" w:hAnsi="Times New Roman" w:cs="Times New Roman"/>
          <w:iCs/>
          <w:sz w:val="24"/>
          <w:szCs w:val="24"/>
        </w:rPr>
        <w:t xml:space="preserve"> hung in the air, palpable and unspoken. </w:t>
      </w:r>
      <w:r w:rsidR="00393D04">
        <w:rPr>
          <w:rFonts w:ascii="Times New Roman" w:eastAsia="Times New Roman" w:hAnsi="Times New Roman" w:cs="Times New Roman"/>
          <w:iCs/>
          <w:sz w:val="24"/>
          <w:szCs w:val="24"/>
        </w:rPr>
        <w:t xml:space="preserve">Leroy retrieved a small briefcase and led </w:t>
      </w:r>
      <w:r w:rsidR="00847BA5">
        <w:rPr>
          <w:rFonts w:ascii="Times New Roman" w:eastAsia="Times New Roman" w:hAnsi="Times New Roman" w:cs="Times New Roman"/>
          <w:iCs/>
          <w:sz w:val="24"/>
          <w:szCs w:val="24"/>
        </w:rPr>
        <w:t>them</w:t>
      </w:r>
      <w:r w:rsidR="00393D04">
        <w:rPr>
          <w:rFonts w:ascii="Times New Roman" w:eastAsia="Times New Roman" w:hAnsi="Times New Roman" w:cs="Times New Roman"/>
          <w:iCs/>
          <w:sz w:val="24"/>
          <w:szCs w:val="24"/>
        </w:rPr>
        <w:t xml:space="preserve"> inside as they arrived at the Casino resort</w:t>
      </w:r>
      <w:r w:rsidRPr="00D60E1E">
        <w:rPr>
          <w:rFonts w:ascii="Times New Roman" w:eastAsia="Times New Roman" w:hAnsi="Times New Roman" w:cs="Times New Roman"/>
          <w:iCs/>
          <w:sz w:val="24"/>
          <w:szCs w:val="24"/>
        </w:rPr>
        <w:t>.</w:t>
      </w:r>
    </w:p>
    <w:p w14:paraId="36D4A5B9" w14:textId="3CA8A40C"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 xml:space="preserve">Once seated, their drinks arrived, and Leroy reached into the briefcase. He carefully extracted a small, nondescript device identical to the one Wolf had taken from Peg </w:t>
      </w:r>
      <w:r w:rsidR="006F7FE1">
        <w:rPr>
          <w:rFonts w:ascii="Times New Roman" w:eastAsia="Times New Roman" w:hAnsi="Times New Roman" w:cs="Times New Roman"/>
          <w:iCs/>
          <w:sz w:val="24"/>
          <w:szCs w:val="24"/>
        </w:rPr>
        <w:t>Birmingham</w:t>
      </w:r>
      <w:r w:rsidRPr="00D60E1E">
        <w:rPr>
          <w:rFonts w:ascii="Times New Roman" w:eastAsia="Times New Roman" w:hAnsi="Times New Roman" w:cs="Times New Roman"/>
          <w:iCs/>
          <w:sz w:val="24"/>
          <w:szCs w:val="24"/>
        </w:rPr>
        <w:t>. With practiced ease, he activated it</w:t>
      </w:r>
      <w:r w:rsidR="00362775">
        <w:rPr>
          <w:rFonts w:ascii="Times New Roman" w:eastAsia="Times New Roman" w:hAnsi="Times New Roman" w:cs="Times New Roman"/>
          <w:iCs/>
          <w:sz w:val="24"/>
          <w:szCs w:val="24"/>
        </w:rPr>
        <w:t>, initiated a secure link, and</w:t>
      </w:r>
      <w:r w:rsidRPr="00D60E1E">
        <w:rPr>
          <w:rFonts w:ascii="Times New Roman" w:eastAsia="Times New Roman" w:hAnsi="Times New Roman" w:cs="Times New Roman"/>
          <w:iCs/>
          <w:sz w:val="24"/>
          <w:szCs w:val="24"/>
        </w:rPr>
        <w:t xml:space="preserve"> handed it over to General Richardson.</w:t>
      </w:r>
    </w:p>
    <w:p w14:paraId="16E67C55" w14:textId="77777777"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 xml:space="preserve">The device displayed a holographic projection that hovered above the table, creating an air of intrigue. General Richardson leaned in, his gaze </w:t>
      </w:r>
      <w:r w:rsidRPr="00D60E1E">
        <w:rPr>
          <w:rFonts w:ascii="Times New Roman" w:eastAsia="Times New Roman" w:hAnsi="Times New Roman" w:cs="Times New Roman"/>
          <w:iCs/>
          <w:sz w:val="24"/>
          <w:szCs w:val="24"/>
        </w:rPr>
        <w:lastRenderedPageBreak/>
        <w:t>fixed on the holographic image. It depicted a spherical object with intricate patterns etched across its surface, resembling a soccer ball. It pulsed with a soft, ethereal glow, casting a dim light on their faces.</w:t>
      </w:r>
    </w:p>
    <w:p w14:paraId="233C7F5B" w14:textId="15AA82B9"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Leroy</w:t>
      </w:r>
      <w:r w:rsidRPr="00D60E1E">
        <w:rPr>
          <w:rFonts w:ascii="Times New Roman" w:eastAsia="Times New Roman" w:hAnsi="Times New Roman" w:cs="Times New Roman"/>
          <w:b/>
          <w:bCs/>
          <w:iCs/>
          <w:sz w:val="24"/>
          <w:szCs w:val="24"/>
        </w:rPr>
        <w:t xml:space="preserve"> </w:t>
      </w:r>
      <w:r w:rsidR="00BE2550">
        <w:rPr>
          <w:rFonts w:ascii="Times New Roman" w:eastAsia="Times New Roman" w:hAnsi="Times New Roman" w:cs="Times New Roman"/>
          <w:iCs/>
          <w:sz w:val="24"/>
          <w:szCs w:val="24"/>
        </w:rPr>
        <w:t xml:space="preserve">spoke in a hushed tone. </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General, what you</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re looking at is known as the Silver Soccer Ball. It</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 xml:space="preserve">s a creation of remarkable scientific significance and immense power. Dr. Cyrus Farzan, </w:t>
      </w:r>
      <w:r w:rsidR="00A2780C">
        <w:rPr>
          <w:rFonts w:ascii="Times New Roman" w:eastAsia="Times New Roman" w:hAnsi="Times New Roman" w:cs="Times New Roman"/>
          <w:iCs/>
          <w:sz w:val="24"/>
          <w:szCs w:val="24"/>
        </w:rPr>
        <w:t>a</w:t>
      </w:r>
      <w:r w:rsidRPr="00D60E1E">
        <w:rPr>
          <w:rFonts w:ascii="Times New Roman" w:eastAsia="Times New Roman" w:hAnsi="Times New Roman" w:cs="Times New Roman"/>
          <w:iCs/>
          <w:sz w:val="24"/>
          <w:szCs w:val="24"/>
        </w:rPr>
        <w:t xml:space="preserve"> brilliant Iranian scientist, </w:t>
      </w:r>
      <w:r w:rsidR="00B348EB">
        <w:rPr>
          <w:rFonts w:ascii="Times New Roman" w:eastAsia="Times New Roman" w:hAnsi="Times New Roman" w:cs="Times New Roman"/>
          <w:iCs/>
          <w:sz w:val="24"/>
          <w:szCs w:val="24"/>
        </w:rPr>
        <w:t>has been credited with inventing</w:t>
      </w:r>
      <w:r w:rsidRPr="00D60E1E">
        <w:rPr>
          <w:rFonts w:ascii="Times New Roman" w:eastAsia="Times New Roman" w:hAnsi="Times New Roman" w:cs="Times New Roman"/>
          <w:iCs/>
          <w:sz w:val="24"/>
          <w:szCs w:val="24"/>
        </w:rPr>
        <w:t xml:space="preserve"> it</w:t>
      </w:r>
      <w:r w:rsidR="00D03F25">
        <w:rPr>
          <w:rFonts w:ascii="Times New Roman" w:eastAsia="Times New Roman" w:hAnsi="Times New Roman" w:cs="Times New Roman"/>
          <w:iCs/>
          <w:sz w:val="24"/>
          <w:szCs w:val="24"/>
        </w:rPr>
        <w:t xml:space="preserve">. However, we </w:t>
      </w:r>
      <w:r w:rsidR="00EF6A9A">
        <w:rPr>
          <w:rFonts w:ascii="Times New Roman" w:eastAsia="Times New Roman" w:hAnsi="Times New Roman" w:cs="Times New Roman"/>
          <w:iCs/>
          <w:sz w:val="24"/>
          <w:szCs w:val="24"/>
        </w:rPr>
        <w:t>cannot</w:t>
      </w:r>
      <w:r w:rsidR="00D03F25">
        <w:rPr>
          <w:rFonts w:ascii="Times New Roman" w:eastAsia="Times New Roman" w:hAnsi="Times New Roman" w:cs="Times New Roman"/>
          <w:iCs/>
          <w:sz w:val="24"/>
          <w:szCs w:val="24"/>
        </w:rPr>
        <w:t xml:space="preserve"> prove this</w:t>
      </w:r>
      <w:r w:rsidR="00847BA5">
        <w:rPr>
          <w:rFonts w:ascii="Times New Roman" w:eastAsia="Times New Roman" w:hAnsi="Times New Roman" w:cs="Times New Roman"/>
          <w:iCs/>
          <w:sz w:val="24"/>
          <w:szCs w:val="24"/>
        </w:rPr>
        <w:t>; some</w:t>
      </w:r>
      <w:r w:rsidR="00BA37C1">
        <w:rPr>
          <w:rFonts w:ascii="Times New Roman" w:eastAsia="Times New Roman" w:hAnsi="Times New Roman" w:cs="Times New Roman"/>
          <w:iCs/>
          <w:sz w:val="24"/>
          <w:szCs w:val="24"/>
        </w:rPr>
        <w:t xml:space="preserve"> in the community</w:t>
      </w:r>
      <w:r w:rsidR="00D03F25">
        <w:rPr>
          <w:rFonts w:ascii="Times New Roman" w:eastAsia="Times New Roman" w:hAnsi="Times New Roman" w:cs="Times New Roman"/>
          <w:iCs/>
          <w:sz w:val="24"/>
          <w:szCs w:val="24"/>
        </w:rPr>
        <w:t xml:space="preserve"> believe it is of alien origin or something left behind when someone travel</w:t>
      </w:r>
      <w:r w:rsidR="00BA37C1">
        <w:rPr>
          <w:rFonts w:ascii="Times New Roman" w:eastAsia="Times New Roman" w:hAnsi="Times New Roman" w:cs="Times New Roman"/>
          <w:iCs/>
          <w:sz w:val="24"/>
          <w:szCs w:val="24"/>
        </w:rPr>
        <w:t>ed</w:t>
      </w:r>
      <w:r w:rsidR="00B348EB">
        <w:rPr>
          <w:rFonts w:ascii="Times New Roman" w:eastAsia="Times New Roman" w:hAnsi="Times New Roman" w:cs="Times New Roman"/>
          <w:iCs/>
          <w:sz w:val="24"/>
          <w:szCs w:val="24"/>
        </w:rPr>
        <w:t xml:space="preserve"> back</w:t>
      </w:r>
      <w:r w:rsidRPr="00D60E1E">
        <w:rPr>
          <w:rFonts w:ascii="Times New Roman" w:eastAsia="Times New Roman" w:hAnsi="Times New Roman" w:cs="Times New Roman"/>
          <w:iCs/>
          <w:sz w:val="24"/>
          <w:szCs w:val="24"/>
        </w:rPr>
        <w:t>.</w:t>
      </w:r>
      <w:r w:rsidR="00F13B21">
        <w:rPr>
          <w:rFonts w:ascii="Times New Roman" w:eastAsia="Times New Roman" w:hAnsi="Times New Roman" w:cs="Times New Roman"/>
          <w:iCs/>
          <w:sz w:val="24"/>
          <w:szCs w:val="24"/>
        </w:rPr>
        <w:t xml:space="preserve"> To say the least, </w:t>
      </w:r>
      <w:r w:rsidRPr="00D60E1E">
        <w:rPr>
          <w:rFonts w:ascii="Times New Roman" w:eastAsia="Times New Roman" w:hAnsi="Times New Roman" w:cs="Times New Roman"/>
          <w:iCs/>
          <w:sz w:val="24"/>
          <w:szCs w:val="24"/>
        </w:rPr>
        <w:t>its capabilities go far beyond our comprehension.</w:t>
      </w:r>
      <w:r w:rsidR="00241B22">
        <w:rPr>
          <w:rFonts w:ascii="Times New Roman" w:eastAsia="Times New Roman" w:hAnsi="Times New Roman" w:cs="Times New Roman"/>
          <w:iCs/>
          <w:sz w:val="24"/>
          <w:szCs w:val="24"/>
        </w:rPr>
        <w:t>”</w:t>
      </w:r>
    </w:p>
    <w:p w14:paraId="62EE7B8E" w14:textId="4965AE2D"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General Richardson</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s eyes remained locked on the hologram as he listened intently.</w:t>
      </w:r>
    </w:p>
    <w:p w14:paraId="58E08ADD" w14:textId="5DC5FC57" w:rsidR="00BE01F3" w:rsidRDefault="00241B22" w:rsidP="00C81A8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60E1E" w:rsidRPr="00D60E1E">
        <w:rPr>
          <w:rFonts w:ascii="Times New Roman" w:eastAsia="Times New Roman" w:hAnsi="Times New Roman" w:cs="Times New Roman"/>
          <w:iCs/>
          <w:sz w:val="24"/>
          <w:szCs w:val="24"/>
        </w:rPr>
        <w:t xml:space="preserve">This device </w:t>
      </w:r>
      <w:r w:rsidR="00A5477A">
        <w:rPr>
          <w:rFonts w:ascii="Times New Roman" w:eastAsia="Times New Roman" w:hAnsi="Times New Roman" w:cs="Times New Roman"/>
          <w:iCs/>
          <w:sz w:val="24"/>
          <w:szCs w:val="24"/>
        </w:rPr>
        <w:t>can</w:t>
      </w:r>
      <w:r w:rsidR="00D60E1E" w:rsidRPr="00D60E1E">
        <w:rPr>
          <w:rFonts w:ascii="Times New Roman" w:eastAsia="Times New Roman" w:hAnsi="Times New Roman" w:cs="Times New Roman"/>
          <w:iCs/>
          <w:sz w:val="24"/>
          <w:szCs w:val="24"/>
        </w:rPr>
        <w:t xml:space="preserve"> </w:t>
      </w:r>
      <w:r w:rsidR="00A5477A">
        <w:rPr>
          <w:rFonts w:ascii="Times New Roman" w:eastAsia="Times New Roman" w:hAnsi="Times New Roman" w:cs="Times New Roman"/>
          <w:iCs/>
          <w:sz w:val="24"/>
          <w:szCs w:val="24"/>
        </w:rPr>
        <w:t>transport people through</w:t>
      </w:r>
      <w:r w:rsidR="00EB15A7">
        <w:rPr>
          <w:rFonts w:ascii="Times New Roman" w:eastAsia="Times New Roman" w:hAnsi="Times New Roman" w:cs="Times New Roman"/>
          <w:iCs/>
          <w:sz w:val="24"/>
          <w:szCs w:val="24"/>
        </w:rPr>
        <w:t xml:space="preserve"> time where someone </w:t>
      </w:r>
      <w:r w:rsidR="008357A5">
        <w:rPr>
          <w:rFonts w:ascii="Times New Roman" w:eastAsia="Times New Roman" w:hAnsi="Times New Roman" w:cs="Times New Roman"/>
          <w:iCs/>
          <w:sz w:val="24"/>
          <w:szCs w:val="24"/>
        </w:rPr>
        <w:t>can manipulate time</w:t>
      </w:r>
      <w:r w:rsidR="00D60E1E" w:rsidRPr="00D60E1E">
        <w:rPr>
          <w:rFonts w:ascii="Times New Roman" w:eastAsia="Times New Roman" w:hAnsi="Times New Roman" w:cs="Times New Roman"/>
          <w:iCs/>
          <w:sz w:val="24"/>
          <w:szCs w:val="24"/>
        </w:rPr>
        <w:t>. It can transport individuals or objects to different points in history. In the wrong hands, it could rewrite our past, reshape our present, and endanger our future.</w:t>
      </w:r>
      <w:r>
        <w:rPr>
          <w:rFonts w:ascii="Times New Roman" w:eastAsia="Times New Roman" w:hAnsi="Times New Roman" w:cs="Times New Roman"/>
          <w:iCs/>
          <w:sz w:val="24"/>
          <w:szCs w:val="24"/>
        </w:rPr>
        <w:t>”</w:t>
      </w:r>
      <w:r w:rsidR="00A2780C">
        <w:rPr>
          <w:rFonts w:ascii="Times New Roman" w:eastAsia="Times New Roman" w:hAnsi="Times New Roman" w:cs="Times New Roman"/>
          <w:iCs/>
          <w:sz w:val="24"/>
          <w:szCs w:val="24"/>
        </w:rPr>
        <w:t xml:space="preserve"> </w:t>
      </w:r>
      <w:r w:rsidR="00D60E1E" w:rsidRPr="00D60E1E">
        <w:rPr>
          <w:rFonts w:ascii="Times New Roman" w:eastAsia="Times New Roman" w:hAnsi="Times New Roman" w:cs="Times New Roman"/>
          <w:iCs/>
          <w:sz w:val="24"/>
          <w:szCs w:val="24"/>
        </w:rPr>
        <w:t xml:space="preserve">As the holographic image continued to rotate and display intricate symbols, Leroy </w:t>
      </w:r>
      <w:r w:rsidR="00263701">
        <w:rPr>
          <w:rFonts w:ascii="Times New Roman" w:eastAsia="Times New Roman" w:hAnsi="Times New Roman" w:cs="Times New Roman"/>
          <w:iCs/>
          <w:sz w:val="24"/>
          <w:szCs w:val="24"/>
        </w:rPr>
        <w:t>explained</w:t>
      </w:r>
      <w:r w:rsidR="00D60E1E" w:rsidRPr="00D60E1E">
        <w:rPr>
          <w:rFonts w:ascii="Times New Roman" w:eastAsia="Times New Roman" w:hAnsi="Times New Roman" w:cs="Times New Roman"/>
          <w:iCs/>
          <w:sz w:val="24"/>
          <w:szCs w:val="24"/>
        </w:rPr>
        <w:t xml:space="preserve"> the potential consequences and the dire need to control the Silver Soccer Ball. </w:t>
      </w:r>
    </w:p>
    <w:p w14:paraId="04C018C1" w14:textId="6E566725"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lastRenderedPageBreak/>
        <w:t>General Richardson grasped the gravity of the situation and the delicate balance they needed to maintain.</w:t>
      </w:r>
      <w:r w:rsidR="00263701">
        <w:rPr>
          <w:rFonts w:ascii="Times New Roman" w:eastAsia="Times New Roman" w:hAnsi="Times New Roman" w:cs="Times New Roman"/>
          <w:iCs/>
          <w:sz w:val="24"/>
          <w:szCs w:val="24"/>
        </w:rPr>
        <w:t xml:space="preserve"> </w:t>
      </w:r>
      <w:r w:rsidR="0002141D">
        <w:rPr>
          <w:rFonts w:ascii="Times New Roman" w:eastAsia="Times New Roman" w:hAnsi="Times New Roman" w:cs="Times New Roman"/>
          <w:iCs/>
          <w:sz w:val="24"/>
          <w:szCs w:val="24"/>
        </w:rPr>
        <w:t>In a grave tone, he said,</w:t>
      </w:r>
      <w:r w:rsidRPr="00D60E1E">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This is a weapon beyond imagination, Leroy. We must ensure it doesn</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t fall into the wrong hands. We</w:t>
      </w:r>
      <w:r w:rsidR="00241B22">
        <w:rPr>
          <w:rFonts w:ascii="Times New Roman" w:eastAsia="Times New Roman" w:hAnsi="Times New Roman" w:cs="Times New Roman"/>
          <w:iCs/>
          <w:sz w:val="24"/>
          <w:szCs w:val="24"/>
        </w:rPr>
        <w:t>’</w:t>
      </w:r>
      <w:r w:rsidRPr="00D60E1E">
        <w:rPr>
          <w:rFonts w:ascii="Times New Roman" w:eastAsia="Times New Roman" w:hAnsi="Times New Roman" w:cs="Times New Roman"/>
          <w:iCs/>
          <w:sz w:val="24"/>
          <w:szCs w:val="24"/>
        </w:rPr>
        <w:t>ll need every resource at our disposal to safeguard the course of history and protect our nation.</w:t>
      </w:r>
      <w:r w:rsidR="00241B22">
        <w:rPr>
          <w:rFonts w:ascii="Times New Roman" w:eastAsia="Times New Roman" w:hAnsi="Times New Roman" w:cs="Times New Roman"/>
          <w:iCs/>
          <w:sz w:val="24"/>
          <w:szCs w:val="24"/>
        </w:rPr>
        <w:t>”</w:t>
      </w:r>
    </w:p>
    <w:p w14:paraId="58825D82" w14:textId="739FE98E" w:rsidR="00D60E1E" w:rsidRPr="00D60E1E" w:rsidRDefault="00D60E1E" w:rsidP="00D60E1E">
      <w:pPr>
        <w:spacing w:after="0"/>
        <w:ind w:firstLine="720"/>
        <w:rPr>
          <w:rFonts w:ascii="Times New Roman" w:eastAsia="Times New Roman" w:hAnsi="Times New Roman" w:cs="Times New Roman"/>
          <w:iCs/>
          <w:sz w:val="24"/>
          <w:szCs w:val="24"/>
        </w:rPr>
      </w:pPr>
      <w:r w:rsidRPr="00D60E1E">
        <w:rPr>
          <w:rFonts w:ascii="Times New Roman" w:eastAsia="Times New Roman" w:hAnsi="Times New Roman" w:cs="Times New Roman"/>
          <w:iCs/>
          <w:sz w:val="24"/>
          <w:szCs w:val="24"/>
        </w:rPr>
        <w:t xml:space="preserve">With </w:t>
      </w:r>
      <w:r w:rsidR="001001A9">
        <w:rPr>
          <w:rFonts w:ascii="Times New Roman" w:eastAsia="Times New Roman" w:hAnsi="Times New Roman" w:cs="Times New Roman"/>
          <w:iCs/>
          <w:sz w:val="24"/>
          <w:szCs w:val="24"/>
        </w:rPr>
        <w:t>newfound</w:t>
      </w:r>
      <w:r w:rsidRPr="00D60E1E">
        <w:rPr>
          <w:rFonts w:ascii="Times New Roman" w:eastAsia="Times New Roman" w:hAnsi="Times New Roman" w:cs="Times New Roman"/>
          <w:iCs/>
          <w:sz w:val="24"/>
          <w:szCs w:val="24"/>
        </w:rPr>
        <w:t xml:space="preserve"> determination, General Richardson and Admiral Wilkerson delved deeper into the </w:t>
      </w:r>
      <w:r w:rsidR="007A5AA2">
        <w:rPr>
          <w:rFonts w:ascii="Times New Roman" w:eastAsia="Times New Roman" w:hAnsi="Times New Roman" w:cs="Times New Roman"/>
          <w:iCs/>
          <w:sz w:val="24"/>
          <w:szCs w:val="24"/>
        </w:rPr>
        <w:t>situation</w:t>
      </w:r>
      <w:r w:rsidR="00241B22">
        <w:rPr>
          <w:rFonts w:ascii="Times New Roman" w:eastAsia="Times New Roman" w:hAnsi="Times New Roman" w:cs="Times New Roman"/>
          <w:iCs/>
          <w:sz w:val="24"/>
          <w:szCs w:val="24"/>
        </w:rPr>
        <w:t>’</w:t>
      </w:r>
      <w:r w:rsidR="007A5AA2">
        <w:rPr>
          <w:rFonts w:ascii="Times New Roman" w:eastAsia="Times New Roman" w:hAnsi="Times New Roman" w:cs="Times New Roman"/>
          <w:iCs/>
          <w:sz w:val="24"/>
          <w:szCs w:val="24"/>
        </w:rPr>
        <w:t>s complexities</w:t>
      </w:r>
      <w:r w:rsidRPr="00D60E1E">
        <w:rPr>
          <w:rFonts w:ascii="Times New Roman" w:eastAsia="Times New Roman" w:hAnsi="Times New Roman" w:cs="Times New Roman"/>
          <w:iCs/>
          <w:sz w:val="24"/>
          <w:szCs w:val="24"/>
        </w:rPr>
        <w:t xml:space="preserve">. The Silver Soccer Ball was a game-changer, and the </w:t>
      </w:r>
      <w:r w:rsidR="001001A9">
        <w:rPr>
          <w:rFonts w:ascii="Times New Roman" w:eastAsia="Times New Roman" w:hAnsi="Times New Roman" w:cs="Times New Roman"/>
          <w:iCs/>
          <w:sz w:val="24"/>
          <w:szCs w:val="24"/>
        </w:rPr>
        <w:t>world</w:t>
      </w:r>
      <w:r w:rsidR="00241B22">
        <w:rPr>
          <w:rFonts w:ascii="Times New Roman" w:eastAsia="Times New Roman" w:hAnsi="Times New Roman" w:cs="Times New Roman"/>
          <w:iCs/>
          <w:sz w:val="24"/>
          <w:szCs w:val="24"/>
        </w:rPr>
        <w:t>’</w:t>
      </w:r>
      <w:r w:rsidR="001001A9">
        <w:rPr>
          <w:rFonts w:ascii="Times New Roman" w:eastAsia="Times New Roman" w:hAnsi="Times New Roman" w:cs="Times New Roman"/>
          <w:iCs/>
          <w:sz w:val="24"/>
          <w:szCs w:val="24"/>
        </w:rPr>
        <w:t>s fate</w:t>
      </w:r>
      <w:r w:rsidRPr="00D60E1E">
        <w:rPr>
          <w:rFonts w:ascii="Times New Roman" w:eastAsia="Times New Roman" w:hAnsi="Times New Roman" w:cs="Times New Roman"/>
          <w:iCs/>
          <w:sz w:val="24"/>
          <w:szCs w:val="24"/>
        </w:rPr>
        <w:t xml:space="preserve"> rested heavily on their shoulders.</w:t>
      </w:r>
    </w:p>
    <w:p w14:paraId="071B2CC4" w14:textId="2DAF28E9" w:rsidR="00F0152D" w:rsidRPr="00F0152D" w:rsidRDefault="00F0152D" w:rsidP="00F0152D">
      <w:pPr>
        <w:spacing w:after="0"/>
        <w:ind w:firstLine="720"/>
        <w:rPr>
          <w:rFonts w:ascii="Times New Roman" w:eastAsia="Times New Roman" w:hAnsi="Times New Roman" w:cs="Times New Roman"/>
          <w:iCs/>
          <w:sz w:val="24"/>
          <w:szCs w:val="24"/>
        </w:rPr>
      </w:pPr>
      <w:r w:rsidRPr="00F0152D">
        <w:rPr>
          <w:rFonts w:ascii="Times New Roman" w:eastAsia="Times New Roman" w:hAnsi="Times New Roman" w:cs="Times New Roman"/>
          <w:iCs/>
          <w:sz w:val="24"/>
          <w:szCs w:val="24"/>
        </w:rPr>
        <w:t>Leroy</w:t>
      </w:r>
      <w:r w:rsidR="0002141D">
        <w:rPr>
          <w:rFonts w:ascii="Times New Roman" w:eastAsia="Times New Roman" w:hAnsi="Times New Roman" w:cs="Times New Roman"/>
          <w:iCs/>
          <w:sz w:val="24"/>
          <w:szCs w:val="24"/>
        </w:rPr>
        <w:t>’s voice took</w:t>
      </w:r>
      <w:r w:rsidRPr="00F0152D">
        <w:rPr>
          <w:rFonts w:ascii="Times New Roman" w:eastAsia="Times New Roman" w:hAnsi="Times New Roman" w:cs="Times New Roman"/>
          <w:iCs/>
          <w:sz w:val="24"/>
          <w:szCs w:val="24"/>
        </w:rPr>
        <w:t xml:space="preserve"> on a more somber tone</w:t>
      </w:r>
      <w:r w:rsidR="0002141D">
        <w:rPr>
          <w:rFonts w:ascii="Times New Roman" w:eastAsia="Times New Roman" w:hAnsi="Times New Roman" w:cs="Times New Roman"/>
          <w:iCs/>
          <w:sz w:val="24"/>
          <w:szCs w:val="24"/>
        </w:rPr>
        <w:t>.</w:t>
      </w:r>
      <w:r w:rsidR="00C953C5">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F0152D">
        <w:rPr>
          <w:rFonts w:ascii="Times New Roman" w:eastAsia="Times New Roman" w:hAnsi="Times New Roman" w:cs="Times New Roman"/>
          <w:iCs/>
          <w:sz w:val="24"/>
          <w:szCs w:val="24"/>
        </w:rPr>
        <w:t>General, it</w:t>
      </w:r>
      <w:r w:rsidR="00241B22">
        <w:rPr>
          <w:rFonts w:ascii="Times New Roman" w:eastAsia="Times New Roman" w:hAnsi="Times New Roman" w:cs="Times New Roman"/>
          <w:iCs/>
          <w:sz w:val="24"/>
          <w:szCs w:val="24"/>
        </w:rPr>
        <w:t>’</w:t>
      </w:r>
      <w:r w:rsidRPr="00F0152D">
        <w:rPr>
          <w:rFonts w:ascii="Times New Roman" w:eastAsia="Times New Roman" w:hAnsi="Times New Roman" w:cs="Times New Roman"/>
          <w:iCs/>
          <w:sz w:val="24"/>
          <w:szCs w:val="24"/>
        </w:rPr>
        <w:t>s essential to grasp the magnitude of what we</w:t>
      </w:r>
      <w:r w:rsidR="00241B22">
        <w:rPr>
          <w:rFonts w:ascii="Times New Roman" w:eastAsia="Times New Roman" w:hAnsi="Times New Roman" w:cs="Times New Roman"/>
          <w:iCs/>
          <w:sz w:val="24"/>
          <w:szCs w:val="24"/>
        </w:rPr>
        <w:t>’</w:t>
      </w:r>
      <w:r w:rsidRPr="00F0152D">
        <w:rPr>
          <w:rFonts w:ascii="Times New Roman" w:eastAsia="Times New Roman" w:hAnsi="Times New Roman" w:cs="Times New Roman"/>
          <w:iCs/>
          <w:sz w:val="24"/>
          <w:szCs w:val="24"/>
        </w:rPr>
        <w:t xml:space="preserve">re dealing with here. The Silver Soccer Ball </w:t>
      </w:r>
      <w:r w:rsidR="008357A5">
        <w:rPr>
          <w:rFonts w:ascii="Times New Roman" w:eastAsia="Times New Roman" w:hAnsi="Times New Roman" w:cs="Times New Roman"/>
          <w:iCs/>
          <w:sz w:val="24"/>
          <w:szCs w:val="24"/>
        </w:rPr>
        <w:t xml:space="preserve">is </w:t>
      </w:r>
      <w:r w:rsidRPr="00F0152D">
        <w:rPr>
          <w:rFonts w:ascii="Times New Roman" w:eastAsia="Times New Roman" w:hAnsi="Times New Roman" w:cs="Times New Roman"/>
          <w:iCs/>
          <w:sz w:val="24"/>
          <w:szCs w:val="24"/>
        </w:rPr>
        <w:t>a gateway to rewriting the fabric of time itself.</w:t>
      </w:r>
      <w:r w:rsidR="008357A5">
        <w:rPr>
          <w:rFonts w:ascii="Times New Roman" w:eastAsia="Times New Roman" w:hAnsi="Times New Roman" w:cs="Times New Roman"/>
          <w:iCs/>
          <w:sz w:val="24"/>
          <w:szCs w:val="24"/>
        </w:rPr>
        <w:t xml:space="preserve"> Imagine what would happen if the Terrorist group we took it from had been able to send a </w:t>
      </w:r>
      <w:r w:rsidR="005E58FA">
        <w:rPr>
          <w:rFonts w:ascii="Times New Roman" w:eastAsia="Times New Roman" w:hAnsi="Times New Roman" w:cs="Times New Roman"/>
          <w:iCs/>
          <w:sz w:val="24"/>
          <w:szCs w:val="24"/>
        </w:rPr>
        <w:t>n</w:t>
      </w:r>
      <w:r w:rsidR="008357A5">
        <w:rPr>
          <w:rFonts w:ascii="Times New Roman" w:eastAsia="Times New Roman" w:hAnsi="Times New Roman" w:cs="Times New Roman"/>
          <w:iCs/>
          <w:sz w:val="24"/>
          <w:szCs w:val="24"/>
        </w:rPr>
        <w:t>uke back to 1776, ending the United States before it was born!</w:t>
      </w:r>
      <w:r w:rsidR="00241B22">
        <w:rPr>
          <w:rFonts w:ascii="Times New Roman" w:eastAsia="Times New Roman" w:hAnsi="Times New Roman" w:cs="Times New Roman"/>
          <w:iCs/>
          <w:sz w:val="24"/>
          <w:szCs w:val="24"/>
        </w:rPr>
        <w:t>”</w:t>
      </w:r>
    </w:p>
    <w:p w14:paraId="4F6C97E7" w14:textId="460A8CD7" w:rsidR="00F0152D" w:rsidRPr="00F0152D" w:rsidRDefault="00F0152D" w:rsidP="00F0152D">
      <w:pPr>
        <w:spacing w:after="0"/>
        <w:ind w:firstLine="720"/>
        <w:rPr>
          <w:rFonts w:ascii="Times New Roman" w:eastAsia="Times New Roman" w:hAnsi="Times New Roman" w:cs="Times New Roman"/>
          <w:iCs/>
          <w:sz w:val="24"/>
          <w:szCs w:val="24"/>
        </w:rPr>
      </w:pPr>
      <w:r w:rsidRPr="00F0152D">
        <w:rPr>
          <w:rFonts w:ascii="Times New Roman" w:eastAsia="Times New Roman" w:hAnsi="Times New Roman" w:cs="Times New Roman"/>
          <w:iCs/>
          <w:sz w:val="24"/>
          <w:szCs w:val="24"/>
        </w:rPr>
        <w:t>As General Richardson leaned forward, his eyes never leaving the holographic representation of the enigmatic device, Leroy continued</w:t>
      </w:r>
      <w:r w:rsidR="0002141D">
        <w:rPr>
          <w:rFonts w:ascii="Times New Roman" w:eastAsia="Times New Roman" w:hAnsi="Times New Roman" w:cs="Times New Roman"/>
          <w:iCs/>
          <w:sz w:val="24"/>
          <w:szCs w:val="24"/>
        </w:rPr>
        <w:t>,</w:t>
      </w:r>
      <w:r w:rsidR="007C4659">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F0152D">
        <w:rPr>
          <w:rFonts w:ascii="Times New Roman" w:eastAsia="Times New Roman" w:hAnsi="Times New Roman" w:cs="Times New Roman"/>
          <w:iCs/>
          <w:sz w:val="24"/>
          <w:szCs w:val="24"/>
        </w:rPr>
        <w:t xml:space="preserve">The potential consequences of unchecked time manipulation are staggering. Imagine a world where historical events are altered at will, where leaders of </w:t>
      </w:r>
      <w:r w:rsidRPr="00F0152D">
        <w:rPr>
          <w:rFonts w:ascii="Times New Roman" w:eastAsia="Times New Roman" w:hAnsi="Times New Roman" w:cs="Times New Roman"/>
          <w:iCs/>
          <w:sz w:val="24"/>
          <w:szCs w:val="24"/>
        </w:rPr>
        <w:lastRenderedPageBreak/>
        <w:t>nations are erased from existence</w:t>
      </w:r>
      <w:r w:rsidR="007C4659">
        <w:rPr>
          <w:rFonts w:ascii="Times New Roman" w:eastAsia="Times New Roman" w:hAnsi="Times New Roman" w:cs="Times New Roman"/>
          <w:iCs/>
          <w:sz w:val="24"/>
          <w:szCs w:val="24"/>
        </w:rPr>
        <w:t>,</w:t>
      </w:r>
      <w:r w:rsidRPr="00F0152D">
        <w:rPr>
          <w:rFonts w:ascii="Times New Roman" w:eastAsia="Times New Roman" w:hAnsi="Times New Roman" w:cs="Times New Roman"/>
          <w:iCs/>
          <w:sz w:val="24"/>
          <w:szCs w:val="24"/>
        </w:rPr>
        <w:t xml:space="preserve"> or tyrants are allowed to flourish. The repercussions could be catastrophic.</w:t>
      </w:r>
      <w:r w:rsidR="00241B22">
        <w:rPr>
          <w:rFonts w:ascii="Times New Roman" w:eastAsia="Times New Roman" w:hAnsi="Times New Roman" w:cs="Times New Roman"/>
          <w:iCs/>
          <w:sz w:val="24"/>
          <w:szCs w:val="24"/>
        </w:rPr>
        <w:t>”</w:t>
      </w:r>
      <w:r w:rsidR="009604AE">
        <w:rPr>
          <w:rFonts w:ascii="Times New Roman" w:eastAsia="Times New Roman" w:hAnsi="Times New Roman" w:cs="Times New Roman"/>
          <w:iCs/>
          <w:sz w:val="24"/>
          <w:szCs w:val="24"/>
        </w:rPr>
        <w:t xml:space="preserve"> </w:t>
      </w:r>
      <w:r w:rsidRPr="00F0152D">
        <w:rPr>
          <w:rFonts w:ascii="Times New Roman" w:eastAsia="Times New Roman" w:hAnsi="Times New Roman" w:cs="Times New Roman"/>
          <w:iCs/>
          <w:sz w:val="24"/>
          <w:szCs w:val="24"/>
        </w:rPr>
        <w:t>Admiral Wilkerson paused, letting the weight of his words sink in. He knew that the fate of the Silver Soccer Ball rested on their shoulders, and they needed the General's unwavering commitment.</w:t>
      </w:r>
      <w:r w:rsidR="009604AE">
        <w:rPr>
          <w:rFonts w:ascii="Times New Roman" w:eastAsia="Times New Roman" w:hAnsi="Times New Roman" w:cs="Times New Roman"/>
          <w:iCs/>
          <w:sz w:val="24"/>
          <w:szCs w:val="24"/>
        </w:rPr>
        <w:t xml:space="preserve"> </w:t>
      </w:r>
    </w:p>
    <w:p w14:paraId="3B0B88E7" w14:textId="790EDDEF" w:rsidR="00F0152D" w:rsidRPr="00F0152D" w:rsidRDefault="00241B22" w:rsidP="00F0152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0152D" w:rsidRPr="00F0152D">
        <w:rPr>
          <w:rFonts w:ascii="Times New Roman" w:eastAsia="Times New Roman" w:hAnsi="Times New Roman" w:cs="Times New Roman"/>
          <w:iCs/>
          <w:sz w:val="24"/>
          <w:szCs w:val="24"/>
        </w:rPr>
        <w:t>This device holds the power to erase or rewrite our past, and as a result, our present and future would be unrecognizable. It</w:t>
      </w:r>
      <w:r>
        <w:rPr>
          <w:rFonts w:ascii="Times New Roman" w:eastAsia="Times New Roman" w:hAnsi="Times New Roman" w:cs="Times New Roman"/>
          <w:iCs/>
          <w:sz w:val="24"/>
          <w:szCs w:val="24"/>
        </w:rPr>
        <w:t>’</w:t>
      </w:r>
      <w:r w:rsidR="00F0152D" w:rsidRPr="00F0152D">
        <w:rPr>
          <w:rFonts w:ascii="Times New Roman" w:eastAsia="Times New Roman" w:hAnsi="Times New Roman" w:cs="Times New Roman"/>
          <w:iCs/>
          <w:sz w:val="24"/>
          <w:szCs w:val="24"/>
        </w:rPr>
        <w:t>s not just about altering history books; it</w:t>
      </w:r>
      <w:r>
        <w:rPr>
          <w:rFonts w:ascii="Times New Roman" w:eastAsia="Times New Roman" w:hAnsi="Times New Roman" w:cs="Times New Roman"/>
          <w:iCs/>
          <w:sz w:val="24"/>
          <w:szCs w:val="24"/>
        </w:rPr>
        <w:t>’</w:t>
      </w:r>
      <w:r w:rsidR="00F0152D" w:rsidRPr="00F0152D">
        <w:rPr>
          <w:rFonts w:ascii="Times New Roman" w:eastAsia="Times New Roman" w:hAnsi="Times New Roman" w:cs="Times New Roman"/>
          <w:iCs/>
          <w:sz w:val="24"/>
          <w:szCs w:val="24"/>
        </w:rPr>
        <w:t>s about altering the essence of who we are as a society and a nation.</w:t>
      </w:r>
      <w:r>
        <w:rPr>
          <w:rFonts w:ascii="Times New Roman" w:eastAsia="Times New Roman" w:hAnsi="Times New Roman" w:cs="Times New Roman"/>
          <w:iCs/>
          <w:sz w:val="24"/>
          <w:szCs w:val="24"/>
        </w:rPr>
        <w:t>”</w:t>
      </w:r>
    </w:p>
    <w:p w14:paraId="105C8F09" w14:textId="1B38F709" w:rsidR="00253ED8" w:rsidRDefault="00F0152D" w:rsidP="00F0152D">
      <w:pPr>
        <w:spacing w:after="0"/>
        <w:ind w:firstLine="720"/>
        <w:rPr>
          <w:rFonts w:ascii="Times New Roman" w:eastAsia="Times New Roman" w:hAnsi="Times New Roman" w:cs="Times New Roman"/>
          <w:iCs/>
          <w:sz w:val="24"/>
          <w:szCs w:val="24"/>
        </w:rPr>
      </w:pPr>
      <w:r w:rsidRPr="00F0152D">
        <w:rPr>
          <w:rFonts w:ascii="Times New Roman" w:eastAsia="Times New Roman" w:hAnsi="Times New Roman" w:cs="Times New Roman"/>
          <w:iCs/>
          <w:sz w:val="24"/>
          <w:szCs w:val="24"/>
        </w:rPr>
        <w:t xml:space="preserve">General Richardson </w:t>
      </w:r>
      <w:r w:rsidR="00991BE8">
        <w:rPr>
          <w:rFonts w:ascii="Times New Roman" w:eastAsia="Times New Roman" w:hAnsi="Times New Roman" w:cs="Times New Roman"/>
          <w:iCs/>
          <w:sz w:val="24"/>
          <w:szCs w:val="24"/>
        </w:rPr>
        <w:t xml:space="preserve">again </w:t>
      </w:r>
      <w:r w:rsidR="00A430C0">
        <w:rPr>
          <w:rFonts w:ascii="Times New Roman" w:eastAsia="Times New Roman" w:hAnsi="Times New Roman" w:cs="Times New Roman"/>
          <w:iCs/>
          <w:sz w:val="24"/>
          <w:szCs w:val="24"/>
        </w:rPr>
        <w:t>worked to absorb</w:t>
      </w:r>
      <w:r w:rsidRPr="00F0152D">
        <w:rPr>
          <w:rFonts w:ascii="Times New Roman" w:eastAsia="Times New Roman" w:hAnsi="Times New Roman" w:cs="Times New Roman"/>
          <w:iCs/>
          <w:sz w:val="24"/>
          <w:szCs w:val="24"/>
        </w:rPr>
        <w:t xml:space="preserve"> the gravity of the situation, realizing that </w:t>
      </w:r>
      <w:r w:rsidR="00FD0AE1" w:rsidRPr="00F0152D">
        <w:rPr>
          <w:rFonts w:ascii="Times New Roman" w:eastAsia="Times New Roman" w:hAnsi="Times New Roman" w:cs="Times New Roman"/>
          <w:iCs/>
          <w:sz w:val="24"/>
          <w:szCs w:val="24"/>
        </w:rPr>
        <w:t>it</w:t>
      </w:r>
      <w:r w:rsidRPr="00F0152D">
        <w:rPr>
          <w:rFonts w:ascii="Times New Roman" w:eastAsia="Times New Roman" w:hAnsi="Times New Roman" w:cs="Times New Roman"/>
          <w:iCs/>
          <w:sz w:val="24"/>
          <w:szCs w:val="24"/>
        </w:rPr>
        <w:t xml:space="preserve"> stood at a pivotal moment in history. The Silver Soccer Ball had the potential to reshape the world in unimaginable ways, and the responsibility to protect it was immense.</w:t>
      </w:r>
      <w:r w:rsidR="00730FDA">
        <w:rPr>
          <w:rFonts w:ascii="Times New Roman" w:eastAsia="Times New Roman" w:hAnsi="Times New Roman" w:cs="Times New Roman"/>
          <w:iCs/>
          <w:sz w:val="24"/>
          <w:szCs w:val="24"/>
        </w:rPr>
        <w:t xml:space="preserve"> </w:t>
      </w:r>
      <w:r w:rsidRPr="00F0152D">
        <w:rPr>
          <w:rFonts w:ascii="Times New Roman" w:eastAsia="Times New Roman" w:hAnsi="Times New Roman" w:cs="Times New Roman"/>
          <w:iCs/>
          <w:sz w:val="24"/>
          <w:szCs w:val="24"/>
        </w:rPr>
        <w:t xml:space="preserve">Their mission had become clear: </w:t>
      </w:r>
      <w:r w:rsidR="00730FDA">
        <w:rPr>
          <w:rFonts w:ascii="Times New Roman" w:eastAsia="Times New Roman" w:hAnsi="Times New Roman" w:cs="Times New Roman"/>
          <w:iCs/>
          <w:sz w:val="24"/>
          <w:szCs w:val="24"/>
        </w:rPr>
        <w:t>to retrieve the Silver Soccer Ball and</w:t>
      </w:r>
      <w:r w:rsidRPr="00F0152D">
        <w:rPr>
          <w:rFonts w:ascii="Times New Roman" w:eastAsia="Times New Roman" w:hAnsi="Times New Roman" w:cs="Times New Roman"/>
          <w:iCs/>
          <w:sz w:val="24"/>
          <w:szCs w:val="24"/>
        </w:rPr>
        <w:t xml:space="preserve"> ensure it never became a tool for chaos and destruction. Leroy and General Richardson knew they faced formidable adversaries and intricate challenges, but they were determined to protect the course of history itself.</w:t>
      </w:r>
    </w:p>
    <w:p w14:paraId="32AB96F6" w14:textId="77777777" w:rsidR="001466C2" w:rsidRPr="001466C2" w:rsidRDefault="001466C2" w:rsidP="001466C2">
      <w:pPr>
        <w:spacing w:after="0"/>
        <w:ind w:firstLine="720"/>
        <w:rPr>
          <w:rFonts w:ascii="Times New Roman" w:eastAsia="Times New Roman" w:hAnsi="Times New Roman" w:cs="Times New Roman"/>
          <w:iCs/>
          <w:sz w:val="24"/>
          <w:szCs w:val="24"/>
        </w:rPr>
      </w:pPr>
      <w:r w:rsidRPr="001466C2">
        <w:rPr>
          <w:rFonts w:ascii="Times New Roman" w:eastAsia="Times New Roman" w:hAnsi="Times New Roman" w:cs="Times New Roman"/>
          <w:iCs/>
          <w:sz w:val="24"/>
          <w:szCs w:val="24"/>
        </w:rPr>
        <w:lastRenderedPageBreak/>
        <w:t>As General Richardson and Admiral Wilkerson sat in the dimly lit corner of the Flyt restaurant, a heavy silence enveloped them. The holographic image of the Silver Soccer Ball had faded away, leaving them in the company of their thoughts.</w:t>
      </w:r>
    </w:p>
    <w:p w14:paraId="7C422161" w14:textId="0769C3CE" w:rsidR="001466C2" w:rsidRPr="001466C2" w:rsidRDefault="00241B22" w:rsidP="001466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Leroy, I</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ve been in this game long enough to understand the stakes. The Silver Soccer Ball is unlike anything I</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 xml:space="preserve">ve ever encountered. </w:t>
      </w:r>
      <w:r w:rsidR="004B5339">
        <w:rPr>
          <w:rFonts w:ascii="Times New Roman" w:eastAsia="Times New Roman" w:hAnsi="Times New Roman" w:cs="Times New Roman"/>
          <w:iCs/>
          <w:sz w:val="24"/>
          <w:szCs w:val="24"/>
        </w:rPr>
        <w:t xml:space="preserve">The </w:t>
      </w:r>
      <w:r w:rsidR="001466C2" w:rsidRPr="001466C2">
        <w:rPr>
          <w:rFonts w:ascii="Times New Roman" w:eastAsia="Times New Roman" w:hAnsi="Times New Roman" w:cs="Times New Roman"/>
          <w:iCs/>
          <w:sz w:val="24"/>
          <w:szCs w:val="24"/>
        </w:rPr>
        <w:t>power to manipulate time</w:t>
      </w:r>
      <w:r w:rsidR="004F53B8">
        <w:rPr>
          <w:rFonts w:ascii="Times New Roman" w:eastAsia="Times New Roman" w:hAnsi="Times New Roman" w:cs="Times New Roman"/>
          <w:iCs/>
          <w:sz w:val="24"/>
          <w:szCs w:val="24"/>
        </w:rPr>
        <w:t xml:space="preserve"> …</w:t>
      </w:r>
      <w:r w:rsidR="001466C2" w:rsidRPr="001466C2">
        <w:rPr>
          <w:rFonts w:ascii="Times New Roman" w:eastAsia="Times New Roman" w:hAnsi="Times New Roman" w:cs="Times New Roman"/>
          <w:iCs/>
          <w:sz w:val="24"/>
          <w:szCs w:val="24"/>
        </w:rPr>
        <w:t xml:space="preserve"> it</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s both intriguing and terrifying.</w:t>
      </w:r>
      <w:r>
        <w:rPr>
          <w:rFonts w:ascii="Times New Roman" w:eastAsia="Times New Roman" w:hAnsi="Times New Roman" w:cs="Times New Roman"/>
          <w:iCs/>
          <w:sz w:val="24"/>
          <w:szCs w:val="24"/>
        </w:rPr>
        <w:t>”</w:t>
      </w:r>
      <w:r w:rsidR="00584CA5">
        <w:rPr>
          <w:rFonts w:ascii="Times New Roman" w:eastAsia="Times New Roman" w:hAnsi="Times New Roman" w:cs="Times New Roman"/>
          <w:iCs/>
          <w:sz w:val="24"/>
          <w:szCs w:val="24"/>
        </w:rPr>
        <w:t xml:space="preserve"> </w:t>
      </w:r>
      <w:r w:rsidR="001466C2" w:rsidRPr="001466C2">
        <w:rPr>
          <w:rFonts w:ascii="Times New Roman" w:eastAsia="Times New Roman" w:hAnsi="Times New Roman" w:cs="Times New Roman"/>
          <w:iCs/>
          <w:sz w:val="24"/>
          <w:szCs w:val="24"/>
        </w:rPr>
        <w:t>Admiral Wilkerson, his gaze unwavering, nodded in agreement.</w:t>
      </w:r>
    </w:p>
    <w:p w14:paraId="7D2C95A0" w14:textId="7C96EED7" w:rsidR="001466C2" w:rsidRPr="001466C2" w:rsidRDefault="00241B22" w:rsidP="001466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Steve, you</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re right. This mission is not to be taken lightly. The Silver Soccer Ball could reshape history itself, and in the wrong hands</w:t>
      </w:r>
      <w:r w:rsidR="004F53B8">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w:t>
      </w:r>
      <w:r w:rsidR="0065747C">
        <w:rPr>
          <w:rFonts w:ascii="Times New Roman" w:eastAsia="Times New Roman" w:hAnsi="Times New Roman" w:cs="Times New Roman"/>
          <w:iCs/>
          <w:sz w:val="24"/>
          <w:szCs w:val="24"/>
        </w:rPr>
        <w:t xml:space="preserve"> </w:t>
      </w:r>
      <w:r w:rsidR="001466C2" w:rsidRPr="001466C2">
        <w:rPr>
          <w:rFonts w:ascii="Times New Roman" w:eastAsia="Times New Roman" w:hAnsi="Times New Roman" w:cs="Times New Roman"/>
          <w:iCs/>
          <w:sz w:val="24"/>
          <w:szCs w:val="24"/>
        </w:rPr>
        <w:t xml:space="preserve">He trailed off, the unspoken threat hanging in the air. General Richardson knew precisely what the Admiral meant. </w:t>
      </w:r>
      <w:r w:rsidR="00FF2C85">
        <w:rPr>
          <w:rFonts w:ascii="Times New Roman" w:eastAsia="Times New Roman" w:hAnsi="Times New Roman" w:cs="Times New Roman"/>
          <w:iCs/>
          <w:sz w:val="24"/>
          <w:szCs w:val="24"/>
        </w:rPr>
        <w:t>The device could spell doom for their nation and the world in the wrong hands</w:t>
      </w:r>
      <w:r w:rsidR="001466C2" w:rsidRPr="001466C2">
        <w:rPr>
          <w:rFonts w:ascii="Times New Roman" w:eastAsia="Times New Roman" w:hAnsi="Times New Roman" w:cs="Times New Roman"/>
          <w:iCs/>
          <w:sz w:val="24"/>
          <w:szCs w:val="24"/>
        </w:rPr>
        <w:t>.</w:t>
      </w:r>
    </w:p>
    <w:p w14:paraId="3B235F26" w14:textId="1A375D29" w:rsidR="004F51FE" w:rsidRDefault="00241B22" w:rsidP="001466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Leroy, I</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ve read the brief</w:t>
      </w:r>
      <w:r w:rsidR="0065747C">
        <w:rPr>
          <w:rFonts w:ascii="Times New Roman" w:eastAsia="Times New Roman" w:hAnsi="Times New Roman" w:cs="Times New Roman"/>
          <w:iCs/>
          <w:sz w:val="24"/>
          <w:szCs w:val="24"/>
        </w:rPr>
        <w:t xml:space="preserve"> and </w:t>
      </w:r>
      <w:r w:rsidR="001466C2" w:rsidRPr="001466C2">
        <w:rPr>
          <w:rFonts w:ascii="Times New Roman" w:eastAsia="Times New Roman" w:hAnsi="Times New Roman" w:cs="Times New Roman"/>
          <w:iCs/>
          <w:sz w:val="24"/>
          <w:szCs w:val="24"/>
        </w:rPr>
        <w:t>understand the importance of securing the Silver Soccer Ball. But I can</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t help but wonder if you have other plans for it. You</w:t>
      </w:r>
      <w:r>
        <w:rPr>
          <w:rFonts w:ascii="Times New Roman" w:eastAsia="Times New Roman" w:hAnsi="Times New Roman" w:cs="Times New Roman"/>
          <w:iCs/>
          <w:sz w:val="24"/>
          <w:szCs w:val="24"/>
        </w:rPr>
        <w:t>’</w:t>
      </w:r>
      <w:r w:rsidR="001466C2" w:rsidRPr="001466C2">
        <w:rPr>
          <w:rFonts w:ascii="Times New Roman" w:eastAsia="Times New Roman" w:hAnsi="Times New Roman" w:cs="Times New Roman"/>
          <w:iCs/>
          <w:sz w:val="24"/>
          <w:szCs w:val="24"/>
        </w:rPr>
        <w:t>ve always had a knack for playing your cards close to your chest.</w:t>
      </w:r>
      <w:r>
        <w:rPr>
          <w:rFonts w:ascii="Times New Roman" w:eastAsia="Times New Roman" w:hAnsi="Times New Roman" w:cs="Times New Roman"/>
          <w:iCs/>
          <w:sz w:val="24"/>
          <w:szCs w:val="24"/>
        </w:rPr>
        <w:t>”</w:t>
      </w:r>
      <w:r w:rsidR="000577DA">
        <w:rPr>
          <w:rFonts w:ascii="Times New Roman" w:eastAsia="Times New Roman" w:hAnsi="Times New Roman" w:cs="Times New Roman"/>
          <w:iCs/>
          <w:sz w:val="24"/>
          <w:szCs w:val="24"/>
        </w:rPr>
        <w:t xml:space="preserve"> </w:t>
      </w:r>
    </w:p>
    <w:p w14:paraId="7113BB04" w14:textId="68E5F67B" w:rsidR="001466C2" w:rsidRPr="001466C2" w:rsidRDefault="001466C2" w:rsidP="004F51FE">
      <w:pPr>
        <w:spacing w:after="0"/>
        <w:ind w:firstLine="720"/>
        <w:rPr>
          <w:rFonts w:ascii="Times New Roman" w:eastAsia="Times New Roman" w:hAnsi="Times New Roman" w:cs="Times New Roman"/>
          <w:iCs/>
          <w:sz w:val="24"/>
          <w:szCs w:val="24"/>
        </w:rPr>
      </w:pPr>
      <w:r w:rsidRPr="001466C2">
        <w:rPr>
          <w:rFonts w:ascii="Times New Roman" w:eastAsia="Times New Roman" w:hAnsi="Times New Roman" w:cs="Times New Roman"/>
          <w:iCs/>
          <w:sz w:val="24"/>
          <w:szCs w:val="24"/>
        </w:rPr>
        <w:lastRenderedPageBreak/>
        <w:t>Admiral Wilkerson</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s expression remained inscrutable, but his eyes held a glimmer of acknowledgment.</w:t>
      </w:r>
      <w:r w:rsidR="000577DA">
        <w:rPr>
          <w:rFonts w:ascii="Times New Roman" w:eastAsia="Times New Roman" w:hAnsi="Times New Roman" w:cs="Times New Roman"/>
          <w:iCs/>
          <w:sz w:val="24"/>
          <w:szCs w:val="24"/>
        </w:rPr>
        <w:t xml:space="preserve"> </w:t>
      </w:r>
      <w:r w:rsidR="004F51FE">
        <w:rPr>
          <w:rFonts w:ascii="Times New Roman" w:eastAsia="Times New Roman" w:hAnsi="Times New Roman" w:cs="Times New Roman"/>
          <w:iCs/>
          <w:sz w:val="24"/>
          <w:szCs w:val="24"/>
        </w:rPr>
        <w:t xml:space="preserve">Sighing, he said, </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Steve, you and I have been through too much together to let distrust cloud our judgment now. I won</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t deny that the Silver Soccer Ball holds immense power, but my primary concern is ensuring it doesn</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t fall into the hands of those who would use it for destruction.</w:t>
      </w:r>
      <w:r w:rsidR="00241B22">
        <w:rPr>
          <w:rFonts w:ascii="Times New Roman" w:eastAsia="Times New Roman" w:hAnsi="Times New Roman" w:cs="Times New Roman"/>
          <w:iCs/>
          <w:sz w:val="24"/>
          <w:szCs w:val="24"/>
        </w:rPr>
        <w:t>”</w:t>
      </w:r>
    </w:p>
    <w:p w14:paraId="66ED31A3" w14:textId="5E39D398" w:rsidR="001466C2" w:rsidRDefault="001466C2" w:rsidP="001466C2">
      <w:pPr>
        <w:spacing w:after="0"/>
        <w:ind w:firstLine="720"/>
        <w:rPr>
          <w:rFonts w:ascii="Times New Roman" w:eastAsia="Times New Roman" w:hAnsi="Times New Roman" w:cs="Times New Roman"/>
          <w:iCs/>
          <w:sz w:val="24"/>
          <w:szCs w:val="24"/>
        </w:rPr>
      </w:pPr>
      <w:r w:rsidRPr="001466C2">
        <w:rPr>
          <w:rFonts w:ascii="Times New Roman" w:eastAsia="Times New Roman" w:hAnsi="Times New Roman" w:cs="Times New Roman"/>
          <w:iCs/>
          <w:sz w:val="24"/>
          <w:szCs w:val="24"/>
        </w:rPr>
        <w:t>General Richardson felt a sense of relief at the Admiral</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s words, yet a nagging unease persisted. He knew that in the world of covert operations, trust was a scarce commodity.</w:t>
      </w:r>
      <w:r w:rsidR="003C6FF0">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ll stand by you, Leroy, and see this mission through. But I</w:t>
      </w:r>
      <w:r w:rsidR="00241B22">
        <w:rPr>
          <w:rFonts w:ascii="Times New Roman" w:eastAsia="Times New Roman" w:hAnsi="Times New Roman" w:cs="Times New Roman"/>
          <w:iCs/>
          <w:sz w:val="24"/>
          <w:szCs w:val="24"/>
        </w:rPr>
        <w:t>’</w:t>
      </w:r>
      <w:r w:rsidRPr="001466C2">
        <w:rPr>
          <w:rFonts w:ascii="Times New Roman" w:eastAsia="Times New Roman" w:hAnsi="Times New Roman" w:cs="Times New Roman"/>
          <w:iCs/>
          <w:sz w:val="24"/>
          <w:szCs w:val="24"/>
        </w:rPr>
        <w:t xml:space="preserve">ll also keep a watchful eye on that Silver Soccer Ball. Our priority is </w:t>
      </w:r>
      <w:r w:rsidR="00197460">
        <w:rPr>
          <w:rFonts w:ascii="Times New Roman" w:eastAsia="Times New Roman" w:hAnsi="Times New Roman" w:cs="Times New Roman"/>
          <w:iCs/>
          <w:sz w:val="24"/>
          <w:szCs w:val="24"/>
        </w:rPr>
        <w:t xml:space="preserve">to </w:t>
      </w:r>
      <w:r w:rsidR="00E607FE">
        <w:rPr>
          <w:rFonts w:ascii="Times New Roman" w:eastAsia="Times New Roman" w:hAnsi="Times New Roman" w:cs="Times New Roman"/>
          <w:iCs/>
          <w:sz w:val="24"/>
          <w:szCs w:val="24"/>
        </w:rPr>
        <w:t>return my team</w:t>
      </w:r>
      <w:r w:rsidR="00197460">
        <w:rPr>
          <w:rFonts w:ascii="Times New Roman" w:eastAsia="Times New Roman" w:hAnsi="Times New Roman" w:cs="Times New Roman"/>
          <w:iCs/>
          <w:sz w:val="24"/>
          <w:szCs w:val="24"/>
        </w:rPr>
        <w:t xml:space="preserve"> to our time </w:t>
      </w:r>
      <w:r w:rsidR="00E607FE">
        <w:rPr>
          <w:rFonts w:ascii="Times New Roman" w:eastAsia="Times New Roman" w:hAnsi="Times New Roman" w:cs="Times New Roman"/>
          <w:iCs/>
          <w:sz w:val="24"/>
          <w:szCs w:val="24"/>
        </w:rPr>
        <w:t xml:space="preserve">with the Silver </w:t>
      </w:r>
      <w:r w:rsidR="0024434B">
        <w:rPr>
          <w:rFonts w:ascii="Times New Roman" w:eastAsia="Times New Roman" w:hAnsi="Times New Roman" w:cs="Times New Roman"/>
          <w:iCs/>
          <w:sz w:val="24"/>
          <w:szCs w:val="24"/>
        </w:rPr>
        <w:t>Soccer ball</w:t>
      </w:r>
      <w:r w:rsidR="00E607FE">
        <w:rPr>
          <w:rFonts w:ascii="Times New Roman" w:eastAsia="Times New Roman" w:hAnsi="Times New Roman" w:cs="Times New Roman"/>
          <w:iCs/>
          <w:sz w:val="24"/>
          <w:szCs w:val="24"/>
        </w:rPr>
        <w:t xml:space="preserve">, </w:t>
      </w:r>
      <w:r w:rsidR="00FD0AE1">
        <w:rPr>
          <w:rFonts w:ascii="Times New Roman" w:eastAsia="Times New Roman" w:hAnsi="Times New Roman" w:cs="Times New Roman"/>
          <w:iCs/>
          <w:sz w:val="24"/>
          <w:szCs w:val="24"/>
        </w:rPr>
        <w:t>right</w:t>
      </w:r>
      <w:r w:rsidR="00E607FE">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r w:rsidR="00197460">
        <w:rPr>
          <w:rFonts w:ascii="Times New Roman" w:eastAsia="Times New Roman" w:hAnsi="Times New Roman" w:cs="Times New Roman"/>
          <w:iCs/>
          <w:sz w:val="24"/>
          <w:szCs w:val="24"/>
        </w:rPr>
        <w:t xml:space="preserve"> A</w:t>
      </w:r>
      <w:r w:rsidR="003C6FF0">
        <w:rPr>
          <w:rFonts w:ascii="Times New Roman" w:eastAsia="Times New Roman" w:hAnsi="Times New Roman" w:cs="Times New Roman"/>
          <w:iCs/>
          <w:sz w:val="24"/>
          <w:szCs w:val="24"/>
        </w:rPr>
        <w:t xml:space="preserve"> shadow of doubt and suspicion lay beneath the camaraderie</w:t>
      </w:r>
      <w:r w:rsidRPr="001466C2">
        <w:rPr>
          <w:rFonts w:ascii="Times New Roman" w:eastAsia="Times New Roman" w:hAnsi="Times New Roman" w:cs="Times New Roman"/>
          <w:iCs/>
          <w:sz w:val="24"/>
          <w:szCs w:val="24"/>
        </w:rPr>
        <w:t>. General Richardson realized that in this high-stakes game, where the past and future hung in the balance, he would need to navigate a web of secrets and uncertainties while safeguarding the course of history.</w:t>
      </w:r>
    </w:p>
    <w:p w14:paraId="32FFCAF5" w14:textId="6B7760A2"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 xml:space="preserve">As the meal at Flyt </w:t>
      </w:r>
      <w:r w:rsidR="007B581E">
        <w:rPr>
          <w:rFonts w:ascii="Times New Roman" w:eastAsia="Times New Roman" w:hAnsi="Times New Roman" w:cs="Times New Roman"/>
          <w:iCs/>
          <w:sz w:val="24"/>
          <w:szCs w:val="24"/>
        </w:rPr>
        <w:t>ended</w:t>
      </w:r>
      <w:r w:rsidRPr="007E2FC5">
        <w:rPr>
          <w:rFonts w:ascii="Times New Roman" w:eastAsia="Times New Roman" w:hAnsi="Times New Roman" w:cs="Times New Roman"/>
          <w:iCs/>
          <w:sz w:val="24"/>
          <w:szCs w:val="24"/>
        </w:rPr>
        <w:t xml:space="preserve">, General Richardson and Admiral Wilkerson exchanged polite nods with the Bradski family, acknowledging their presence before leaving the restaurant. The brisk South Dakota air </w:t>
      </w:r>
      <w:r w:rsidRPr="007E2FC5">
        <w:rPr>
          <w:rFonts w:ascii="Times New Roman" w:eastAsia="Times New Roman" w:hAnsi="Times New Roman" w:cs="Times New Roman"/>
          <w:iCs/>
          <w:sz w:val="24"/>
          <w:szCs w:val="24"/>
        </w:rPr>
        <w:lastRenderedPageBreak/>
        <w:t xml:space="preserve">greeted them as they </w:t>
      </w:r>
      <w:r w:rsidR="007B581E">
        <w:rPr>
          <w:rFonts w:ascii="Times New Roman" w:eastAsia="Times New Roman" w:hAnsi="Times New Roman" w:cs="Times New Roman"/>
          <w:iCs/>
          <w:sz w:val="24"/>
          <w:szCs w:val="24"/>
        </w:rPr>
        <w:t>entered</w:t>
      </w:r>
      <w:r w:rsidRPr="007E2FC5">
        <w:rPr>
          <w:rFonts w:ascii="Times New Roman" w:eastAsia="Times New Roman" w:hAnsi="Times New Roman" w:cs="Times New Roman"/>
          <w:iCs/>
          <w:sz w:val="24"/>
          <w:szCs w:val="24"/>
        </w:rPr>
        <w:t xml:space="preserve"> the casino</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s terrace. The neon lights of Deadwood cast an eerie glow on the Black Hills, and the night held a quiet tension that seemed to mirror their thoughts.</w:t>
      </w:r>
      <w:r w:rsidR="00CE35B8">
        <w:rPr>
          <w:rFonts w:ascii="Times New Roman" w:eastAsia="Times New Roman" w:hAnsi="Times New Roman" w:cs="Times New Roman"/>
          <w:iCs/>
          <w:sz w:val="24"/>
          <w:szCs w:val="24"/>
        </w:rPr>
        <w:t xml:space="preserve"> </w:t>
      </w:r>
    </w:p>
    <w:p w14:paraId="70695B6E" w14:textId="068508B0" w:rsidR="007E2FC5" w:rsidRPr="007E2FC5" w:rsidRDefault="00241B22" w:rsidP="007E2FC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Leroy, I appreciate the dinner</w:t>
      </w:r>
      <w:r w:rsidR="00E607FE">
        <w:rPr>
          <w:rFonts w:ascii="Times New Roman" w:eastAsia="Times New Roman" w:hAnsi="Times New Roman" w:cs="Times New Roman"/>
          <w:iCs/>
          <w:sz w:val="24"/>
          <w:szCs w:val="24"/>
        </w:rPr>
        <w:t xml:space="preserve"> and understand our mission</w:t>
      </w:r>
      <w:r>
        <w:rPr>
          <w:rFonts w:ascii="Times New Roman" w:eastAsia="Times New Roman" w:hAnsi="Times New Roman" w:cs="Times New Roman"/>
          <w:iCs/>
          <w:sz w:val="24"/>
          <w:szCs w:val="24"/>
        </w:rPr>
        <w:t>’</w:t>
      </w:r>
      <w:r w:rsidR="00E607FE">
        <w:rPr>
          <w:rFonts w:ascii="Times New Roman" w:eastAsia="Times New Roman" w:hAnsi="Times New Roman" w:cs="Times New Roman"/>
          <w:iCs/>
          <w:sz w:val="24"/>
          <w:szCs w:val="24"/>
        </w:rPr>
        <w:t>s gravity</w:t>
      </w:r>
      <w:r w:rsidR="007E2FC5" w:rsidRPr="007E2FC5">
        <w:rPr>
          <w:rFonts w:ascii="Times New Roman" w:eastAsia="Times New Roman" w:hAnsi="Times New Roman" w:cs="Times New Roman"/>
          <w:iCs/>
          <w:sz w:val="24"/>
          <w:szCs w:val="24"/>
        </w:rPr>
        <w:t xml:space="preserve">. But I want to </w:t>
      </w:r>
      <w:r w:rsidR="00E607FE">
        <w:rPr>
          <w:rFonts w:ascii="Times New Roman" w:eastAsia="Times New Roman" w:hAnsi="Times New Roman" w:cs="Times New Roman"/>
          <w:iCs/>
          <w:sz w:val="24"/>
          <w:szCs w:val="24"/>
        </w:rPr>
        <w:t>clarify</w:t>
      </w:r>
      <w:r w:rsidR="00E91797">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I won</w:t>
      </w:r>
      <w:r>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t allow the Silver Soccer Ball to fall into the wrong hands, no matter whose hands those might be.</w:t>
      </w:r>
      <w:r>
        <w:rPr>
          <w:rFonts w:ascii="Times New Roman" w:eastAsia="Times New Roman" w:hAnsi="Times New Roman" w:cs="Times New Roman"/>
          <w:iCs/>
          <w:sz w:val="24"/>
          <w:szCs w:val="24"/>
        </w:rPr>
        <w:t>”</w:t>
      </w:r>
    </w:p>
    <w:p w14:paraId="24F2EF39" w14:textId="4BA21445"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Admiral Wilkerson turned to face General Richardson, his eyes searching for the sincerity behind the words. There was a moment of silence as they stood on the terrace, their breaths visible in the chilly air.</w:t>
      </w:r>
      <w:r w:rsidR="00616E8A">
        <w:rPr>
          <w:rFonts w:ascii="Times New Roman" w:eastAsia="Times New Roman" w:hAnsi="Times New Roman" w:cs="Times New Roman"/>
          <w:iCs/>
          <w:sz w:val="24"/>
          <w:szCs w:val="24"/>
        </w:rPr>
        <w:t xml:space="preserve"> </w:t>
      </w:r>
    </w:p>
    <w:p w14:paraId="4C600DFF" w14:textId="03689927" w:rsidR="007E2FC5" w:rsidRPr="007E2FC5" w:rsidRDefault="00241B22" w:rsidP="007E2FC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Steve, I share your commitment to the mission</w:t>
      </w:r>
      <w:r>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s success and safeguarding the Silver Soccer Ball. Our past experiences have forged a bond of trust between us, and I don</w:t>
      </w:r>
      <w:r>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t intend to betray that trust.</w:t>
      </w:r>
      <w:r>
        <w:rPr>
          <w:rFonts w:ascii="Times New Roman" w:eastAsia="Times New Roman" w:hAnsi="Times New Roman" w:cs="Times New Roman"/>
          <w:iCs/>
          <w:sz w:val="24"/>
          <w:szCs w:val="24"/>
        </w:rPr>
        <w:t>”</w:t>
      </w:r>
    </w:p>
    <w:p w14:paraId="27200733" w14:textId="5EC82E81"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As they left the terrace and made their way to the parking area, General Richardson couldn</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 xml:space="preserve">t help but feel a sense of unease. His instincts, honed through years of covert operations, nagged at him. He knew </w:t>
      </w:r>
      <w:r w:rsidR="00FA15B0">
        <w:rPr>
          <w:rFonts w:ascii="Times New Roman" w:eastAsia="Times New Roman" w:hAnsi="Times New Roman" w:cs="Times New Roman"/>
          <w:iCs/>
          <w:sz w:val="24"/>
          <w:szCs w:val="24"/>
        </w:rPr>
        <w:t>appearances could be deceiving in this intricate game involving time manipulation and high-stakes geopolitics</w:t>
      </w:r>
      <w:r w:rsidR="00A94E5F">
        <w:rPr>
          <w:rFonts w:ascii="Times New Roman" w:eastAsia="Times New Roman" w:hAnsi="Times New Roman" w:cs="Times New Roman"/>
          <w:iCs/>
          <w:sz w:val="24"/>
          <w:szCs w:val="24"/>
        </w:rPr>
        <w:t xml:space="preserve">. </w:t>
      </w:r>
    </w:p>
    <w:p w14:paraId="0E19204C" w14:textId="6B9C24EE"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lastRenderedPageBreak/>
        <w:t>General Richardson</w:t>
      </w:r>
      <w:r w:rsidR="00E91797">
        <w:rPr>
          <w:rFonts w:ascii="Times New Roman" w:eastAsia="Times New Roman" w:hAnsi="Times New Roman" w:cs="Times New Roman"/>
          <w:iCs/>
          <w:sz w:val="24"/>
          <w:szCs w:val="24"/>
        </w:rPr>
        <w:t>’s thoughts were racing.</w:t>
      </w:r>
      <w:r w:rsidR="00A94E5F">
        <w:rPr>
          <w:rFonts w:ascii="Times New Roman" w:eastAsia="Times New Roman" w:hAnsi="Times New Roman" w:cs="Times New Roman"/>
          <w:iCs/>
          <w:sz w:val="24"/>
          <w:szCs w:val="24"/>
        </w:rPr>
        <w:t xml:space="preserve"> </w:t>
      </w:r>
      <w:r w:rsidRPr="00F66F53">
        <w:rPr>
          <w:rFonts w:ascii="Times New Roman" w:eastAsia="Times New Roman" w:hAnsi="Times New Roman" w:cs="Times New Roman"/>
          <w:i/>
          <w:sz w:val="24"/>
          <w:szCs w:val="24"/>
        </w:rPr>
        <w:t>Leroy is right; we</w:t>
      </w:r>
      <w:r w:rsidR="00241B22">
        <w:rPr>
          <w:rFonts w:ascii="Times New Roman" w:eastAsia="Times New Roman" w:hAnsi="Times New Roman" w:cs="Times New Roman"/>
          <w:i/>
          <w:sz w:val="24"/>
          <w:szCs w:val="24"/>
        </w:rPr>
        <w:t>’</w:t>
      </w:r>
      <w:r w:rsidRPr="00F66F53">
        <w:rPr>
          <w:rFonts w:ascii="Times New Roman" w:eastAsia="Times New Roman" w:hAnsi="Times New Roman" w:cs="Times New Roman"/>
          <w:i/>
          <w:sz w:val="24"/>
          <w:szCs w:val="24"/>
        </w:rPr>
        <w:t>ve been through a lot together. But this mission is unlike anything we</w:t>
      </w:r>
      <w:r w:rsidR="00241B22">
        <w:rPr>
          <w:rFonts w:ascii="Times New Roman" w:eastAsia="Times New Roman" w:hAnsi="Times New Roman" w:cs="Times New Roman"/>
          <w:i/>
          <w:sz w:val="24"/>
          <w:szCs w:val="24"/>
        </w:rPr>
        <w:t>’</w:t>
      </w:r>
      <w:r w:rsidRPr="00F66F53">
        <w:rPr>
          <w:rFonts w:ascii="Times New Roman" w:eastAsia="Times New Roman" w:hAnsi="Times New Roman" w:cs="Times New Roman"/>
          <w:i/>
          <w:sz w:val="24"/>
          <w:szCs w:val="24"/>
        </w:rPr>
        <w:t>ve faced before. The Silver Soccer Ball has the potential to rewrite history, and it</w:t>
      </w:r>
      <w:r w:rsidR="00241B22">
        <w:rPr>
          <w:rFonts w:ascii="Times New Roman" w:eastAsia="Times New Roman" w:hAnsi="Times New Roman" w:cs="Times New Roman"/>
          <w:i/>
          <w:sz w:val="24"/>
          <w:szCs w:val="24"/>
        </w:rPr>
        <w:t>’</w:t>
      </w:r>
      <w:r w:rsidRPr="00F66F53">
        <w:rPr>
          <w:rFonts w:ascii="Times New Roman" w:eastAsia="Times New Roman" w:hAnsi="Times New Roman" w:cs="Times New Roman"/>
          <w:i/>
          <w:sz w:val="24"/>
          <w:szCs w:val="24"/>
        </w:rPr>
        <w:t>s not just rogue nations we need to worry about. Even those within our ranks might be tempted by its power.</w:t>
      </w:r>
    </w:p>
    <w:p w14:paraId="0A59154C" w14:textId="51B73F1D" w:rsidR="007E2FC5" w:rsidRPr="007E2FC5" w:rsidRDefault="00A94E5F" w:rsidP="007E2FC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On the other hand, Admiral Wilkerson </w:t>
      </w:r>
      <w:r w:rsidR="007E2FC5" w:rsidRPr="007E2FC5">
        <w:rPr>
          <w:rFonts w:ascii="Times New Roman" w:eastAsia="Times New Roman" w:hAnsi="Times New Roman" w:cs="Times New Roman"/>
          <w:iCs/>
          <w:sz w:val="24"/>
          <w:szCs w:val="24"/>
        </w:rPr>
        <w:t>couldn</w:t>
      </w:r>
      <w:r w:rsidR="00241B22">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t shake a lingering doubt that had been gnawing at him. He had chosen General Richardson for this mission because of their shared history, but he also knew that loyalty could be tested when the fate of nations hung in the balance</w:t>
      </w:r>
      <w:r w:rsidR="00DA286F">
        <w:rPr>
          <w:rFonts w:ascii="Times New Roman" w:eastAsia="Times New Roman" w:hAnsi="Times New Roman" w:cs="Times New Roman"/>
          <w:iCs/>
          <w:sz w:val="24"/>
          <w:szCs w:val="24"/>
        </w:rPr>
        <w:t xml:space="preserve">. His thoughts were conflicted. </w:t>
      </w:r>
      <w:r w:rsidR="007E2FC5" w:rsidRPr="00F66F53">
        <w:rPr>
          <w:rFonts w:ascii="Times New Roman" w:eastAsia="Times New Roman" w:hAnsi="Times New Roman" w:cs="Times New Roman"/>
          <w:i/>
          <w:sz w:val="24"/>
          <w:szCs w:val="24"/>
        </w:rPr>
        <w:t>Steve has always been a straight shooter, and his dedication to our cause is unquestionable. But in the world of covert operations, where secrets and hidden agendas run deep, can I trust that he won</w:t>
      </w:r>
      <w:r w:rsidR="00241B22">
        <w:rPr>
          <w:rFonts w:ascii="Times New Roman" w:eastAsia="Times New Roman" w:hAnsi="Times New Roman" w:cs="Times New Roman"/>
          <w:i/>
          <w:sz w:val="24"/>
          <w:szCs w:val="24"/>
        </w:rPr>
        <w:t>’</w:t>
      </w:r>
      <w:r w:rsidR="007E2FC5" w:rsidRPr="00F66F53">
        <w:rPr>
          <w:rFonts w:ascii="Times New Roman" w:eastAsia="Times New Roman" w:hAnsi="Times New Roman" w:cs="Times New Roman"/>
          <w:i/>
          <w:sz w:val="24"/>
          <w:szCs w:val="24"/>
        </w:rPr>
        <w:t>t use the Silver Soccer Ball for his purposes</w:t>
      </w:r>
      <w:r w:rsidR="00DA286F" w:rsidRPr="00F66F53">
        <w:rPr>
          <w:rFonts w:ascii="Times New Roman" w:eastAsia="Times New Roman" w:hAnsi="Times New Roman" w:cs="Times New Roman"/>
          <w:i/>
          <w:sz w:val="24"/>
          <w:szCs w:val="24"/>
        </w:rPr>
        <w:t>?</w:t>
      </w:r>
      <w:r w:rsidR="00612FF9" w:rsidRPr="00F66F53">
        <w:rPr>
          <w:rFonts w:ascii="Times New Roman" w:eastAsia="Times New Roman" w:hAnsi="Times New Roman" w:cs="Times New Roman"/>
          <w:i/>
          <w:sz w:val="24"/>
          <w:szCs w:val="24"/>
        </w:rPr>
        <w:t xml:space="preserve"> </w:t>
      </w:r>
    </w:p>
    <w:p w14:paraId="185ED6A1" w14:textId="5786594A"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The drive to the airfield in Spearfish was a</w:t>
      </w:r>
      <w:r w:rsidR="00241B22" w:rsidRPr="007E2FC5">
        <w:rPr>
          <w:rFonts w:ascii="Times New Roman" w:eastAsia="Times New Roman" w:hAnsi="Times New Roman" w:cs="Times New Roman"/>
          <w:iCs/>
          <w:sz w:val="24"/>
          <w:szCs w:val="24"/>
        </w:rPr>
        <w:t xml:space="preserve"> </w:t>
      </w:r>
      <w:r w:rsidRPr="007E2FC5">
        <w:rPr>
          <w:rFonts w:ascii="Times New Roman" w:eastAsia="Times New Roman" w:hAnsi="Times New Roman" w:cs="Times New Roman"/>
          <w:iCs/>
          <w:sz w:val="24"/>
          <w:szCs w:val="24"/>
        </w:rPr>
        <w:t>silent one</w:t>
      </w:r>
      <w:r w:rsidR="00612FF9">
        <w:rPr>
          <w:rFonts w:ascii="Times New Roman" w:eastAsia="Times New Roman" w:hAnsi="Times New Roman" w:cs="Times New Roman"/>
          <w:iCs/>
          <w:sz w:val="24"/>
          <w:szCs w:val="24"/>
        </w:rPr>
        <w:t>. Each</w:t>
      </w:r>
      <w:r w:rsidRPr="007E2FC5">
        <w:rPr>
          <w:rFonts w:ascii="Times New Roman" w:eastAsia="Times New Roman" w:hAnsi="Times New Roman" w:cs="Times New Roman"/>
          <w:iCs/>
          <w:sz w:val="24"/>
          <w:szCs w:val="24"/>
        </w:rPr>
        <w:t xml:space="preserve"> man </w:t>
      </w:r>
      <w:r w:rsidR="00A42D86">
        <w:rPr>
          <w:rFonts w:ascii="Times New Roman" w:eastAsia="Times New Roman" w:hAnsi="Times New Roman" w:cs="Times New Roman"/>
          <w:iCs/>
          <w:sz w:val="24"/>
          <w:szCs w:val="24"/>
        </w:rPr>
        <w:t xml:space="preserve">was </w:t>
      </w:r>
      <w:r w:rsidRPr="007E2FC5">
        <w:rPr>
          <w:rFonts w:ascii="Times New Roman" w:eastAsia="Times New Roman" w:hAnsi="Times New Roman" w:cs="Times New Roman"/>
          <w:iCs/>
          <w:sz w:val="24"/>
          <w:szCs w:val="24"/>
        </w:rPr>
        <w:t>lost in his thoughts. They arrived at the dimly lit airstrip, where a sleek, unmarked aircraft awaited them. The pilot, a discreet professional handpicked for the mission, stood by the plane, ready to fly General Richardson back to Fort Campbell.</w:t>
      </w:r>
      <w:r w:rsidR="00A42D86">
        <w:rPr>
          <w:rFonts w:ascii="Times New Roman" w:eastAsia="Times New Roman" w:hAnsi="Times New Roman" w:cs="Times New Roman"/>
          <w:iCs/>
          <w:sz w:val="24"/>
          <w:szCs w:val="24"/>
        </w:rPr>
        <w:t xml:space="preserve"> </w:t>
      </w:r>
    </w:p>
    <w:p w14:paraId="6AB75B37" w14:textId="19B2AD98"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lastRenderedPageBreak/>
        <w:t>General Richardson</w:t>
      </w:r>
      <w:r w:rsidR="00D54DC9">
        <w:rPr>
          <w:rFonts w:ascii="Times New Roman" w:eastAsia="Times New Roman" w:hAnsi="Times New Roman" w:cs="Times New Roman"/>
          <w:iCs/>
          <w:sz w:val="24"/>
          <w:szCs w:val="24"/>
        </w:rPr>
        <w:t xml:space="preserve"> extended </w:t>
      </w:r>
      <w:r w:rsidRPr="007E2FC5">
        <w:rPr>
          <w:rFonts w:ascii="Times New Roman" w:eastAsia="Times New Roman" w:hAnsi="Times New Roman" w:cs="Times New Roman"/>
          <w:iCs/>
          <w:sz w:val="24"/>
          <w:szCs w:val="24"/>
        </w:rPr>
        <w:t>a hand</w:t>
      </w:r>
      <w:r w:rsidR="00A42D86">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Leroy, it</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s been a long day. I appreciate your hospitality and your commitment to this mission.</w:t>
      </w:r>
      <w:r w:rsidR="00241B22">
        <w:rPr>
          <w:rFonts w:ascii="Times New Roman" w:eastAsia="Times New Roman" w:hAnsi="Times New Roman" w:cs="Times New Roman"/>
          <w:iCs/>
          <w:sz w:val="24"/>
          <w:szCs w:val="24"/>
        </w:rPr>
        <w:t>”</w:t>
      </w:r>
      <w:r w:rsidR="0035076A">
        <w:rPr>
          <w:rFonts w:ascii="Times New Roman" w:eastAsia="Times New Roman" w:hAnsi="Times New Roman" w:cs="Times New Roman"/>
          <w:iCs/>
          <w:sz w:val="24"/>
          <w:szCs w:val="24"/>
        </w:rPr>
        <w:t xml:space="preserve"> </w:t>
      </w:r>
    </w:p>
    <w:p w14:paraId="249B0777" w14:textId="023F4CA5" w:rsidR="007E2FC5" w:rsidRPr="007E2FC5" w:rsidRDefault="007E2FC5" w:rsidP="007E2FC5">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Admiral Wilkerson</w:t>
      </w:r>
      <w:r w:rsidR="00D54DC9">
        <w:rPr>
          <w:rFonts w:ascii="Times New Roman" w:eastAsia="Times New Roman" w:hAnsi="Times New Roman" w:cs="Times New Roman"/>
          <w:iCs/>
          <w:sz w:val="24"/>
          <w:szCs w:val="24"/>
        </w:rPr>
        <w:t xml:space="preserve"> gripped </w:t>
      </w:r>
      <w:r w:rsidRPr="007E2FC5">
        <w:rPr>
          <w:rFonts w:ascii="Times New Roman" w:eastAsia="Times New Roman" w:hAnsi="Times New Roman" w:cs="Times New Roman"/>
          <w:iCs/>
          <w:sz w:val="24"/>
          <w:szCs w:val="24"/>
        </w:rPr>
        <w:t>offered hand firmly</w:t>
      </w:r>
      <w:r w:rsidR="0035076A">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Steve, take care of yourself, and remember our goal</w:t>
      </w:r>
      <w:r w:rsidR="00D54DC9">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protect the Silver Soccer Ball at all costs.</w:t>
      </w:r>
      <w:r w:rsidR="00241B22">
        <w:rPr>
          <w:rFonts w:ascii="Times New Roman" w:eastAsia="Times New Roman" w:hAnsi="Times New Roman" w:cs="Times New Roman"/>
          <w:iCs/>
          <w:sz w:val="24"/>
          <w:szCs w:val="24"/>
        </w:rPr>
        <w:t>”</w:t>
      </w:r>
    </w:p>
    <w:p w14:paraId="4DE1AC6A" w14:textId="1E15D2F3" w:rsidR="007E2FC5" w:rsidRPr="007E2FC5" w:rsidRDefault="007E2FC5" w:rsidP="00E607FE">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 xml:space="preserve">With a final handshake, General Richardson boarded the aircraft, and the pilot prepared for takeoff. As the plane taxied down the runway and soared into the night sky, Richardson watched the lights of </w:t>
      </w:r>
      <w:r w:rsidR="00E607FE">
        <w:rPr>
          <w:rFonts w:ascii="Times New Roman" w:eastAsia="Times New Roman" w:hAnsi="Times New Roman" w:cs="Times New Roman"/>
          <w:iCs/>
          <w:sz w:val="24"/>
          <w:szCs w:val="24"/>
        </w:rPr>
        <w:t>Spearfish</w:t>
      </w:r>
      <w:r w:rsidRPr="007E2FC5">
        <w:rPr>
          <w:rFonts w:ascii="Times New Roman" w:eastAsia="Times New Roman" w:hAnsi="Times New Roman" w:cs="Times New Roman"/>
          <w:iCs/>
          <w:sz w:val="24"/>
          <w:szCs w:val="24"/>
        </w:rPr>
        <w:t xml:space="preserve"> fade into the distance. His mind was a whirlwind of thoughts, suspicions, and the weight of responsibility.</w:t>
      </w:r>
      <w:r w:rsidR="00E607FE">
        <w:rPr>
          <w:rFonts w:ascii="Times New Roman" w:eastAsia="Times New Roman" w:hAnsi="Times New Roman" w:cs="Times New Roman"/>
          <w:iCs/>
          <w:sz w:val="24"/>
          <w:szCs w:val="24"/>
        </w:rPr>
        <w:t xml:space="preserve"> </w:t>
      </w:r>
      <w:r w:rsidRPr="007E2FC5">
        <w:rPr>
          <w:rFonts w:ascii="Times New Roman" w:eastAsia="Times New Roman" w:hAnsi="Times New Roman" w:cs="Times New Roman"/>
          <w:iCs/>
          <w:sz w:val="24"/>
          <w:szCs w:val="24"/>
        </w:rPr>
        <w:t xml:space="preserve">His inner turmoil </w:t>
      </w:r>
      <w:r w:rsidR="0035076A">
        <w:rPr>
          <w:rFonts w:ascii="Times New Roman" w:eastAsia="Times New Roman" w:hAnsi="Times New Roman" w:cs="Times New Roman"/>
          <w:iCs/>
          <w:sz w:val="24"/>
          <w:szCs w:val="24"/>
        </w:rPr>
        <w:t xml:space="preserve">is </w:t>
      </w:r>
      <w:r w:rsidRPr="007E2FC5">
        <w:rPr>
          <w:rFonts w:ascii="Times New Roman" w:eastAsia="Times New Roman" w:hAnsi="Times New Roman" w:cs="Times New Roman"/>
          <w:iCs/>
          <w:sz w:val="24"/>
          <w:szCs w:val="24"/>
        </w:rPr>
        <w:t>intensifying</w:t>
      </w:r>
      <w:r w:rsidR="0035076A">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m leaving Deadwood, but the mission is far from over. I</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ll need to stay vigilant, watch my back, and ensure that the Silver Soccer Ball doesn</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t fall into the wrong hands. Even if that means questioning Leroy</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s intentions.</w:t>
      </w:r>
      <w:r w:rsidR="00241B22">
        <w:rPr>
          <w:rFonts w:ascii="Times New Roman" w:eastAsia="Times New Roman" w:hAnsi="Times New Roman" w:cs="Times New Roman"/>
          <w:iCs/>
          <w:sz w:val="24"/>
          <w:szCs w:val="24"/>
        </w:rPr>
        <w:t>”</w:t>
      </w:r>
    </w:p>
    <w:p w14:paraId="08C677B3" w14:textId="33101F88" w:rsidR="00D54DC9" w:rsidRDefault="007E2FC5" w:rsidP="00E607FE">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Below, Admiral Wilkerson watched the aircraft</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s ascent, his face masked in contemplation. He knew that he had entrusted General Richardson with a mission of paramount importance that could shape the course of history itself. But as he stood on the airfield, he couldn</w:t>
      </w:r>
      <w:r w:rsidR="00241B22">
        <w:rPr>
          <w:rFonts w:ascii="Times New Roman" w:eastAsia="Times New Roman" w:hAnsi="Times New Roman" w:cs="Times New Roman"/>
          <w:iCs/>
          <w:sz w:val="24"/>
          <w:szCs w:val="24"/>
        </w:rPr>
        <w:t>’</w:t>
      </w:r>
      <w:r w:rsidRPr="007E2FC5">
        <w:rPr>
          <w:rFonts w:ascii="Times New Roman" w:eastAsia="Times New Roman" w:hAnsi="Times New Roman" w:cs="Times New Roman"/>
          <w:iCs/>
          <w:sz w:val="24"/>
          <w:szCs w:val="24"/>
        </w:rPr>
        <w:t xml:space="preserve">t shake the </w:t>
      </w:r>
      <w:r w:rsidRPr="007E2FC5">
        <w:rPr>
          <w:rFonts w:ascii="Times New Roman" w:eastAsia="Times New Roman" w:hAnsi="Times New Roman" w:cs="Times New Roman"/>
          <w:iCs/>
          <w:sz w:val="24"/>
          <w:szCs w:val="24"/>
        </w:rPr>
        <w:lastRenderedPageBreak/>
        <w:t>nagging feeling that the path ahead would be fraught with uncertainty and hidden agendas.</w:t>
      </w:r>
      <w:r w:rsidR="00E607FE">
        <w:rPr>
          <w:rFonts w:ascii="Times New Roman" w:eastAsia="Times New Roman" w:hAnsi="Times New Roman" w:cs="Times New Roman"/>
          <w:iCs/>
          <w:sz w:val="24"/>
          <w:szCs w:val="24"/>
        </w:rPr>
        <w:t xml:space="preserve"> </w:t>
      </w:r>
    </w:p>
    <w:p w14:paraId="66DC7EC8" w14:textId="520B1DD6" w:rsidR="00D54DC9" w:rsidRDefault="00B66925" w:rsidP="00E607F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was whispering</w:t>
      </w:r>
      <w:r w:rsidR="007E2FC5" w:rsidRPr="007E2FC5">
        <w:rPr>
          <w:rFonts w:ascii="Times New Roman" w:eastAsia="Times New Roman" w:hAnsi="Times New Roman" w:cs="Times New Roman"/>
          <w:iCs/>
          <w:sz w:val="24"/>
          <w:szCs w:val="24"/>
        </w:rPr>
        <w:t xml:space="preserve"> to himself</w:t>
      </w:r>
      <w:r w:rsidR="00D54DC9">
        <w:rPr>
          <w:rFonts w:ascii="Times New Roman" w:eastAsia="Times New Roman" w:hAnsi="Times New Roman" w:cs="Times New Roman"/>
          <w:iCs/>
          <w:sz w:val="24"/>
          <w:szCs w:val="24"/>
        </w:rPr>
        <w:t>,</w:t>
      </w:r>
      <w:r w:rsidR="00034D34">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 xml:space="preserve">Steve is a good man, but </w:t>
      </w:r>
      <w:r w:rsidR="00B62A2E">
        <w:rPr>
          <w:rFonts w:ascii="Times New Roman" w:eastAsia="Times New Roman" w:hAnsi="Times New Roman" w:cs="Times New Roman"/>
          <w:iCs/>
          <w:sz w:val="24"/>
          <w:szCs w:val="24"/>
        </w:rPr>
        <w:t>trust is a precious commodity in this world of shadows</w:t>
      </w:r>
      <w:r w:rsidR="007E2FC5" w:rsidRPr="007E2FC5">
        <w:rPr>
          <w:rFonts w:ascii="Times New Roman" w:eastAsia="Times New Roman" w:hAnsi="Times New Roman" w:cs="Times New Roman"/>
          <w:iCs/>
          <w:sz w:val="24"/>
          <w:szCs w:val="24"/>
        </w:rPr>
        <w:t>. I must ensure our shared past doesn</w:t>
      </w:r>
      <w:r w:rsidR="00241B22">
        <w:rPr>
          <w:rFonts w:ascii="Times New Roman" w:eastAsia="Times New Roman" w:hAnsi="Times New Roman" w:cs="Times New Roman"/>
          <w:iCs/>
          <w:sz w:val="24"/>
          <w:szCs w:val="24"/>
        </w:rPr>
        <w:t>’</w:t>
      </w:r>
      <w:r w:rsidR="007E2FC5" w:rsidRPr="007E2FC5">
        <w:rPr>
          <w:rFonts w:ascii="Times New Roman" w:eastAsia="Times New Roman" w:hAnsi="Times New Roman" w:cs="Times New Roman"/>
          <w:iCs/>
          <w:sz w:val="24"/>
          <w:szCs w:val="24"/>
        </w:rPr>
        <w:t>t cloud our judgment or compromise our mission.</w:t>
      </w:r>
      <w:r w:rsidR="00241B22">
        <w:rPr>
          <w:rFonts w:ascii="Times New Roman" w:eastAsia="Times New Roman" w:hAnsi="Times New Roman" w:cs="Times New Roman"/>
          <w:iCs/>
          <w:sz w:val="24"/>
          <w:szCs w:val="24"/>
        </w:rPr>
        <w:t>”</w:t>
      </w:r>
      <w:r w:rsidR="00B62A2E">
        <w:rPr>
          <w:rFonts w:ascii="Times New Roman" w:eastAsia="Times New Roman" w:hAnsi="Times New Roman" w:cs="Times New Roman"/>
          <w:iCs/>
          <w:sz w:val="24"/>
          <w:szCs w:val="24"/>
        </w:rPr>
        <w:t xml:space="preserve"> </w:t>
      </w:r>
    </w:p>
    <w:p w14:paraId="0C89878E" w14:textId="52F6F331" w:rsidR="00042CC0" w:rsidRPr="001466C2" w:rsidRDefault="007E2FC5" w:rsidP="00E607FE">
      <w:pPr>
        <w:spacing w:after="0"/>
        <w:ind w:firstLine="720"/>
        <w:rPr>
          <w:rFonts w:ascii="Times New Roman" w:eastAsia="Times New Roman" w:hAnsi="Times New Roman" w:cs="Times New Roman"/>
          <w:iCs/>
          <w:sz w:val="24"/>
          <w:szCs w:val="24"/>
        </w:rPr>
      </w:pPr>
      <w:r w:rsidRPr="007E2FC5">
        <w:rPr>
          <w:rFonts w:ascii="Times New Roman" w:eastAsia="Times New Roman" w:hAnsi="Times New Roman" w:cs="Times New Roman"/>
          <w:iCs/>
          <w:sz w:val="24"/>
          <w:szCs w:val="24"/>
        </w:rPr>
        <w:t>As the aircraft disappeared into the night, both men were left with the haunting specter of betrayal</w:t>
      </w:r>
      <w:r w:rsidR="006D3D9A">
        <w:rPr>
          <w:rFonts w:ascii="Times New Roman" w:eastAsia="Times New Roman" w:hAnsi="Times New Roman" w:cs="Times New Roman"/>
          <w:iCs/>
          <w:sz w:val="24"/>
          <w:szCs w:val="24"/>
        </w:rPr>
        <w:t>. This fear</w:t>
      </w:r>
      <w:r w:rsidRPr="007E2FC5">
        <w:rPr>
          <w:rFonts w:ascii="Times New Roman" w:eastAsia="Times New Roman" w:hAnsi="Times New Roman" w:cs="Times New Roman"/>
          <w:iCs/>
          <w:sz w:val="24"/>
          <w:szCs w:val="24"/>
        </w:rPr>
        <w:t xml:space="preserve"> would linger as they navigated the complex web of time travel, secrecy, and the power of the enigmatic Silver Soccer Ball.</w:t>
      </w:r>
    </w:p>
    <w:p w14:paraId="086D2987" w14:textId="0F84825F"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General Richardson settled into the comfortable leather seat on the unmarked aircraft, the hum of the engines providing a rhythmic backdrop to his thoughts. The Silver Soccer Ball was at the forefront of his mind, and he knew that the mission</w:t>
      </w:r>
      <w:r w:rsidR="00D54DC9">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 success hinged on understanding who else might be aware of its existence.</w:t>
      </w:r>
    </w:p>
    <w:p w14:paraId="6B99232F" w14:textId="2F1A3B3D" w:rsidR="00975D5B"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 xml:space="preserve">He reached for his encrypted satellite phone, a secure line to the innermost circles of the U.S. military and intelligence apparatus. With practiced precision, he dialed a number he hoped would shed light on the </w:t>
      </w:r>
      <w:r w:rsidRPr="00B5756A">
        <w:rPr>
          <w:rFonts w:ascii="Times New Roman" w:eastAsia="Times New Roman" w:hAnsi="Times New Roman" w:cs="Times New Roman"/>
          <w:iCs/>
          <w:sz w:val="24"/>
          <w:szCs w:val="24"/>
        </w:rPr>
        <w:lastRenderedPageBreak/>
        <w:t xml:space="preserve">situation. After several rings, a </w:t>
      </w:r>
      <w:r w:rsidR="00D54DC9">
        <w:rPr>
          <w:rFonts w:ascii="Times New Roman" w:eastAsia="Times New Roman" w:hAnsi="Times New Roman" w:cs="Times New Roman"/>
          <w:iCs/>
          <w:sz w:val="24"/>
          <w:szCs w:val="24"/>
        </w:rPr>
        <w:t xml:space="preserve">calm and authoritative </w:t>
      </w:r>
      <w:r w:rsidRPr="00B5756A">
        <w:rPr>
          <w:rFonts w:ascii="Times New Roman" w:eastAsia="Times New Roman" w:hAnsi="Times New Roman" w:cs="Times New Roman"/>
          <w:iCs/>
          <w:sz w:val="24"/>
          <w:szCs w:val="24"/>
        </w:rPr>
        <w:t>voice on the other end answered.</w:t>
      </w:r>
      <w:r w:rsidR="00E607FE">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General Richardson, what do I owe the pleasure of this call?</w:t>
      </w:r>
      <w:r w:rsidR="00241B22">
        <w:rPr>
          <w:rFonts w:ascii="Times New Roman" w:eastAsia="Times New Roman" w:hAnsi="Times New Roman" w:cs="Times New Roman"/>
          <w:iCs/>
          <w:sz w:val="24"/>
          <w:szCs w:val="24"/>
        </w:rPr>
        <w:t>”</w:t>
      </w:r>
      <w:r w:rsidR="00975D5B">
        <w:rPr>
          <w:rFonts w:ascii="Times New Roman" w:eastAsia="Times New Roman" w:hAnsi="Times New Roman" w:cs="Times New Roman"/>
          <w:iCs/>
          <w:sz w:val="24"/>
          <w:szCs w:val="24"/>
        </w:rPr>
        <w:t xml:space="preserve"> </w:t>
      </w:r>
    </w:p>
    <w:p w14:paraId="1D85B71E" w14:textId="1A8C027B" w:rsidR="00BB7CCF" w:rsidRDefault="00241B22" w:rsidP="00B575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I need information, and I need it fast. It</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s about the Silver Soccer Ball.</w:t>
      </w:r>
      <w:r>
        <w:rPr>
          <w:rFonts w:ascii="Times New Roman" w:eastAsia="Times New Roman" w:hAnsi="Times New Roman" w:cs="Times New Roman"/>
          <w:iCs/>
          <w:sz w:val="24"/>
          <w:szCs w:val="24"/>
        </w:rPr>
        <w:t>”</w:t>
      </w:r>
      <w:r w:rsidR="00D7379E">
        <w:rPr>
          <w:rFonts w:ascii="Times New Roman" w:eastAsia="Times New Roman" w:hAnsi="Times New Roman" w:cs="Times New Roman"/>
          <w:iCs/>
          <w:sz w:val="24"/>
          <w:szCs w:val="24"/>
        </w:rPr>
        <w:t xml:space="preserve"> </w:t>
      </w:r>
    </w:p>
    <w:p w14:paraId="17F22A3F" w14:textId="5575A69D"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There was a brief pause on the other end of the line, followed by a sigh that hinted at the gravity of the matter.</w:t>
      </w:r>
    </w:p>
    <w:p w14:paraId="10EE0D3E" w14:textId="5D008414" w:rsidR="00B5756A" w:rsidRPr="00B5756A" w:rsidRDefault="00241B22" w:rsidP="00B575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Steve, you know I can</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t discuss classified information over the phone.</w:t>
      </w:r>
      <w:r>
        <w:rPr>
          <w:rFonts w:ascii="Times New Roman" w:eastAsia="Times New Roman" w:hAnsi="Times New Roman" w:cs="Times New Roman"/>
          <w:iCs/>
          <w:sz w:val="24"/>
          <w:szCs w:val="24"/>
        </w:rPr>
        <w:t>”</w:t>
      </w:r>
      <w:r w:rsidR="005657DE">
        <w:rPr>
          <w:rFonts w:ascii="Times New Roman" w:eastAsia="Times New Roman" w:hAnsi="Times New Roman" w:cs="Times New Roman"/>
          <w:iCs/>
          <w:sz w:val="24"/>
          <w:szCs w:val="24"/>
        </w:rPr>
        <w:t xml:space="preserve"> </w:t>
      </w:r>
    </w:p>
    <w:p w14:paraId="40E6C9F5" w14:textId="0A28F36F" w:rsidR="00BB7CCF" w:rsidRDefault="00241B22" w:rsidP="00B575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This isn</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t a request, and it</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s not a matter of bureaucracy. Lives are at stake here, and the Silver Soccer Ball is in play. Tell me what you know.</w:t>
      </w:r>
      <w:r>
        <w:rPr>
          <w:rFonts w:ascii="Times New Roman" w:eastAsia="Times New Roman" w:hAnsi="Times New Roman" w:cs="Times New Roman"/>
          <w:iCs/>
          <w:sz w:val="24"/>
          <w:szCs w:val="24"/>
        </w:rPr>
        <w:t>”</w:t>
      </w:r>
      <w:r w:rsidR="005657DE">
        <w:rPr>
          <w:rFonts w:ascii="Times New Roman" w:eastAsia="Times New Roman" w:hAnsi="Times New Roman" w:cs="Times New Roman"/>
          <w:iCs/>
          <w:sz w:val="24"/>
          <w:szCs w:val="24"/>
        </w:rPr>
        <w:t xml:space="preserve"> </w:t>
      </w:r>
    </w:p>
    <w:p w14:paraId="28D0DFC2" w14:textId="48A48900"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 xml:space="preserve">The voice on the other end of the line hesitated </w:t>
      </w:r>
      <w:r w:rsidR="005657DE">
        <w:rPr>
          <w:rFonts w:ascii="Times New Roman" w:eastAsia="Times New Roman" w:hAnsi="Times New Roman" w:cs="Times New Roman"/>
          <w:iCs/>
          <w:sz w:val="24"/>
          <w:szCs w:val="24"/>
        </w:rPr>
        <w:t>momentarily</w:t>
      </w:r>
      <w:r w:rsidRPr="00B5756A">
        <w:rPr>
          <w:rFonts w:ascii="Times New Roman" w:eastAsia="Times New Roman" w:hAnsi="Times New Roman" w:cs="Times New Roman"/>
          <w:iCs/>
          <w:sz w:val="24"/>
          <w:szCs w:val="24"/>
        </w:rPr>
        <w:t>, then spoke in a lowered tone.</w:t>
      </w:r>
      <w:r w:rsidR="005657DE">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Alright, Steve, you</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ve always been a straight shooter. Here</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 what you need to know. The Silver Soccer Ball is on the radar of a select few within the highest echelons of the U.S. government and intelligence community. It</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 a closely guarded secret, but its potential implications have not gone unnoticed.</w:t>
      </w:r>
      <w:r w:rsidR="00241B22">
        <w:rPr>
          <w:rFonts w:ascii="Times New Roman" w:eastAsia="Times New Roman" w:hAnsi="Times New Roman" w:cs="Times New Roman"/>
          <w:iCs/>
          <w:sz w:val="24"/>
          <w:szCs w:val="24"/>
        </w:rPr>
        <w:t>”</w:t>
      </w:r>
      <w:r w:rsidR="00D23968">
        <w:rPr>
          <w:rFonts w:ascii="Times New Roman" w:eastAsia="Times New Roman" w:hAnsi="Times New Roman" w:cs="Times New Roman"/>
          <w:iCs/>
          <w:sz w:val="24"/>
          <w:szCs w:val="24"/>
        </w:rPr>
        <w:t xml:space="preserve"> </w:t>
      </w:r>
    </w:p>
    <w:p w14:paraId="546D9DCC" w14:textId="0406ED4F"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General Richardson</w:t>
      </w:r>
      <w:r w:rsidR="00BB7CCF">
        <w:rPr>
          <w:rFonts w:ascii="Times New Roman" w:eastAsia="Times New Roman" w:hAnsi="Times New Roman" w:cs="Times New Roman"/>
          <w:iCs/>
          <w:sz w:val="24"/>
          <w:szCs w:val="24"/>
        </w:rPr>
        <w:t xml:space="preserve"> responded</w:t>
      </w:r>
      <w:r w:rsidRPr="00B5756A">
        <w:rPr>
          <w:rFonts w:ascii="Times New Roman" w:eastAsia="Times New Roman" w:hAnsi="Times New Roman" w:cs="Times New Roman"/>
          <w:iCs/>
          <w:sz w:val="24"/>
          <w:szCs w:val="24"/>
        </w:rPr>
        <w:t xml:space="preserve"> </w:t>
      </w:r>
      <w:r w:rsidR="00A103B7">
        <w:rPr>
          <w:rFonts w:ascii="Times New Roman" w:eastAsia="Times New Roman" w:hAnsi="Times New Roman" w:cs="Times New Roman"/>
          <w:iCs/>
          <w:sz w:val="24"/>
          <w:szCs w:val="24"/>
        </w:rPr>
        <w:t xml:space="preserve">with an </w:t>
      </w:r>
      <w:r w:rsidRPr="00B5756A">
        <w:rPr>
          <w:rFonts w:ascii="Times New Roman" w:eastAsia="Times New Roman" w:hAnsi="Times New Roman" w:cs="Times New Roman"/>
          <w:iCs/>
          <w:sz w:val="24"/>
          <w:szCs w:val="24"/>
        </w:rPr>
        <w:t>edge of frustration</w:t>
      </w:r>
      <w:r w:rsidR="00A103B7">
        <w:rPr>
          <w:rFonts w:ascii="Times New Roman" w:eastAsia="Times New Roman" w:hAnsi="Times New Roman" w:cs="Times New Roman"/>
          <w:iCs/>
          <w:sz w:val="24"/>
          <w:szCs w:val="24"/>
        </w:rPr>
        <w:t>,</w:t>
      </w:r>
      <w:r w:rsidR="00D23968">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Who else knows? I need names, ranks, and locations.</w:t>
      </w:r>
      <w:r w:rsidR="00241B22">
        <w:rPr>
          <w:rFonts w:ascii="Times New Roman" w:eastAsia="Times New Roman" w:hAnsi="Times New Roman" w:cs="Times New Roman"/>
          <w:iCs/>
          <w:sz w:val="24"/>
          <w:szCs w:val="24"/>
        </w:rPr>
        <w:t>”</w:t>
      </w:r>
      <w:r w:rsidR="00D23968">
        <w:rPr>
          <w:rFonts w:ascii="Times New Roman" w:eastAsia="Times New Roman" w:hAnsi="Times New Roman" w:cs="Times New Roman"/>
          <w:iCs/>
          <w:sz w:val="24"/>
          <w:szCs w:val="24"/>
        </w:rPr>
        <w:t xml:space="preserve"> </w:t>
      </w:r>
    </w:p>
    <w:p w14:paraId="17FBEFDD" w14:textId="5B9F54CE" w:rsidR="008D5D90" w:rsidRDefault="00241B22" w:rsidP="00B575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B5756A" w:rsidRPr="00B5756A">
        <w:rPr>
          <w:rFonts w:ascii="Times New Roman" w:eastAsia="Times New Roman" w:hAnsi="Times New Roman" w:cs="Times New Roman"/>
          <w:iCs/>
          <w:sz w:val="24"/>
          <w:szCs w:val="24"/>
        </w:rPr>
        <w:t>I can</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t provide that level of detail, Steve, and you understand why. But I can tell you this</w:t>
      </w:r>
      <w:r w:rsidR="00BB7CCF">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it</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s a small circle, and you</w:t>
      </w:r>
      <w:r>
        <w:rPr>
          <w:rFonts w:ascii="Times New Roman" w:eastAsia="Times New Roman" w:hAnsi="Times New Roman" w:cs="Times New Roman"/>
          <w:iCs/>
          <w:sz w:val="24"/>
          <w:szCs w:val="24"/>
        </w:rPr>
        <w:t>’</w:t>
      </w:r>
      <w:r w:rsidR="00B5756A" w:rsidRPr="00B5756A">
        <w:rPr>
          <w:rFonts w:ascii="Times New Roman" w:eastAsia="Times New Roman" w:hAnsi="Times New Roman" w:cs="Times New Roman"/>
          <w:iCs/>
          <w:sz w:val="24"/>
          <w:szCs w:val="24"/>
        </w:rPr>
        <w:t>re in it. Just be cautious. The Silver Soccer Ball is a double-edged sword, and not everyone sees it as a force for good.</w:t>
      </w:r>
      <w:r>
        <w:rPr>
          <w:rFonts w:ascii="Times New Roman" w:eastAsia="Times New Roman" w:hAnsi="Times New Roman" w:cs="Times New Roman"/>
          <w:iCs/>
          <w:sz w:val="24"/>
          <w:szCs w:val="24"/>
        </w:rPr>
        <w:t>”</w:t>
      </w:r>
      <w:r w:rsidR="00630BA8">
        <w:rPr>
          <w:rFonts w:ascii="Times New Roman" w:eastAsia="Times New Roman" w:hAnsi="Times New Roman" w:cs="Times New Roman"/>
          <w:iCs/>
          <w:sz w:val="24"/>
          <w:szCs w:val="24"/>
        </w:rPr>
        <w:t xml:space="preserve"> </w:t>
      </w:r>
    </w:p>
    <w:p w14:paraId="18A7B162" w14:textId="32057F93"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General Richardson leaned back in his seat, a mix of relief and trepidation washing over him. He had confirmation that the Silver Soccer Ball was not a complete secret within the U.S. government, but the lack of specific details left him with more questions than answers.</w:t>
      </w:r>
    </w:p>
    <w:p w14:paraId="744CAA01" w14:textId="77777777" w:rsidR="00B5756A" w:rsidRPr="00B5756A" w:rsidRDefault="00B5756A" w:rsidP="00B5756A">
      <w:pPr>
        <w:spacing w:after="0"/>
        <w:ind w:firstLine="720"/>
        <w:rPr>
          <w:rFonts w:ascii="Times New Roman" w:eastAsia="Times New Roman" w:hAnsi="Times New Roman" w:cs="Times New Roman"/>
          <w:iCs/>
          <w:sz w:val="24"/>
          <w:szCs w:val="24"/>
        </w:rPr>
      </w:pPr>
    </w:p>
    <w:p w14:paraId="0A95CB71" w14:textId="53EF3C49" w:rsidR="00B5756A" w:rsidRPr="00B5756A"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Muttering to himself</w:t>
      </w:r>
      <w:r w:rsidR="00A103B7">
        <w:rPr>
          <w:rFonts w:ascii="Times New Roman" w:eastAsia="Times New Roman" w:hAnsi="Times New Roman" w:cs="Times New Roman"/>
          <w:iCs/>
          <w:sz w:val="24"/>
          <w:szCs w:val="24"/>
        </w:rPr>
        <w:t>,</w:t>
      </w:r>
      <w:r w:rsidR="00EA0FF2">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So, it</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 not just Wilkerson and me in this game. There are others, hidden in the shadows, who are well aware of what</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s at stake.</w:t>
      </w:r>
      <w:r w:rsidR="00241B22">
        <w:rPr>
          <w:rFonts w:ascii="Times New Roman" w:eastAsia="Times New Roman" w:hAnsi="Times New Roman" w:cs="Times New Roman"/>
          <w:iCs/>
          <w:sz w:val="24"/>
          <w:szCs w:val="24"/>
        </w:rPr>
        <w:t>”</w:t>
      </w:r>
    </w:p>
    <w:p w14:paraId="4CC68C19" w14:textId="1BE8AFC3" w:rsidR="00B51765" w:rsidRDefault="00B5756A" w:rsidP="00B5756A">
      <w:pPr>
        <w:spacing w:after="0"/>
        <w:ind w:firstLine="720"/>
        <w:rPr>
          <w:rFonts w:ascii="Times New Roman" w:eastAsia="Times New Roman" w:hAnsi="Times New Roman" w:cs="Times New Roman"/>
          <w:iCs/>
          <w:sz w:val="24"/>
          <w:szCs w:val="24"/>
        </w:rPr>
      </w:pPr>
      <w:r w:rsidRPr="00B5756A">
        <w:rPr>
          <w:rFonts w:ascii="Times New Roman" w:eastAsia="Times New Roman" w:hAnsi="Times New Roman" w:cs="Times New Roman"/>
          <w:iCs/>
          <w:sz w:val="24"/>
          <w:szCs w:val="24"/>
        </w:rPr>
        <w:t>As the conversation on the phone concluded, Richardson couldn</w:t>
      </w:r>
      <w:r w:rsidR="00241B22">
        <w:rPr>
          <w:rFonts w:ascii="Times New Roman" w:eastAsia="Times New Roman" w:hAnsi="Times New Roman" w:cs="Times New Roman"/>
          <w:iCs/>
          <w:sz w:val="24"/>
          <w:szCs w:val="24"/>
        </w:rPr>
        <w:t>’</w:t>
      </w:r>
      <w:r w:rsidRPr="00B5756A">
        <w:rPr>
          <w:rFonts w:ascii="Times New Roman" w:eastAsia="Times New Roman" w:hAnsi="Times New Roman" w:cs="Times New Roman"/>
          <w:iCs/>
          <w:sz w:val="24"/>
          <w:szCs w:val="24"/>
        </w:rPr>
        <w:t>t help but wonder who else within the government might have their agendas for the Silver Soccer Ball. He knew he had to tread carefully, trust sparingly, and remain vigilant as the mission to control the enigmatic device continued.</w:t>
      </w:r>
    </w:p>
    <w:p w14:paraId="7C03DA08" w14:textId="33124023" w:rsidR="008D5D90"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lastRenderedPageBreak/>
        <w:t>Admiral Wilkerson</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s journey back to the CIA</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 xml:space="preserve">s underground office in the heart of the Homestake mine was quiet and </w:t>
      </w:r>
      <w:r w:rsidR="00B66925">
        <w:rPr>
          <w:rFonts w:ascii="Times New Roman" w:eastAsia="Times New Roman" w:hAnsi="Times New Roman" w:cs="Times New Roman"/>
          <w:iCs/>
          <w:sz w:val="24"/>
          <w:szCs w:val="24"/>
        </w:rPr>
        <w:t>reflective</w:t>
      </w:r>
      <w:r w:rsidRPr="00406FA0">
        <w:rPr>
          <w:rFonts w:ascii="Times New Roman" w:eastAsia="Times New Roman" w:hAnsi="Times New Roman" w:cs="Times New Roman"/>
          <w:iCs/>
          <w:sz w:val="24"/>
          <w:szCs w:val="24"/>
        </w:rPr>
        <w:t xml:space="preserve">. He knew that </w:t>
      </w:r>
      <w:r w:rsidR="00B66925">
        <w:rPr>
          <w:rFonts w:ascii="Times New Roman" w:eastAsia="Times New Roman" w:hAnsi="Times New Roman" w:cs="Times New Roman"/>
          <w:iCs/>
          <w:sz w:val="24"/>
          <w:szCs w:val="24"/>
        </w:rPr>
        <w:t xml:space="preserve">General Richardson’s Team had </w:t>
      </w:r>
      <w:r w:rsidR="00DD701E">
        <w:rPr>
          <w:rFonts w:ascii="Times New Roman" w:eastAsia="Times New Roman" w:hAnsi="Times New Roman" w:cs="Times New Roman"/>
          <w:iCs/>
          <w:sz w:val="24"/>
          <w:szCs w:val="24"/>
        </w:rPr>
        <w:t xml:space="preserve">successfully retrieved the Silver Soccer Ball </w:t>
      </w:r>
      <w:r w:rsidRPr="00406FA0">
        <w:rPr>
          <w:rFonts w:ascii="Times New Roman" w:eastAsia="Times New Roman" w:hAnsi="Times New Roman" w:cs="Times New Roman"/>
          <w:iCs/>
          <w:sz w:val="24"/>
          <w:szCs w:val="24"/>
        </w:rPr>
        <w:t>and that the mission had moved forward.</w:t>
      </w:r>
      <w:r w:rsidR="00D857C5">
        <w:rPr>
          <w:rFonts w:ascii="Times New Roman" w:eastAsia="Times New Roman" w:hAnsi="Times New Roman" w:cs="Times New Roman"/>
          <w:iCs/>
          <w:sz w:val="24"/>
          <w:szCs w:val="24"/>
        </w:rPr>
        <w:t xml:space="preserve"> However</w:t>
      </w:r>
      <w:r w:rsidR="00275548">
        <w:rPr>
          <w:rFonts w:ascii="Times New Roman" w:eastAsia="Times New Roman" w:hAnsi="Times New Roman" w:cs="Times New Roman"/>
          <w:iCs/>
          <w:sz w:val="24"/>
          <w:szCs w:val="24"/>
        </w:rPr>
        <w:t>, he did not know where the team was in time</w:t>
      </w:r>
      <w:r w:rsidR="007402EF">
        <w:rPr>
          <w:rFonts w:ascii="Times New Roman" w:eastAsia="Times New Roman" w:hAnsi="Times New Roman" w:cs="Times New Roman"/>
          <w:iCs/>
          <w:sz w:val="24"/>
          <w:szCs w:val="24"/>
        </w:rPr>
        <w:t xml:space="preserve">. </w:t>
      </w:r>
      <w:r w:rsidR="00275548">
        <w:rPr>
          <w:rFonts w:ascii="Times New Roman" w:eastAsia="Times New Roman" w:hAnsi="Times New Roman" w:cs="Times New Roman"/>
          <w:iCs/>
          <w:sz w:val="24"/>
          <w:szCs w:val="24"/>
        </w:rPr>
        <w:t>This added to the future</w:t>
      </w:r>
      <w:r w:rsidR="00241B22">
        <w:rPr>
          <w:rFonts w:ascii="Times New Roman" w:eastAsia="Times New Roman" w:hAnsi="Times New Roman" w:cs="Times New Roman"/>
          <w:iCs/>
          <w:sz w:val="24"/>
          <w:szCs w:val="24"/>
        </w:rPr>
        <w:t>’</w:t>
      </w:r>
      <w:r w:rsidR="00275548">
        <w:rPr>
          <w:rFonts w:ascii="Times New Roman" w:eastAsia="Times New Roman" w:hAnsi="Times New Roman" w:cs="Times New Roman"/>
          <w:iCs/>
          <w:sz w:val="24"/>
          <w:szCs w:val="24"/>
        </w:rPr>
        <w:t xml:space="preserve">s uncertainties and </w:t>
      </w:r>
      <w:r w:rsidRPr="00406FA0">
        <w:rPr>
          <w:rFonts w:ascii="Times New Roman" w:eastAsia="Times New Roman" w:hAnsi="Times New Roman" w:cs="Times New Roman"/>
          <w:iCs/>
          <w:sz w:val="24"/>
          <w:szCs w:val="24"/>
        </w:rPr>
        <w:t>weighed heavily on his mind.</w:t>
      </w:r>
      <w:r w:rsidR="00275548">
        <w:rPr>
          <w:rFonts w:ascii="Times New Roman" w:eastAsia="Times New Roman" w:hAnsi="Times New Roman" w:cs="Times New Roman"/>
          <w:iCs/>
          <w:sz w:val="24"/>
          <w:szCs w:val="24"/>
        </w:rPr>
        <w:t xml:space="preserve"> </w:t>
      </w:r>
    </w:p>
    <w:p w14:paraId="15E9E899" w14:textId="5B663B75" w:rsidR="00406FA0" w:rsidRPr="00406FA0"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t xml:space="preserve">Upon reaching the secure office, Wilkerson swiftly entered the dimly lit room, his footsteps echoing in the underground chamber. The walls were adorned with </w:t>
      </w:r>
      <w:r w:rsidR="00275548">
        <w:rPr>
          <w:rFonts w:ascii="Times New Roman" w:eastAsia="Times New Roman" w:hAnsi="Times New Roman" w:cs="Times New Roman"/>
          <w:iCs/>
          <w:sz w:val="24"/>
          <w:szCs w:val="24"/>
        </w:rPr>
        <w:t>various</w:t>
      </w:r>
      <w:r w:rsidRPr="00406FA0">
        <w:rPr>
          <w:rFonts w:ascii="Times New Roman" w:eastAsia="Times New Roman" w:hAnsi="Times New Roman" w:cs="Times New Roman"/>
          <w:iCs/>
          <w:sz w:val="24"/>
          <w:szCs w:val="24"/>
        </w:rPr>
        <w:t xml:space="preserve"> monitors and high-tech equipment, but his attention was drawn to a sturdy metal case on a workbench.</w:t>
      </w:r>
    </w:p>
    <w:p w14:paraId="1EBA001A" w14:textId="5E3345F8" w:rsidR="00406FA0" w:rsidRPr="00406FA0" w:rsidRDefault="00406FA0" w:rsidP="000A7E1B">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t xml:space="preserve">He approached the case with </w:t>
      </w:r>
      <w:r w:rsidR="00B66925">
        <w:rPr>
          <w:rFonts w:ascii="Times New Roman" w:eastAsia="Times New Roman" w:hAnsi="Times New Roman" w:cs="Times New Roman"/>
          <w:iCs/>
          <w:sz w:val="24"/>
          <w:szCs w:val="24"/>
        </w:rPr>
        <w:t>reverence, knowing</w:t>
      </w:r>
      <w:r w:rsidRPr="00406FA0">
        <w:rPr>
          <w:rFonts w:ascii="Times New Roman" w:eastAsia="Times New Roman" w:hAnsi="Times New Roman" w:cs="Times New Roman"/>
          <w:iCs/>
          <w:sz w:val="24"/>
          <w:szCs w:val="24"/>
        </w:rPr>
        <w:t xml:space="preserve"> it held a </w:t>
      </w:r>
      <w:r w:rsidR="00854C9A">
        <w:rPr>
          <w:rFonts w:ascii="Times New Roman" w:eastAsia="Times New Roman" w:hAnsi="Times New Roman" w:cs="Times New Roman"/>
          <w:iCs/>
          <w:sz w:val="24"/>
          <w:szCs w:val="24"/>
        </w:rPr>
        <w:t>miniature</w:t>
      </w:r>
      <w:r w:rsidRPr="00406FA0">
        <w:rPr>
          <w:rFonts w:ascii="Times New Roman" w:eastAsia="Times New Roman" w:hAnsi="Times New Roman" w:cs="Times New Roman"/>
          <w:iCs/>
          <w:sz w:val="24"/>
          <w:szCs w:val="24"/>
        </w:rPr>
        <w:t xml:space="preserve"> hand-held version of the enigmatic Silver Soccer Ball. The Admiral carefully opened the case, revealing the</w:t>
      </w:r>
      <w:r w:rsidR="00F2205A">
        <w:rPr>
          <w:rFonts w:ascii="Times New Roman" w:eastAsia="Times New Roman" w:hAnsi="Times New Roman" w:cs="Times New Roman"/>
          <w:iCs/>
          <w:sz w:val="24"/>
          <w:szCs w:val="24"/>
        </w:rPr>
        <w:t xml:space="preserve"> two</w:t>
      </w:r>
      <w:r w:rsidRPr="00406FA0">
        <w:rPr>
          <w:rFonts w:ascii="Times New Roman" w:eastAsia="Times New Roman" w:hAnsi="Times New Roman" w:cs="Times New Roman"/>
          <w:iCs/>
          <w:sz w:val="24"/>
          <w:szCs w:val="24"/>
        </w:rPr>
        <w:t xml:space="preserve"> gleaming metallic </w:t>
      </w:r>
      <w:r w:rsidR="00F2205A">
        <w:rPr>
          <w:rFonts w:ascii="Times New Roman" w:eastAsia="Times New Roman" w:hAnsi="Times New Roman" w:cs="Times New Roman"/>
          <w:iCs/>
          <w:sz w:val="24"/>
          <w:szCs w:val="24"/>
        </w:rPr>
        <w:t>spheres</w:t>
      </w:r>
      <w:r w:rsidRPr="00406FA0">
        <w:rPr>
          <w:rFonts w:ascii="Times New Roman" w:eastAsia="Times New Roman" w:hAnsi="Times New Roman" w:cs="Times New Roman"/>
          <w:iCs/>
          <w:sz w:val="24"/>
          <w:szCs w:val="24"/>
        </w:rPr>
        <w:t xml:space="preserve"> nestled within. It was a device of immense power, and its potential was awe-inspiring and terrifying.</w:t>
      </w:r>
      <w:r w:rsidR="000A7E1B">
        <w:rPr>
          <w:rFonts w:ascii="Times New Roman" w:eastAsia="Times New Roman" w:hAnsi="Times New Roman" w:cs="Times New Roman"/>
          <w:iCs/>
          <w:sz w:val="24"/>
          <w:szCs w:val="24"/>
        </w:rPr>
        <w:t xml:space="preserve"> </w:t>
      </w:r>
      <w:r w:rsidRPr="00406FA0">
        <w:rPr>
          <w:rFonts w:ascii="Times New Roman" w:eastAsia="Times New Roman" w:hAnsi="Times New Roman" w:cs="Times New Roman"/>
          <w:iCs/>
          <w:sz w:val="24"/>
          <w:szCs w:val="24"/>
        </w:rPr>
        <w:t xml:space="preserve">As Wilkerson gazed at the </w:t>
      </w:r>
      <w:r w:rsidR="00A103B7">
        <w:rPr>
          <w:rFonts w:ascii="Times New Roman" w:eastAsia="Times New Roman" w:hAnsi="Times New Roman" w:cs="Times New Roman"/>
          <w:iCs/>
          <w:sz w:val="24"/>
          <w:szCs w:val="24"/>
        </w:rPr>
        <w:t xml:space="preserve">Little </w:t>
      </w:r>
      <w:r w:rsidRPr="00406FA0">
        <w:rPr>
          <w:rFonts w:ascii="Times New Roman" w:eastAsia="Times New Roman" w:hAnsi="Times New Roman" w:cs="Times New Roman"/>
          <w:iCs/>
          <w:sz w:val="24"/>
          <w:szCs w:val="24"/>
        </w:rPr>
        <w:t>Silver Soccer Ball, he couldn</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t help but think of the two empty slots within the case. It was a poignant reminder that there were two more of these devices out there, each with the capability to reshape history.</w:t>
      </w:r>
    </w:p>
    <w:p w14:paraId="60A2B59E" w14:textId="77777777" w:rsidR="00406FA0" w:rsidRPr="00406FA0" w:rsidRDefault="00406FA0" w:rsidP="00406FA0">
      <w:pPr>
        <w:spacing w:after="0"/>
        <w:ind w:firstLine="720"/>
        <w:rPr>
          <w:rFonts w:ascii="Times New Roman" w:eastAsia="Times New Roman" w:hAnsi="Times New Roman" w:cs="Times New Roman"/>
          <w:iCs/>
          <w:sz w:val="24"/>
          <w:szCs w:val="24"/>
        </w:rPr>
      </w:pPr>
    </w:p>
    <w:p w14:paraId="0764EBF1" w14:textId="3D79342A" w:rsidR="001B4404"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t xml:space="preserve">Admiral Wilkerson </w:t>
      </w:r>
      <w:r w:rsidR="00A103B7">
        <w:rPr>
          <w:rFonts w:ascii="Times New Roman" w:eastAsia="Times New Roman" w:hAnsi="Times New Roman" w:cs="Times New Roman"/>
          <w:iCs/>
          <w:sz w:val="24"/>
          <w:szCs w:val="24"/>
        </w:rPr>
        <w:t>whispered</w:t>
      </w:r>
      <w:r w:rsidR="0000546D">
        <w:rPr>
          <w:rFonts w:ascii="Times New Roman" w:eastAsia="Times New Roman" w:hAnsi="Times New Roman" w:cs="Times New Roman"/>
          <w:iCs/>
          <w:sz w:val="24"/>
          <w:szCs w:val="24"/>
        </w:rPr>
        <w:t>,</w:t>
      </w:r>
      <w:r w:rsidR="008D0E34">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00470B0F">
        <w:rPr>
          <w:rFonts w:ascii="Times New Roman" w:eastAsia="Times New Roman" w:hAnsi="Times New Roman" w:cs="Times New Roman"/>
          <w:iCs/>
          <w:sz w:val="24"/>
          <w:szCs w:val="24"/>
        </w:rPr>
        <w:t>One</w:t>
      </w:r>
      <w:r w:rsidRPr="00406FA0">
        <w:rPr>
          <w:rFonts w:ascii="Times New Roman" w:eastAsia="Times New Roman" w:hAnsi="Times New Roman" w:cs="Times New Roman"/>
          <w:iCs/>
          <w:sz w:val="24"/>
          <w:szCs w:val="24"/>
        </w:rPr>
        <w:t xml:space="preserve"> more</w:t>
      </w:r>
      <w:r w:rsidR="001B4404">
        <w:rPr>
          <w:rFonts w:ascii="Times New Roman" w:eastAsia="Times New Roman" w:hAnsi="Times New Roman" w:cs="Times New Roman"/>
          <w:iCs/>
          <w:sz w:val="24"/>
          <w:szCs w:val="24"/>
        </w:rPr>
        <w:t xml:space="preserve"> … </w:t>
      </w:r>
      <w:r w:rsidRPr="00406FA0">
        <w:rPr>
          <w:rFonts w:ascii="Times New Roman" w:eastAsia="Times New Roman" w:hAnsi="Times New Roman" w:cs="Times New Roman"/>
          <w:iCs/>
          <w:sz w:val="24"/>
          <w:szCs w:val="24"/>
        </w:rPr>
        <w:t>and who else knows about them now?</w:t>
      </w:r>
      <w:r w:rsidR="00241B22">
        <w:rPr>
          <w:rFonts w:ascii="Times New Roman" w:eastAsia="Times New Roman" w:hAnsi="Times New Roman" w:cs="Times New Roman"/>
          <w:iCs/>
          <w:sz w:val="24"/>
          <w:szCs w:val="24"/>
        </w:rPr>
        <w:t>”</w:t>
      </w:r>
      <w:r w:rsidR="008D0E34">
        <w:rPr>
          <w:rFonts w:ascii="Times New Roman" w:eastAsia="Times New Roman" w:hAnsi="Times New Roman" w:cs="Times New Roman"/>
          <w:iCs/>
          <w:sz w:val="24"/>
          <w:szCs w:val="24"/>
        </w:rPr>
        <w:t xml:space="preserve"> </w:t>
      </w:r>
    </w:p>
    <w:p w14:paraId="46C3DD1E" w14:textId="6DD2F8FC" w:rsidR="008C5685" w:rsidRDefault="008C5685" w:rsidP="00406FA0">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The phone on his desk </w:t>
      </w:r>
      <w:r w:rsidR="00066A33">
        <w:rPr>
          <w:rFonts w:ascii="Times New Roman" w:eastAsia="Times New Roman" w:hAnsi="Times New Roman" w:cs="Times New Roman"/>
          <w:iCs/>
          <w:sz w:val="24"/>
          <w:szCs w:val="24"/>
        </w:rPr>
        <w:t>began</w:t>
      </w:r>
      <w:r>
        <w:rPr>
          <w:rFonts w:ascii="Times New Roman" w:eastAsia="Times New Roman" w:hAnsi="Times New Roman" w:cs="Times New Roman"/>
          <w:iCs/>
          <w:sz w:val="24"/>
          <w:szCs w:val="24"/>
        </w:rPr>
        <w:t xml:space="preserve"> to ring</w:t>
      </w:r>
      <w:r w:rsidR="001B4404">
        <w:rPr>
          <w:rFonts w:ascii="Times New Roman" w:eastAsia="Times New Roman" w:hAnsi="Times New Roman" w:cs="Times New Roman"/>
          <w:iCs/>
          <w:sz w:val="24"/>
          <w:szCs w:val="24"/>
        </w:rPr>
        <w:t xml:space="preserve">, and </w:t>
      </w:r>
      <w:r>
        <w:rPr>
          <w:rFonts w:ascii="Times New Roman" w:eastAsia="Times New Roman" w:hAnsi="Times New Roman" w:cs="Times New Roman"/>
          <w:iCs/>
          <w:sz w:val="24"/>
          <w:szCs w:val="24"/>
        </w:rPr>
        <w:t>he picked it up. “Wilkerson</w:t>
      </w:r>
      <w:r w:rsidR="001B440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10AB5F02" w14:textId="7180A63B" w:rsidR="008C5685" w:rsidRDefault="008C5685" w:rsidP="00406FA0">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made a call about the device</w:t>
      </w:r>
      <w:r w:rsidR="00066A33">
        <w:rPr>
          <w:rFonts w:ascii="Times New Roman" w:eastAsia="Times New Roman" w:hAnsi="Times New Roman" w:cs="Times New Roman"/>
          <w:iCs/>
          <w:sz w:val="24"/>
          <w:szCs w:val="24"/>
        </w:rPr>
        <w:t>. Others are in play.” The</w:t>
      </w:r>
      <w:r>
        <w:rPr>
          <w:rFonts w:ascii="Times New Roman" w:eastAsia="Times New Roman" w:hAnsi="Times New Roman" w:cs="Times New Roman"/>
          <w:iCs/>
          <w:sz w:val="24"/>
          <w:szCs w:val="24"/>
        </w:rPr>
        <w:t xml:space="preserve"> line went dead. </w:t>
      </w:r>
    </w:p>
    <w:p w14:paraId="6999D086" w14:textId="51A6D18F" w:rsidR="00406FA0" w:rsidRPr="00406FA0"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t xml:space="preserve">He pondered the phone call </w:t>
      </w:r>
      <w:r w:rsidR="008D0E34">
        <w:rPr>
          <w:rFonts w:ascii="Times New Roman" w:eastAsia="Times New Roman" w:hAnsi="Times New Roman" w:cs="Times New Roman"/>
          <w:iCs/>
          <w:sz w:val="24"/>
          <w:szCs w:val="24"/>
        </w:rPr>
        <w:t>about</w:t>
      </w:r>
      <w:r w:rsidRPr="00406FA0">
        <w:rPr>
          <w:rFonts w:ascii="Times New Roman" w:eastAsia="Times New Roman" w:hAnsi="Times New Roman" w:cs="Times New Roman"/>
          <w:iCs/>
          <w:sz w:val="24"/>
          <w:szCs w:val="24"/>
        </w:rPr>
        <w:t xml:space="preserve"> General Richardson</w:t>
      </w:r>
      <w:r w:rsidR="008D0E34">
        <w:rPr>
          <w:rFonts w:ascii="Times New Roman" w:eastAsia="Times New Roman" w:hAnsi="Times New Roman" w:cs="Times New Roman"/>
          <w:iCs/>
          <w:sz w:val="24"/>
          <w:szCs w:val="24"/>
        </w:rPr>
        <w:t xml:space="preserve">’s </w:t>
      </w:r>
      <w:r w:rsidRPr="00406FA0">
        <w:rPr>
          <w:rFonts w:ascii="Times New Roman" w:eastAsia="Times New Roman" w:hAnsi="Times New Roman" w:cs="Times New Roman"/>
          <w:iCs/>
          <w:sz w:val="24"/>
          <w:szCs w:val="24"/>
        </w:rPr>
        <w:t>inquiry about the Silver Soccer Ball</w:t>
      </w:r>
      <w:r w:rsidR="00066A33">
        <w:rPr>
          <w:rFonts w:ascii="Times New Roman" w:eastAsia="Times New Roman" w:hAnsi="Times New Roman" w:cs="Times New Roman"/>
          <w:iCs/>
          <w:sz w:val="24"/>
          <w:szCs w:val="24"/>
        </w:rPr>
        <w:t>. Was it</w:t>
      </w:r>
      <w:r w:rsidRPr="00406FA0">
        <w:rPr>
          <w:rFonts w:ascii="Times New Roman" w:eastAsia="Times New Roman" w:hAnsi="Times New Roman" w:cs="Times New Roman"/>
          <w:iCs/>
          <w:sz w:val="24"/>
          <w:szCs w:val="24"/>
        </w:rPr>
        <w:t xml:space="preserve"> straightforward</w:t>
      </w:r>
      <w:r w:rsidR="00066A33">
        <w:rPr>
          <w:rFonts w:ascii="Times New Roman" w:eastAsia="Times New Roman" w:hAnsi="Times New Roman" w:cs="Times New Roman"/>
          <w:iCs/>
          <w:sz w:val="24"/>
          <w:szCs w:val="24"/>
        </w:rPr>
        <w:t>?</w:t>
      </w:r>
      <w:r w:rsidR="0000546D">
        <w:rPr>
          <w:rFonts w:ascii="Times New Roman" w:eastAsia="Times New Roman" w:hAnsi="Times New Roman" w:cs="Times New Roman"/>
          <w:iCs/>
          <w:sz w:val="24"/>
          <w:szCs w:val="24"/>
        </w:rPr>
        <w:t xml:space="preserve"> Still, Wilkerson</w:t>
      </w:r>
      <w:r w:rsidRPr="00406FA0">
        <w:rPr>
          <w:rFonts w:ascii="Times New Roman" w:eastAsia="Times New Roman" w:hAnsi="Times New Roman" w:cs="Times New Roman"/>
          <w:iCs/>
          <w:sz w:val="24"/>
          <w:szCs w:val="24"/>
        </w:rPr>
        <w:t xml:space="preserve"> couldn</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 xml:space="preserve">t shake the feeling that Richardson </w:t>
      </w:r>
      <w:r w:rsidR="0000546D">
        <w:rPr>
          <w:rFonts w:ascii="Times New Roman" w:eastAsia="Times New Roman" w:hAnsi="Times New Roman" w:cs="Times New Roman"/>
          <w:iCs/>
          <w:sz w:val="24"/>
          <w:szCs w:val="24"/>
        </w:rPr>
        <w:t>might begin</w:t>
      </w:r>
      <w:r w:rsidRPr="00406FA0">
        <w:rPr>
          <w:rFonts w:ascii="Times New Roman" w:eastAsia="Times New Roman" w:hAnsi="Times New Roman" w:cs="Times New Roman"/>
          <w:iCs/>
          <w:sz w:val="24"/>
          <w:szCs w:val="24"/>
        </w:rPr>
        <w:t xml:space="preserve"> playing his own game within this intricate web of time travel and secrecy.</w:t>
      </w:r>
      <w:r w:rsidR="0000546D">
        <w:rPr>
          <w:rFonts w:ascii="Times New Roman" w:eastAsia="Times New Roman" w:hAnsi="Times New Roman" w:cs="Times New Roman"/>
          <w:iCs/>
          <w:sz w:val="24"/>
          <w:szCs w:val="24"/>
        </w:rPr>
        <w:t xml:space="preserve"> </w:t>
      </w:r>
    </w:p>
    <w:p w14:paraId="25B04CE7" w14:textId="47CAABE5" w:rsidR="00406FA0" w:rsidRPr="00406FA0"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t>Admiral Wilkerson</w:t>
      </w:r>
      <w:r w:rsidR="006B74D5">
        <w:rPr>
          <w:rFonts w:ascii="Times New Roman" w:eastAsia="Times New Roman" w:hAnsi="Times New Roman" w:cs="Times New Roman"/>
          <w:iCs/>
          <w:sz w:val="24"/>
          <w:szCs w:val="24"/>
        </w:rPr>
        <w:t xml:space="preserve"> spoke out loud, thoughtfully,</w:t>
      </w:r>
      <w:r w:rsidR="00FC1024">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Who did he call? Who else is in the know? And what are Peg and Wolf up to at this very moment?</w:t>
      </w:r>
      <w:r w:rsidR="00241B22">
        <w:rPr>
          <w:rFonts w:ascii="Times New Roman" w:eastAsia="Times New Roman" w:hAnsi="Times New Roman" w:cs="Times New Roman"/>
          <w:iCs/>
          <w:sz w:val="24"/>
          <w:szCs w:val="24"/>
        </w:rPr>
        <w:t>”</w:t>
      </w:r>
      <w:r w:rsidR="004C335D">
        <w:rPr>
          <w:rFonts w:ascii="Times New Roman" w:eastAsia="Times New Roman" w:hAnsi="Times New Roman" w:cs="Times New Roman"/>
          <w:iCs/>
          <w:sz w:val="24"/>
          <w:szCs w:val="24"/>
        </w:rPr>
        <w:t xml:space="preserve"> </w:t>
      </w:r>
      <w:r w:rsidRPr="00406FA0">
        <w:rPr>
          <w:rFonts w:ascii="Times New Roman" w:eastAsia="Times New Roman" w:hAnsi="Times New Roman" w:cs="Times New Roman"/>
          <w:iCs/>
          <w:sz w:val="24"/>
          <w:szCs w:val="24"/>
        </w:rPr>
        <w:t>Wilkerson</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 xml:space="preserve">s gaze shifted to one of the monitors in the room, where a screen displayed a simple message: </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No Event.</w:t>
      </w:r>
      <w:r w:rsidR="00241B22">
        <w:rPr>
          <w:rFonts w:ascii="Times New Roman" w:eastAsia="Times New Roman" w:hAnsi="Times New Roman" w:cs="Times New Roman"/>
          <w:iCs/>
          <w:sz w:val="24"/>
          <w:szCs w:val="24"/>
        </w:rPr>
        <w:t>”</w:t>
      </w:r>
      <w:r w:rsidRPr="00406FA0">
        <w:rPr>
          <w:rFonts w:ascii="Times New Roman" w:eastAsia="Times New Roman" w:hAnsi="Times New Roman" w:cs="Times New Roman"/>
          <w:iCs/>
          <w:sz w:val="24"/>
          <w:szCs w:val="24"/>
        </w:rPr>
        <w:t xml:space="preserve"> It was a stark reminder that time was in flux, and the consequences of their actions were unknown.</w:t>
      </w:r>
    </w:p>
    <w:p w14:paraId="7569C6E5" w14:textId="70E8EF72" w:rsidR="00406FA0" w:rsidRDefault="00406FA0" w:rsidP="00406FA0">
      <w:pPr>
        <w:spacing w:after="0"/>
        <w:ind w:firstLine="720"/>
        <w:rPr>
          <w:rFonts w:ascii="Times New Roman" w:eastAsia="Times New Roman" w:hAnsi="Times New Roman" w:cs="Times New Roman"/>
          <w:iCs/>
          <w:sz w:val="24"/>
          <w:szCs w:val="24"/>
        </w:rPr>
      </w:pPr>
      <w:r w:rsidRPr="00406FA0">
        <w:rPr>
          <w:rFonts w:ascii="Times New Roman" w:eastAsia="Times New Roman" w:hAnsi="Times New Roman" w:cs="Times New Roman"/>
          <w:iCs/>
          <w:sz w:val="24"/>
          <w:szCs w:val="24"/>
        </w:rPr>
        <w:lastRenderedPageBreak/>
        <w:t xml:space="preserve">With a heavy sigh, Admiral Wilkerson closed the case, securing </w:t>
      </w:r>
      <w:r w:rsidR="004C335D">
        <w:rPr>
          <w:rFonts w:ascii="Times New Roman" w:eastAsia="Times New Roman" w:hAnsi="Times New Roman" w:cs="Times New Roman"/>
          <w:iCs/>
          <w:sz w:val="24"/>
          <w:szCs w:val="24"/>
        </w:rPr>
        <w:t xml:space="preserve">one of the smaller </w:t>
      </w:r>
      <w:r w:rsidRPr="00406FA0">
        <w:rPr>
          <w:rFonts w:ascii="Times New Roman" w:eastAsia="Times New Roman" w:hAnsi="Times New Roman" w:cs="Times New Roman"/>
          <w:iCs/>
          <w:sz w:val="24"/>
          <w:szCs w:val="24"/>
        </w:rPr>
        <w:t>Silver Soccer Ball</w:t>
      </w:r>
      <w:r w:rsidR="004C335D">
        <w:rPr>
          <w:rFonts w:ascii="Times New Roman" w:eastAsia="Times New Roman" w:hAnsi="Times New Roman" w:cs="Times New Roman"/>
          <w:iCs/>
          <w:sz w:val="24"/>
          <w:szCs w:val="24"/>
        </w:rPr>
        <w:t>s</w:t>
      </w:r>
      <w:r w:rsidRPr="00406FA0">
        <w:rPr>
          <w:rFonts w:ascii="Times New Roman" w:eastAsia="Times New Roman" w:hAnsi="Times New Roman" w:cs="Times New Roman"/>
          <w:iCs/>
          <w:sz w:val="24"/>
          <w:szCs w:val="24"/>
        </w:rPr>
        <w:t xml:space="preserve"> within its confines. He knew that the mission had only begun, and the stakes were higher than ever. As he left the room, the underground silence seemed to echo with the weight of the future, a future filled with uncertainty and the ever-present question of who could be trusted in this intricate dance through time.</w:t>
      </w:r>
    </w:p>
    <w:p w14:paraId="1DE1D170" w14:textId="10DA9099" w:rsidR="00924E4A" w:rsidRDefault="007104F6" w:rsidP="00406FA0">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w:t>
      </w:r>
      <w:r w:rsidR="00526ED3">
        <w:rPr>
          <w:rFonts w:ascii="Times New Roman" w:eastAsia="Times New Roman" w:hAnsi="Times New Roman" w:cs="Times New Roman"/>
          <w:iCs/>
          <w:sz w:val="24"/>
          <w:szCs w:val="24"/>
        </w:rPr>
        <w:t xml:space="preserve"> stopped to look at the room they had dug so de</w:t>
      </w:r>
      <w:r w:rsidR="00B2389B">
        <w:rPr>
          <w:rFonts w:ascii="Times New Roman" w:eastAsia="Times New Roman" w:hAnsi="Times New Roman" w:cs="Times New Roman"/>
          <w:iCs/>
          <w:sz w:val="24"/>
          <w:szCs w:val="24"/>
        </w:rPr>
        <w:t>e</w:t>
      </w:r>
      <w:r w:rsidR="00526ED3">
        <w:rPr>
          <w:rFonts w:ascii="Times New Roman" w:eastAsia="Times New Roman" w:hAnsi="Times New Roman" w:cs="Times New Roman"/>
          <w:iCs/>
          <w:sz w:val="24"/>
          <w:szCs w:val="24"/>
        </w:rPr>
        <w:t>p under</w:t>
      </w:r>
      <w:r w:rsidR="00B2389B">
        <w:rPr>
          <w:rFonts w:ascii="Times New Roman" w:eastAsia="Times New Roman" w:hAnsi="Times New Roman" w:cs="Times New Roman"/>
          <w:iCs/>
          <w:sz w:val="24"/>
          <w:szCs w:val="24"/>
        </w:rPr>
        <w:t xml:space="preserve"> the</w:t>
      </w:r>
      <w:r w:rsidR="00526ED3">
        <w:rPr>
          <w:rFonts w:ascii="Times New Roman" w:eastAsia="Times New Roman" w:hAnsi="Times New Roman" w:cs="Times New Roman"/>
          <w:iCs/>
          <w:sz w:val="24"/>
          <w:szCs w:val="24"/>
        </w:rPr>
        <w:t xml:space="preserve"> </w:t>
      </w:r>
      <w:r w:rsidR="00B2389B">
        <w:rPr>
          <w:rFonts w:ascii="Times New Roman" w:eastAsia="Times New Roman" w:hAnsi="Times New Roman" w:cs="Times New Roman"/>
          <w:iCs/>
          <w:sz w:val="24"/>
          <w:szCs w:val="24"/>
        </w:rPr>
        <w:t>ground</w:t>
      </w:r>
      <w:r w:rsidR="00526ED3">
        <w:rPr>
          <w:rFonts w:ascii="Times New Roman" w:eastAsia="Times New Roman" w:hAnsi="Times New Roman" w:cs="Times New Roman"/>
          <w:iCs/>
          <w:sz w:val="24"/>
          <w:szCs w:val="24"/>
        </w:rPr>
        <w:t xml:space="preserve">. </w:t>
      </w:r>
      <w:r w:rsidR="00B2389B">
        <w:rPr>
          <w:rFonts w:ascii="Times New Roman" w:eastAsia="Times New Roman" w:hAnsi="Times New Roman" w:cs="Times New Roman"/>
          <w:iCs/>
          <w:sz w:val="24"/>
          <w:szCs w:val="24"/>
        </w:rPr>
        <w:t xml:space="preserve">Several football fields </w:t>
      </w:r>
      <w:r w:rsidR="00DB44F8">
        <w:rPr>
          <w:rFonts w:ascii="Times New Roman" w:eastAsia="Times New Roman" w:hAnsi="Times New Roman" w:cs="Times New Roman"/>
          <w:iCs/>
          <w:sz w:val="24"/>
          <w:szCs w:val="24"/>
        </w:rPr>
        <w:t xml:space="preserve">in length </w:t>
      </w:r>
      <w:r w:rsidR="00B2389B">
        <w:rPr>
          <w:rFonts w:ascii="Times New Roman" w:eastAsia="Times New Roman" w:hAnsi="Times New Roman" w:cs="Times New Roman"/>
          <w:iCs/>
          <w:sz w:val="24"/>
          <w:szCs w:val="24"/>
        </w:rPr>
        <w:t xml:space="preserve">and wide. </w:t>
      </w:r>
      <w:r w:rsidR="00BF667F">
        <w:rPr>
          <w:rFonts w:ascii="Times New Roman" w:eastAsia="Times New Roman" w:hAnsi="Times New Roman" w:cs="Times New Roman"/>
          <w:iCs/>
          <w:sz w:val="24"/>
          <w:szCs w:val="24"/>
        </w:rPr>
        <w:t xml:space="preserve">When he </w:t>
      </w:r>
      <w:r w:rsidR="00BD2B28">
        <w:rPr>
          <w:rFonts w:ascii="Times New Roman" w:eastAsia="Times New Roman" w:hAnsi="Times New Roman" w:cs="Times New Roman"/>
          <w:iCs/>
          <w:sz w:val="24"/>
          <w:szCs w:val="24"/>
        </w:rPr>
        <w:t>first read the brief on what they would</w:t>
      </w:r>
      <w:r w:rsidR="00BF667F">
        <w:rPr>
          <w:rFonts w:ascii="Times New Roman" w:eastAsia="Times New Roman" w:hAnsi="Times New Roman" w:cs="Times New Roman"/>
          <w:iCs/>
          <w:sz w:val="24"/>
          <w:szCs w:val="24"/>
        </w:rPr>
        <w:t xml:space="preserve"> do at the bottom of this old mine, he asked where all the </w:t>
      </w:r>
      <w:r w:rsidR="00BD2B28">
        <w:rPr>
          <w:rFonts w:ascii="Times New Roman" w:eastAsia="Times New Roman" w:hAnsi="Times New Roman" w:cs="Times New Roman"/>
          <w:iCs/>
          <w:sz w:val="24"/>
          <w:szCs w:val="24"/>
        </w:rPr>
        <w:t>rocks</w:t>
      </w:r>
      <w:r w:rsidR="00BF667F">
        <w:rPr>
          <w:rFonts w:ascii="Times New Roman" w:eastAsia="Times New Roman" w:hAnsi="Times New Roman" w:cs="Times New Roman"/>
          <w:iCs/>
          <w:sz w:val="24"/>
          <w:szCs w:val="24"/>
        </w:rPr>
        <w:t xml:space="preserve"> would be put. </w:t>
      </w:r>
      <w:r w:rsidR="00DB44F8">
        <w:rPr>
          <w:rFonts w:ascii="Times New Roman" w:eastAsia="Times New Roman" w:hAnsi="Times New Roman" w:cs="Times New Roman"/>
          <w:iCs/>
          <w:sz w:val="24"/>
          <w:szCs w:val="24"/>
        </w:rPr>
        <w:t>A conveyor belt was</w:t>
      </w:r>
      <w:r w:rsidR="00BD2B28">
        <w:rPr>
          <w:rFonts w:ascii="Times New Roman" w:eastAsia="Times New Roman" w:hAnsi="Times New Roman" w:cs="Times New Roman"/>
          <w:iCs/>
          <w:sz w:val="24"/>
          <w:szCs w:val="24"/>
        </w:rPr>
        <w:t xml:space="preserve"> built that crossed above a road and dumped into the old Homestake</w:t>
      </w:r>
      <w:r w:rsidR="0030007E">
        <w:rPr>
          <w:rFonts w:ascii="Times New Roman" w:eastAsia="Times New Roman" w:hAnsi="Times New Roman" w:cs="Times New Roman"/>
          <w:iCs/>
          <w:sz w:val="24"/>
          <w:szCs w:val="24"/>
        </w:rPr>
        <w:t xml:space="preserve"> mine. He inquired if anyone would notice when they began to fill it up. He </w:t>
      </w:r>
      <w:r w:rsidR="003E0EA4">
        <w:rPr>
          <w:rFonts w:ascii="Times New Roman" w:eastAsia="Times New Roman" w:hAnsi="Times New Roman" w:cs="Times New Roman"/>
          <w:iCs/>
          <w:sz w:val="24"/>
          <w:szCs w:val="24"/>
        </w:rPr>
        <w:t>was informed that the rock they would take out would be like dropping a couple of salt packs worth of volume into a five-gallon</w:t>
      </w:r>
      <w:r w:rsidR="0030007E">
        <w:rPr>
          <w:rFonts w:ascii="Times New Roman" w:eastAsia="Times New Roman" w:hAnsi="Times New Roman" w:cs="Times New Roman"/>
          <w:iCs/>
          <w:sz w:val="24"/>
          <w:szCs w:val="24"/>
        </w:rPr>
        <w:t xml:space="preserve"> bucket. That’s the moment he knew all this </w:t>
      </w:r>
      <w:r w:rsidR="003E0EA4">
        <w:rPr>
          <w:rFonts w:ascii="Times New Roman" w:eastAsia="Times New Roman" w:hAnsi="Times New Roman" w:cs="Times New Roman"/>
          <w:iCs/>
          <w:sz w:val="24"/>
          <w:szCs w:val="24"/>
        </w:rPr>
        <w:t>would</w:t>
      </w:r>
      <w:r w:rsidR="00BD2B28">
        <w:rPr>
          <w:rFonts w:ascii="Times New Roman" w:eastAsia="Times New Roman" w:hAnsi="Times New Roman" w:cs="Times New Roman"/>
          <w:iCs/>
          <w:sz w:val="24"/>
          <w:szCs w:val="24"/>
        </w:rPr>
        <w:t xml:space="preserve"> be more intense than anything he </w:t>
      </w:r>
      <w:r w:rsidR="003E0EA4">
        <w:rPr>
          <w:rFonts w:ascii="Times New Roman" w:eastAsia="Times New Roman" w:hAnsi="Times New Roman" w:cs="Times New Roman"/>
          <w:iCs/>
          <w:sz w:val="24"/>
          <w:szCs w:val="24"/>
        </w:rPr>
        <w:t xml:space="preserve">had </w:t>
      </w:r>
      <w:r w:rsidR="00BD2B28">
        <w:rPr>
          <w:rFonts w:ascii="Times New Roman" w:eastAsia="Times New Roman" w:hAnsi="Times New Roman" w:cs="Times New Roman"/>
          <w:iCs/>
          <w:sz w:val="24"/>
          <w:szCs w:val="24"/>
        </w:rPr>
        <w:t xml:space="preserve">ever dealt with. </w:t>
      </w:r>
      <w:r w:rsidR="00B2389B">
        <w:rPr>
          <w:rFonts w:ascii="Times New Roman" w:eastAsia="Times New Roman" w:hAnsi="Times New Roman" w:cs="Times New Roman"/>
          <w:iCs/>
          <w:sz w:val="24"/>
          <w:szCs w:val="24"/>
        </w:rPr>
        <w:t xml:space="preserve">The ceiling </w:t>
      </w:r>
      <w:r w:rsidR="00924E4A">
        <w:rPr>
          <w:rFonts w:ascii="Times New Roman" w:eastAsia="Times New Roman" w:hAnsi="Times New Roman" w:cs="Times New Roman"/>
          <w:iCs/>
          <w:sz w:val="24"/>
          <w:szCs w:val="24"/>
        </w:rPr>
        <w:t>was</w:t>
      </w:r>
      <w:r w:rsidR="00356228">
        <w:rPr>
          <w:rFonts w:ascii="Times New Roman" w:eastAsia="Times New Roman" w:hAnsi="Times New Roman" w:cs="Times New Roman"/>
          <w:iCs/>
          <w:sz w:val="24"/>
          <w:szCs w:val="24"/>
        </w:rPr>
        <w:t xml:space="preserve"> 600</w:t>
      </w:r>
      <w:r w:rsidR="00AA33A7">
        <w:rPr>
          <w:rFonts w:ascii="Times New Roman" w:eastAsia="Times New Roman" w:hAnsi="Times New Roman" w:cs="Times New Roman"/>
          <w:iCs/>
          <w:sz w:val="24"/>
          <w:szCs w:val="24"/>
        </w:rPr>
        <w:t xml:space="preserve"> high, </w:t>
      </w:r>
      <w:r>
        <w:rPr>
          <w:rFonts w:ascii="Times New Roman" w:eastAsia="Times New Roman" w:hAnsi="Times New Roman" w:cs="Times New Roman"/>
          <w:iCs/>
          <w:sz w:val="24"/>
          <w:szCs w:val="24"/>
        </w:rPr>
        <w:t>an actual</w:t>
      </w:r>
      <w:r w:rsidR="00AA33A7">
        <w:rPr>
          <w:rFonts w:ascii="Times New Roman" w:eastAsia="Times New Roman" w:hAnsi="Times New Roman" w:cs="Times New Roman"/>
          <w:iCs/>
          <w:sz w:val="24"/>
          <w:szCs w:val="24"/>
        </w:rPr>
        <w:t xml:space="preserve"> world wonder</w:t>
      </w:r>
      <w:r w:rsidR="00FD63FD">
        <w:rPr>
          <w:rFonts w:ascii="Times New Roman" w:eastAsia="Times New Roman" w:hAnsi="Times New Roman" w:cs="Times New Roman"/>
          <w:iCs/>
          <w:sz w:val="24"/>
          <w:szCs w:val="24"/>
        </w:rPr>
        <w:t>. On one side</w:t>
      </w:r>
      <w:r w:rsidR="00356228">
        <w:rPr>
          <w:rFonts w:ascii="Times New Roman" w:eastAsia="Times New Roman" w:hAnsi="Times New Roman" w:cs="Times New Roman"/>
          <w:iCs/>
          <w:sz w:val="24"/>
          <w:szCs w:val="24"/>
        </w:rPr>
        <w:t>,</w:t>
      </w:r>
      <w:r w:rsidR="00FD63FD">
        <w:rPr>
          <w:rFonts w:ascii="Times New Roman" w:eastAsia="Times New Roman" w:hAnsi="Times New Roman" w:cs="Times New Roman"/>
          <w:iCs/>
          <w:sz w:val="24"/>
          <w:szCs w:val="24"/>
        </w:rPr>
        <w:t xml:space="preserve"> </w:t>
      </w:r>
      <w:r w:rsidR="005B7737">
        <w:rPr>
          <w:rFonts w:ascii="Times New Roman" w:eastAsia="Times New Roman" w:hAnsi="Times New Roman" w:cs="Times New Roman"/>
          <w:iCs/>
          <w:sz w:val="24"/>
          <w:szCs w:val="24"/>
        </w:rPr>
        <w:t xml:space="preserve">a metal building </w:t>
      </w:r>
      <w:r w:rsidR="00924E4A">
        <w:rPr>
          <w:rFonts w:ascii="Times New Roman" w:eastAsia="Times New Roman" w:hAnsi="Times New Roman" w:cs="Times New Roman"/>
          <w:iCs/>
          <w:sz w:val="24"/>
          <w:szCs w:val="24"/>
        </w:rPr>
        <w:t>was</w:t>
      </w:r>
      <w:r w:rsidR="00FD63FD">
        <w:rPr>
          <w:rFonts w:ascii="Times New Roman" w:eastAsia="Times New Roman" w:hAnsi="Times New Roman" w:cs="Times New Roman"/>
          <w:iCs/>
          <w:sz w:val="24"/>
          <w:szCs w:val="24"/>
        </w:rPr>
        <w:t xml:space="preserve"> used as a hanger for the three helicopters inside it. </w:t>
      </w:r>
      <w:r w:rsidR="00356228">
        <w:rPr>
          <w:rFonts w:ascii="Times New Roman" w:eastAsia="Times New Roman" w:hAnsi="Times New Roman" w:cs="Times New Roman"/>
          <w:iCs/>
          <w:sz w:val="24"/>
          <w:szCs w:val="24"/>
        </w:rPr>
        <w:t xml:space="preserve">Bringing them down here in crates was a mission all on its own. </w:t>
      </w:r>
    </w:p>
    <w:p w14:paraId="7296A607" w14:textId="0BB3CC82" w:rsidR="00924E4A" w:rsidRDefault="00356228" w:rsidP="00406FA0">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Sometimes</w:t>
      </w:r>
      <w:r w:rsidR="005B7737">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even he was shocked at what could be done with people all around. </w:t>
      </w:r>
      <w:r w:rsidR="00096EC1">
        <w:rPr>
          <w:rFonts w:ascii="Times New Roman" w:eastAsia="Times New Roman" w:hAnsi="Times New Roman" w:cs="Times New Roman"/>
          <w:iCs/>
          <w:sz w:val="24"/>
          <w:szCs w:val="24"/>
        </w:rPr>
        <w:t>However, Lead</w:t>
      </w:r>
      <w:r w:rsidR="00924E4A">
        <w:rPr>
          <w:rFonts w:ascii="Times New Roman" w:eastAsia="Times New Roman" w:hAnsi="Times New Roman" w:cs="Times New Roman"/>
          <w:iCs/>
          <w:sz w:val="24"/>
          <w:szCs w:val="24"/>
        </w:rPr>
        <w:t>,</w:t>
      </w:r>
      <w:r w:rsidR="00096EC1">
        <w:rPr>
          <w:rFonts w:ascii="Times New Roman" w:eastAsia="Times New Roman" w:hAnsi="Times New Roman" w:cs="Times New Roman"/>
          <w:iCs/>
          <w:sz w:val="24"/>
          <w:szCs w:val="24"/>
        </w:rPr>
        <w:t xml:space="preserve"> South Dakota was the perfect </w:t>
      </w:r>
      <w:r w:rsidR="002C00C2">
        <w:rPr>
          <w:rFonts w:ascii="Times New Roman" w:eastAsia="Times New Roman" w:hAnsi="Times New Roman" w:cs="Times New Roman"/>
          <w:iCs/>
          <w:sz w:val="24"/>
          <w:szCs w:val="24"/>
        </w:rPr>
        <w:t xml:space="preserve">sleepy little town, only waking up </w:t>
      </w:r>
      <w:r w:rsidR="00A62DFD">
        <w:rPr>
          <w:rFonts w:ascii="Times New Roman" w:eastAsia="Times New Roman" w:hAnsi="Times New Roman" w:cs="Times New Roman"/>
          <w:iCs/>
          <w:sz w:val="24"/>
          <w:szCs w:val="24"/>
        </w:rPr>
        <w:t>for the Sturgis rally a few weeks a year</w:t>
      </w:r>
      <w:r w:rsidR="002C00C2">
        <w:rPr>
          <w:rFonts w:ascii="Times New Roman" w:eastAsia="Times New Roman" w:hAnsi="Times New Roman" w:cs="Times New Roman"/>
          <w:iCs/>
          <w:sz w:val="24"/>
          <w:szCs w:val="24"/>
        </w:rPr>
        <w:t>. No one notice</w:t>
      </w:r>
      <w:r w:rsidR="00924E4A">
        <w:rPr>
          <w:rFonts w:ascii="Times New Roman" w:eastAsia="Times New Roman" w:hAnsi="Times New Roman" w:cs="Times New Roman"/>
          <w:iCs/>
          <w:sz w:val="24"/>
          <w:szCs w:val="24"/>
        </w:rPr>
        <w:t>d</w:t>
      </w:r>
      <w:r w:rsidR="002C00C2">
        <w:rPr>
          <w:rFonts w:ascii="Times New Roman" w:eastAsia="Times New Roman" w:hAnsi="Times New Roman" w:cs="Times New Roman"/>
          <w:iCs/>
          <w:sz w:val="24"/>
          <w:szCs w:val="24"/>
        </w:rPr>
        <w:t xml:space="preserve"> the increased number of trucks to the mine. </w:t>
      </w:r>
      <w:r w:rsidR="005B7737">
        <w:rPr>
          <w:rFonts w:ascii="Times New Roman" w:eastAsia="Times New Roman" w:hAnsi="Times New Roman" w:cs="Times New Roman"/>
          <w:iCs/>
          <w:sz w:val="24"/>
          <w:szCs w:val="24"/>
        </w:rPr>
        <w:t>Or how many “</w:t>
      </w:r>
      <w:r w:rsidR="00924E4A">
        <w:rPr>
          <w:rFonts w:ascii="Times New Roman" w:eastAsia="Times New Roman" w:hAnsi="Times New Roman" w:cs="Times New Roman"/>
          <w:iCs/>
          <w:sz w:val="24"/>
          <w:szCs w:val="24"/>
        </w:rPr>
        <w:t>s</w:t>
      </w:r>
      <w:r w:rsidR="003E0EA4">
        <w:rPr>
          <w:rFonts w:ascii="Times New Roman" w:eastAsia="Times New Roman" w:hAnsi="Times New Roman" w:cs="Times New Roman"/>
          <w:iCs/>
          <w:sz w:val="24"/>
          <w:szCs w:val="24"/>
        </w:rPr>
        <w:t>cientists” were military-age and in really great shape</w:t>
      </w:r>
      <w:r w:rsidR="00924E4A">
        <w:rPr>
          <w:rFonts w:ascii="Times New Roman" w:eastAsia="Times New Roman" w:hAnsi="Times New Roman" w:cs="Times New Roman"/>
          <w:iCs/>
          <w:sz w:val="24"/>
          <w:szCs w:val="24"/>
        </w:rPr>
        <w:t>.</w:t>
      </w:r>
      <w:r w:rsidR="005B7737">
        <w:rPr>
          <w:rFonts w:ascii="Times New Roman" w:eastAsia="Times New Roman" w:hAnsi="Times New Roman" w:cs="Times New Roman"/>
          <w:iCs/>
          <w:sz w:val="24"/>
          <w:szCs w:val="24"/>
        </w:rPr>
        <w:t xml:space="preserve">  He just smiled and shook his head. </w:t>
      </w:r>
    </w:p>
    <w:p w14:paraId="5D897B81" w14:textId="691C0271" w:rsidR="00526ED3" w:rsidRPr="00F66F53" w:rsidRDefault="005B7737" w:rsidP="00406FA0">
      <w:pPr>
        <w:spacing w:after="0"/>
        <w:ind w:firstLine="720"/>
        <w:rPr>
          <w:rFonts w:ascii="Times New Roman" w:eastAsia="Times New Roman" w:hAnsi="Times New Roman" w:cs="Times New Roman"/>
          <w:i/>
          <w:sz w:val="24"/>
          <w:szCs w:val="24"/>
        </w:rPr>
      </w:pPr>
      <w:r w:rsidRPr="00F66F53">
        <w:rPr>
          <w:rFonts w:ascii="Times New Roman" w:eastAsia="Times New Roman" w:hAnsi="Times New Roman" w:cs="Times New Roman"/>
          <w:i/>
          <w:sz w:val="24"/>
          <w:szCs w:val="24"/>
        </w:rPr>
        <w:t>I wonder what is going on with Peg</w:t>
      </w:r>
      <w:r w:rsidR="00A62DFD" w:rsidRPr="00F66F53">
        <w:rPr>
          <w:rFonts w:ascii="Times New Roman" w:eastAsia="Times New Roman" w:hAnsi="Times New Roman" w:cs="Times New Roman"/>
          <w:i/>
          <w:sz w:val="24"/>
          <w:szCs w:val="24"/>
        </w:rPr>
        <w:t xml:space="preserve"> and Wolf.</w:t>
      </w:r>
    </w:p>
    <w:p w14:paraId="76250418" w14:textId="77777777" w:rsidR="00AD160F" w:rsidRDefault="00AD160F" w:rsidP="00406FA0">
      <w:pPr>
        <w:spacing w:after="0"/>
        <w:ind w:firstLine="720"/>
        <w:rPr>
          <w:rFonts w:ascii="Times New Roman" w:eastAsia="Times New Roman" w:hAnsi="Times New Roman" w:cs="Times New Roman"/>
          <w:iCs/>
          <w:sz w:val="24"/>
          <w:szCs w:val="24"/>
        </w:rPr>
      </w:pPr>
    </w:p>
    <w:p w14:paraId="2D92E7F9" w14:textId="77777777" w:rsidR="0037633A" w:rsidRDefault="0037633A" w:rsidP="00406FA0">
      <w:pPr>
        <w:spacing w:after="0"/>
        <w:ind w:firstLine="720"/>
        <w:rPr>
          <w:rFonts w:ascii="Times New Roman" w:eastAsia="Times New Roman" w:hAnsi="Times New Roman" w:cs="Times New Roman"/>
          <w:iCs/>
          <w:sz w:val="24"/>
          <w:szCs w:val="24"/>
        </w:rPr>
      </w:pPr>
    </w:p>
    <w:p w14:paraId="78BA833A" w14:textId="14CC6E06" w:rsidR="00AD160F" w:rsidRDefault="0037633A" w:rsidP="0037633A">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Chapter 12</w:t>
      </w:r>
    </w:p>
    <w:p w14:paraId="7A3A9C47" w14:textId="2B2B7F05" w:rsidR="0037633A" w:rsidRDefault="0037633A" w:rsidP="0037633A">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 Black Hills</w:t>
      </w:r>
    </w:p>
    <w:p w14:paraId="0D041179" w14:textId="77777777" w:rsidR="0037633A" w:rsidRDefault="0037633A" w:rsidP="000D6CE2">
      <w:pPr>
        <w:spacing w:after="0"/>
        <w:rPr>
          <w:rFonts w:ascii="Times New Roman" w:eastAsia="Times New Roman" w:hAnsi="Times New Roman" w:cs="Times New Roman"/>
          <w:iCs/>
          <w:sz w:val="24"/>
          <w:szCs w:val="24"/>
        </w:rPr>
      </w:pPr>
    </w:p>
    <w:p w14:paraId="2DE9218E" w14:textId="6AF9AD16" w:rsidR="009A4BDD" w:rsidRPr="009A4BDD"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Under the sprawling canopy of the Black Hills, a makeshift patrol base began to take shape beside Chief Red Hawk</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village. The wounded Lakota Sioux warriors from the Battle of Little Bighorn, as well as the warriors from other tribes who had joined in, were receiving the best care available. Chief Red Hawk</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healers worked alongside Fredrick and Brown, Team Silence</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dedicated medics, to tend to the wounded.</w:t>
      </w:r>
      <w:r w:rsidR="00FC61A1">
        <w:rPr>
          <w:rFonts w:ascii="Times New Roman" w:eastAsia="Times New Roman" w:hAnsi="Times New Roman" w:cs="Times New Roman"/>
          <w:iCs/>
          <w:sz w:val="24"/>
          <w:szCs w:val="24"/>
        </w:rPr>
        <w:t xml:space="preserve"> </w:t>
      </w:r>
    </w:p>
    <w:p w14:paraId="26543BB8" w14:textId="3BF95B2A" w:rsidR="00FC61A1"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lastRenderedPageBreak/>
        <w:t>As the wounded were stabilized, the rest of Wolf</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team set up a perimeter around the patrol base, ensuring security and making it clear that they were here as allies. Peg and Fares had joined the team</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efforts, assisting with various tasks and providing their medical expertise where needed.</w:t>
      </w:r>
      <w:r w:rsidR="00FC61A1">
        <w:rPr>
          <w:rFonts w:ascii="Times New Roman" w:eastAsia="Times New Roman" w:hAnsi="Times New Roman" w:cs="Times New Roman"/>
          <w:iCs/>
          <w:sz w:val="24"/>
          <w:szCs w:val="24"/>
        </w:rPr>
        <w:t xml:space="preserve"> </w:t>
      </w:r>
    </w:p>
    <w:p w14:paraId="51188715" w14:textId="63605F19" w:rsidR="009A4BDD" w:rsidRPr="009A4BDD"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Meanwhile, Chief Red Hawk observed the efficient coordination between the</w:t>
      </w:r>
      <w:r w:rsidR="00225115">
        <w:rPr>
          <w:rFonts w:ascii="Times New Roman" w:eastAsia="Times New Roman" w:hAnsi="Times New Roman" w:cs="Times New Roman"/>
          <w:iCs/>
          <w:sz w:val="24"/>
          <w:szCs w:val="24"/>
        </w:rPr>
        <w:t xml:space="preserve"> Wolf</w:t>
      </w:r>
      <w:r w:rsidR="00241B22">
        <w:rPr>
          <w:rFonts w:ascii="Times New Roman" w:eastAsia="Times New Roman" w:hAnsi="Times New Roman" w:cs="Times New Roman"/>
          <w:iCs/>
          <w:sz w:val="24"/>
          <w:szCs w:val="24"/>
        </w:rPr>
        <w:t>’</w:t>
      </w:r>
      <w:r w:rsidR="00225115">
        <w:rPr>
          <w:rFonts w:ascii="Times New Roman" w:eastAsia="Times New Roman" w:hAnsi="Times New Roman" w:cs="Times New Roman"/>
          <w:iCs/>
          <w:sz w:val="24"/>
          <w:szCs w:val="24"/>
        </w:rPr>
        <w:t>s men and those he called</w:t>
      </w:r>
      <w:r w:rsidRPr="009A4BDD">
        <w:rPr>
          <w:rFonts w:ascii="Times New Roman" w:eastAsia="Times New Roman" w:hAnsi="Times New Roman" w:cs="Times New Roman"/>
          <w:iCs/>
          <w:sz w:val="24"/>
          <w:szCs w:val="24"/>
        </w:rPr>
        <w:t xml:space="preserve"> Rangers and his people. This white man was like no other he had encountered before. He had witnessed the compassion in Wolf</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eyes as he helped the wounded warriors</w:t>
      </w:r>
      <w:r w:rsidR="00214DE5">
        <w:rPr>
          <w:rFonts w:ascii="Times New Roman" w:eastAsia="Times New Roman" w:hAnsi="Times New Roman" w:cs="Times New Roman"/>
          <w:iCs/>
          <w:sz w:val="24"/>
          <w:szCs w:val="24"/>
        </w:rPr>
        <w:t xml:space="preserve"> and </w:t>
      </w:r>
      <w:r w:rsidRPr="009A4BDD">
        <w:rPr>
          <w:rFonts w:ascii="Times New Roman" w:eastAsia="Times New Roman" w:hAnsi="Times New Roman" w:cs="Times New Roman"/>
          <w:iCs/>
          <w:sz w:val="24"/>
          <w:szCs w:val="24"/>
        </w:rPr>
        <w:t>heard the man</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s commanding presence as he organized the medics.</w:t>
      </w:r>
      <w:r w:rsidR="00225115">
        <w:rPr>
          <w:rFonts w:ascii="Times New Roman" w:eastAsia="Times New Roman" w:hAnsi="Times New Roman" w:cs="Times New Roman"/>
          <w:iCs/>
          <w:sz w:val="24"/>
          <w:szCs w:val="24"/>
        </w:rPr>
        <w:t xml:space="preserve"> </w:t>
      </w:r>
    </w:p>
    <w:p w14:paraId="1F7575CE" w14:textId="77777777" w:rsidR="008869D3"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Approaching Wolf, Chief Red Hawk felt a growing sense of curiosity. He wanted to know more about this stranger who had come to their aid</w:t>
      </w:r>
      <w:r w:rsidR="008869D3">
        <w:rPr>
          <w:rFonts w:ascii="Times New Roman" w:eastAsia="Times New Roman" w:hAnsi="Times New Roman" w:cs="Times New Roman"/>
          <w:iCs/>
          <w:sz w:val="24"/>
          <w:szCs w:val="24"/>
        </w:rPr>
        <w:t>.</w:t>
      </w:r>
    </w:p>
    <w:p w14:paraId="3F71230B" w14:textId="0ECF6BFB" w:rsidR="009A4BDD" w:rsidRPr="009A4BDD" w:rsidRDefault="00DB44F8" w:rsidP="009A4BD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Chief</w:t>
      </w:r>
      <w:r w:rsidR="009A4BDD" w:rsidRPr="009A4BDD">
        <w:rPr>
          <w:rFonts w:ascii="Times New Roman" w:eastAsia="Times New Roman" w:hAnsi="Times New Roman" w:cs="Times New Roman"/>
          <w:iCs/>
          <w:sz w:val="24"/>
          <w:szCs w:val="24"/>
        </w:rPr>
        <w:t xml:space="preserve"> Red Hawk</w:t>
      </w:r>
      <w:r w:rsidR="008869D3">
        <w:rPr>
          <w:rFonts w:ascii="Times New Roman" w:eastAsia="Times New Roman" w:hAnsi="Times New Roman" w:cs="Times New Roman"/>
          <w:iCs/>
          <w:sz w:val="24"/>
          <w:szCs w:val="24"/>
        </w:rPr>
        <w:t xml:space="preserve"> nodded</w:t>
      </w:r>
      <w:r w:rsidR="00C25790">
        <w:rPr>
          <w:rFonts w:ascii="Times New Roman" w:eastAsia="Times New Roman" w:hAnsi="Times New Roman" w:cs="Times New Roman"/>
          <w:iCs/>
          <w:sz w:val="24"/>
          <w:szCs w:val="24"/>
        </w:rPr>
        <w:t xml:space="preserve"> </w:t>
      </w:r>
      <w:r w:rsidR="009A4BDD" w:rsidRPr="009A4BDD">
        <w:rPr>
          <w:rFonts w:ascii="Times New Roman" w:eastAsia="Times New Roman" w:hAnsi="Times New Roman" w:cs="Times New Roman"/>
          <w:iCs/>
          <w:sz w:val="24"/>
          <w:szCs w:val="24"/>
        </w:rPr>
        <w:t>toward the wounded</w:t>
      </w:r>
      <w:r w:rsidR="00214DE5">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You and your people have done a great service today, helping our warriors. We are grateful for your assistance.</w:t>
      </w:r>
      <w:r w:rsidR="00241B22">
        <w:rPr>
          <w:rFonts w:ascii="Times New Roman" w:eastAsia="Times New Roman" w:hAnsi="Times New Roman" w:cs="Times New Roman"/>
          <w:iCs/>
          <w:sz w:val="24"/>
          <w:szCs w:val="24"/>
        </w:rPr>
        <w:t>”</w:t>
      </w:r>
    </w:p>
    <w:p w14:paraId="464D3223" w14:textId="1BA70A0E" w:rsidR="00C25790"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Wolf</w:t>
      </w:r>
      <w:r w:rsidR="008869D3">
        <w:rPr>
          <w:rFonts w:ascii="Times New Roman" w:eastAsia="Times New Roman" w:hAnsi="Times New Roman" w:cs="Times New Roman"/>
          <w:iCs/>
          <w:sz w:val="24"/>
          <w:szCs w:val="24"/>
        </w:rPr>
        <w:t xml:space="preserve"> returned</w:t>
      </w:r>
      <w:r w:rsidRPr="009A4BDD">
        <w:rPr>
          <w:rFonts w:ascii="Times New Roman" w:eastAsia="Times New Roman" w:hAnsi="Times New Roman" w:cs="Times New Roman"/>
          <w:iCs/>
          <w:sz w:val="24"/>
          <w:szCs w:val="24"/>
        </w:rPr>
        <w:t xml:space="preserve"> the nod</w:t>
      </w:r>
      <w:r w:rsidR="004B4251">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We</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re honored to stand with you, Chief. These are tough times, and we</w:t>
      </w:r>
      <w:r w:rsidR="00241B22">
        <w:rPr>
          <w:rFonts w:ascii="Times New Roman" w:eastAsia="Times New Roman" w:hAnsi="Times New Roman" w:cs="Times New Roman"/>
          <w:iCs/>
          <w:sz w:val="24"/>
          <w:szCs w:val="24"/>
        </w:rPr>
        <w:t>’</w:t>
      </w:r>
      <w:r w:rsidRPr="009A4BDD">
        <w:rPr>
          <w:rFonts w:ascii="Times New Roman" w:eastAsia="Times New Roman" w:hAnsi="Times New Roman" w:cs="Times New Roman"/>
          <w:iCs/>
          <w:sz w:val="24"/>
          <w:szCs w:val="24"/>
        </w:rPr>
        <w:t>ll do whatever we can to help.</w:t>
      </w:r>
      <w:r w:rsidR="00241B22">
        <w:rPr>
          <w:rFonts w:ascii="Times New Roman" w:eastAsia="Times New Roman" w:hAnsi="Times New Roman" w:cs="Times New Roman"/>
          <w:iCs/>
          <w:sz w:val="24"/>
          <w:szCs w:val="24"/>
        </w:rPr>
        <w:t>”</w:t>
      </w:r>
      <w:r w:rsidR="004B4251">
        <w:rPr>
          <w:rFonts w:ascii="Times New Roman" w:eastAsia="Times New Roman" w:hAnsi="Times New Roman" w:cs="Times New Roman"/>
          <w:iCs/>
          <w:sz w:val="24"/>
          <w:szCs w:val="24"/>
        </w:rPr>
        <w:t xml:space="preserve"> </w:t>
      </w:r>
    </w:p>
    <w:p w14:paraId="063CDFE2" w14:textId="13843B42" w:rsidR="00C25790" w:rsidRDefault="00572A72" w:rsidP="009A4BD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Red Hawks couldn</w:t>
      </w:r>
      <w:r w:rsidR="00241B2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t contain his curiosity as they continued to work side by side</w:t>
      </w:r>
      <w:r w:rsidR="009A4BDD" w:rsidRPr="009A4BDD">
        <w:rPr>
          <w:rFonts w:ascii="Times New Roman" w:eastAsia="Times New Roman" w:hAnsi="Times New Roman" w:cs="Times New Roman"/>
          <w:iCs/>
          <w:sz w:val="24"/>
          <w:szCs w:val="24"/>
        </w:rPr>
        <w:t>.</w:t>
      </w:r>
      <w:r w:rsidR="004B4251">
        <w:rPr>
          <w:rFonts w:ascii="Times New Roman" w:eastAsia="Times New Roman" w:hAnsi="Times New Roman" w:cs="Times New Roman"/>
          <w:iCs/>
          <w:sz w:val="24"/>
          <w:szCs w:val="24"/>
        </w:rPr>
        <w:t xml:space="preserve"> </w:t>
      </w:r>
    </w:p>
    <w:p w14:paraId="32A8BA5A" w14:textId="25AD5599" w:rsidR="009A4BDD" w:rsidRPr="009A4BDD" w:rsidRDefault="00C25790" w:rsidP="009A4BD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w:t>
      </w:r>
      <w:r w:rsidR="009A4BDD" w:rsidRPr="009A4BDD">
        <w:rPr>
          <w:rFonts w:ascii="Times New Roman" w:eastAsia="Times New Roman" w:hAnsi="Times New Roman" w:cs="Times New Roman"/>
          <w:iCs/>
          <w:sz w:val="24"/>
          <w:szCs w:val="24"/>
        </w:rPr>
        <w:t>hief Red Hawk</w:t>
      </w:r>
      <w:r>
        <w:rPr>
          <w:rFonts w:ascii="Times New Roman" w:eastAsia="Times New Roman" w:hAnsi="Times New Roman" w:cs="Times New Roman"/>
          <w:iCs/>
          <w:sz w:val="24"/>
          <w:szCs w:val="24"/>
        </w:rPr>
        <w:t xml:space="preserve"> smiled. </w:t>
      </w:r>
      <w:r w:rsidR="00241B22">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I have not seen a man like you before. Your ways are different. Tell me, where do you come from?</w:t>
      </w:r>
      <w:r w:rsidR="00241B22">
        <w:rPr>
          <w:rFonts w:ascii="Times New Roman" w:eastAsia="Times New Roman" w:hAnsi="Times New Roman" w:cs="Times New Roman"/>
          <w:iCs/>
          <w:sz w:val="24"/>
          <w:szCs w:val="24"/>
        </w:rPr>
        <w:t>”</w:t>
      </w:r>
    </w:p>
    <w:p w14:paraId="5F304A2A" w14:textId="4BAA6E6C" w:rsidR="009A4BDD" w:rsidRPr="009A4BDD"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Wolf knew this was a delicate moment. He wanted to build trust with Chief Red Hawk, but revealing the truth about being from the future was not an option. He decided to be honest while skirting the specifics.</w:t>
      </w:r>
      <w:r w:rsidR="00A803AA">
        <w:rPr>
          <w:rFonts w:ascii="Times New Roman" w:eastAsia="Times New Roman" w:hAnsi="Times New Roman" w:cs="Times New Roman"/>
          <w:iCs/>
          <w:sz w:val="24"/>
          <w:szCs w:val="24"/>
        </w:rPr>
        <w:t xml:space="preserve"> </w:t>
      </w:r>
    </w:p>
    <w:p w14:paraId="5A9A0FB6" w14:textId="288D28B7" w:rsidR="009A4BDD" w:rsidRPr="009A4BDD" w:rsidRDefault="00241B22" w:rsidP="009A4BD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I come from a land far away, Chief. It</w:t>
      </w:r>
      <w:r>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s a place where many different people live, and we</w:t>
      </w:r>
      <w:r>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ve faced our share of challenges. I was a soldier there, but now, I</w:t>
      </w:r>
      <w:r>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m on a different path.</w:t>
      </w:r>
      <w:r>
        <w:rPr>
          <w:rFonts w:ascii="Times New Roman" w:eastAsia="Times New Roman" w:hAnsi="Times New Roman" w:cs="Times New Roman"/>
          <w:iCs/>
          <w:sz w:val="24"/>
          <w:szCs w:val="24"/>
        </w:rPr>
        <w:t>”</w:t>
      </w:r>
    </w:p>
    <w:p w14:paraId="52CFE88B" w14:textId="33122DEE" w:rsidR="009A4BDD" w:rsidRPr="009A4BDD" w:rsidRDefault="009667CE" w:rsidP="009A4BD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Chief</w:t>
      </w:r>
      <w:r w:rsidR="00241B2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s eye widened. </w:t>
      </w:r>
      <w:r w:rsidR="00241B22">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A land far away</w:t>
      </w:r>
      <w:r w:rsidR="00C25790">
        <w:rPr>
          <w:rFonts w:ascii="Times New Roman" w:eastAsia="Times New Roman" w:hAnsi="Times New Roman" w:cs="Times New Roman"/>
          <w:iCs/>
          <w:sz w:val="24"/>
          <w:szCs w:val="24"/>
        </w:rPr>
        <w:t>,</w:t>
      </w:r>
      <w:r w:rsidR="009A4BDD" w:rsidRPr="009A4BDD">
        <w:rPr>
          <w:rFonts w:ascii="Times New Roman" w:eastAsia="Times New Roman" w:hAnsi="Times New Roman" w:cs="Times New Roman"/>
          <w:iCs/>
          <w:sz w:val="24"/>
          <w:szCs w:val="24"/>
        </w:rPr>
        <w:t xml:space="preserve"> I see. Your heart is kind, and your actions speak of honor. You are welcome among our people.</w:t>
      </w:r>
      <w:r w:rsidR="00241B22">
        <w:rPr>
          <w:rFonts w:ascii="Times New Roman" w:eastAsia="Times New Roman" w:hAnsi="Times New Roman" w:cs="Times New Roman"/>
          <w:iCs/>
          <w:sz w:val="24"/>
          <w:szCs w:val="24"/>
        </w:rPr>
        <w:t>”</w:t>
      </w:r>
      <w:r w:rsidR="002C46B0">
        <w:rPr>
          <w:rFonts w:ascii="Times New Roman" w:eastAsia="Times New Roman" w:hAnsi="Times New Roman" w:cs="Times New Roman"/>
          <w:iCs/>
          <w:sz w:val="24"/>
          <w:szCs w:val="24"/>
        </w:rPr>
        <w:t xml:space="preserve"> </w:t>
      </w:r>
    </w:p>
    <w:p w14:paraId="30B61485" w14:textId="5B78DE0C" w:rsidR="00406FA0" w:rsidRDefault="009A4BDD" w:rsidP="009A4BDD">
      <w:pPr>
        <w:spacing w:after="0"/>
        <w:ind w:firstLine="720"/>
        <w:rPr>
          <w:rFonts w:ascii="Times New Roman" w:eastAsia="Times New Roman" w:hAnsi="Times New Roman" w:cs="Times New Roman"/>
          <w:iCs/>
          <w:sz w:val="24"/>
          <w:szCs w:val="24"/>
        </w:rPr>
      </w:pPr>
      <w:r w:rsidRPr="009A4BDD">
        <w:rPr>
          <w:rFonts w:ascii="Times New Roman" w:eastAsia="Times New Roman" w:hAnsi="Times New Roman" w:cs="Times New Roman"/>
          <w:iCs/>
          <w:sz w:val="24"/>
          <w:szCs w:val="24"/>
        </w:rPr>
        <w:t xml:space="preserve">Wolf felt relieved that he had managed to share something about himself without disclosing the unbelievable truth. The bond between him and Chief Red Hawk grew stronger as they continued to work together for the well-being of the wounded and the </w:t>
      </w:r>
      <w:r w:rsidR="00C8316B">
        <w:rPr>
          <w:rFonts w:ascii="Times New Roman" w:eastAsia="Times New Roman" w:hAnsi="Times New Roman" w:cs="Times New Roman"/>
          <w:iCs/>
          <w:sz w:val="24"/>
          <w:szCs w:val="24"/>
        </w:rPr>
        <w:t>village</w:t>
      </w:r>
      <w:r w:rsidR="00241B22">
        <w:rPr>
          <w:rFonts w:ascii="Times New Roman" w:eastAsia="Times New Roman" w:hAnsi="Times New Roman" w:cs="Times New Roman"/>
          <w:iCs/>
          <w:sz w:val="24"/>
          <w:szCs w:val="24"/>
        </w:rPr>
        <w:t>’</w:t>
      </w:r>
      <w:r w:rsidR="00C8316B">
        <w:rPr>
          <w:rFonts w:ascii="Times New Roman" w:eastAsia="Times New Roman" w:hAnsi="Times New Roman" w:cs="Times New Roman"/>
          <w:iCs/>
          <w:sz w:val="24"/>
          <w:szCs w:val="24"/>
        </w:rPr>
        <w:t>s security</w:t>
      </w:r>
      <w:r w:rsidRPr="009A4BDD">
        <w:rPr>
          <w:rFonts w:ascii="Times New Roman" w:eastAsia="Times New Roman" w:hAnsi="Times New Roman" w:cs="Times New Roman"/>
          <w:iCs/>
          <w:sz w:val="24"/>
          <w:szCs w:val="24"/>
        </w:rPr>
        <w:t>.</w:t>
      </w:r>
      <w:r w:rsidR="002C46B0">
        <w:rPr>
          <w:rFonts w:ascii="Times New Roman" w:eastAsia="Times New Roman" w:hAnsi="Times New Roman" w:cs="Times New Roman"/>
          <w:iCs/>
          <w:sz w:val="24"/>
          <w:szCs w:val="24"/>
        </w:rPr>
        <w:t xml:space="preserve"> </w:t>
      </w:r>
      <w:r w:rsidRPr="009A4BDD">
        <w:rPr>
          <w:rFonts w:ascii="Times New Roman" w:eastAsia="Times New Roman" w:hAnsi="Times New Roman" w:cs="Times New Roman"/>
          <w:iCs/>
          <w:sz w:val="24"/>
          <w:szCs w:val="24"/>
        </w:rPr>
        <w:t xml:space="preserve">As the sun dipped below the horizon, casting long shadows over the Black Hills, a newfound alliance had been forged between two leaders from different worlds, brought </w:t>
      </w:r>
      <w:r w:rsidRPr="009A4BDD">
        <w:rPr>
          <w:rFonts w:ascii="Times New Roman" w:eastAsia="Times New Roman" w:hAnsi="Times New Roman" w:cs="Times New Roman"/>
          <w:iCs/>
          <w:sz w:val="24"/>
          <w:szCs w:val="24"/>
        </w:rPr>
        <w:lastRenderedPageBreak/>
        <w:t>together by a shared sense of duty and compassion for their people.</w:t>
      </w:r>
      <w:r w:rsidR="006C224F">
        <w:rPr>
          <w:rFonts w:ascii="Times New Roman" w:eastAsia="Times New Roman" w:hAnsi="Times New Roman" w:cs="Times New Roman"/>
          <w:iCs/>
          <w:sz w:val="24"/>
          <w:szCs w:val="24"/>
        </w:rPr>
        <w:t xml:space="preserve"> They moved to sit near a fire being started.</w:t>
      </w:r>
    </w:p>
    <w:p w14:paraId="2A044074" w14:textId="4F4F4A3D"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Around the crackling fire, the atmosphere was thick with the smell of burning wood and the soothing sounds of nature. Chief Red Hawk</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s warriors and Wolf</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s men gathered in a circle, their faces illuminated by the dancing flames. It was a rare moment of camaraderie, a time to put aside the battles they had fought and the wounds they had suffered.</w:t>
      </w:r>
      <w:r w:rsidR="0004014E">
        <w:rPr>
          <w:rFonts w:ascii="Times New Roman" w:eastAsia="Times New Roman" w:hAnsi="Times New Roman" w:cs="Times New Roman"/>
          <w:iCs/>
          <w:sz w:val="24"/>
          <w:szCs w:val="24"/>
        </w:rPr>
        <w:t xml:space="preserve"> </w:t>
      </w:r>
    </w:p>
    <w:p w14:paraId="4DA3B61D" w14:textId="39735F40" w:rsidR="007D603C" w:rsidRPr="007D603C" w:rsidRDefault="00524622" w:rsidP="007D603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Chief Red Hawk spoke first as the firelight flickered</w:t>
      </w:r>
      <w:r w:rsidR="007D603C" w:rsidRPr="007D603C">
        <w:rPr>
          <w:rFonts w:ascii="Times New Roman" w:eastAsia="Times New Roman" w:hAnsi="Times New Roman" w:cs="Times New Roman"/>
          <w:iCs/>
          <w:sz w:val="24"/>
          <w:szCs w:val="24"/>
        </w:rPr>
        <w:t xml:space="preserve">, his voice carrying the weight of years of wisdom. </w:t>
      </w:r>
      <w:r w:rsidR="00241B22">
        <w:rPr>
          <w:rFonts w:ascii="Times New Roman" w:eastAsia="Times New Roman" w:hAnsi="Times New Roman" w:cs="Times New Roman"/>
          <w:iCs/>
          <w:sz w:val="24"/>
          <w:szCs w:val="24"/>
        </w:rPr>
        <w:t>“</w:t>
      </w:r>
      <w:r w:rsidR="007D603C" w:rsidRPr="007D603C">
        <w:rPr>
          <w:rFonts w:ascii="Times New Roman" w:eastAsia="Times New Roman" w:hAnsi="Times New Roman" w:cs="Times New Roman"/>
          <w:iCs/>
          <w:sz w:val="24"/>
          <w:szCs w:val="24"/>
        </w:rPr>
        <w:t>We have faced many hardships, my brothers, and we have known the sting of battle. But tonight, let us share stories not of war but of life and love.</w:t>
      </w:r>
      <w:r w:rsidR="00241B2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1C8E4583" w14:textId="59489A51"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Wolf nodded in agreement, his eyes meeting those of his team members. They were accustomed to the rigors of warfare, but this moment of respite was a welcome change.</w:t>
      </w:r>
    </w:p>
    <w:p w14:paraId="36CE7546" w14:textId="723FB64F"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One of Red Hawk</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 xml:space="preserve">s warriors, a seasoned warrior with a scar across his cheek, began a tale of his first love. He spoke of a young woman from a neighboring tribe, their secret meetings by moonlight, and the bittersweet </w:t>
      </w:r>
      <w:r w:rsidRPr="007D603C">
        <w:rPr>
          <w:rFonts w:ascii="Times New Roman" w:eastAsia="Times New Roman" w:hAnsi="Times New Roman" w:cs="Times New Roman"/>
          <w:iCs/>
          <w:sz w:val="24"/>
          <w:szCs w:val="24"/>
        </w:rPr>
        <w:lastRenderedPageBreak/>
        <w:t>parting when their tribes went to war. His words resonated with Wolf</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s men, who had left loved ones behind to serve their country.</w:t>
      </w:r>
    </w:p>
    <w:p w14:paraId="48187F4B" w14:textId="1141D8F5"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Fares, always the </w:t>
      </w:r>
      <w:r w:rsidR="00220358">
        <w:rPr>
          <w:rFonts w:ascii="Times New Roman" w:eastAsia="Times New Roman" w:hAnsi="Times New Roman" w:cs="Times New Roman"/>
          <w:iCs/>
          <w:sz w:val="24"/>
          <w:szCs w:val="24"/>
        </w:rPr>
        <w:t>group</w:t>
      </w:r>
      <w:r w:rsidR="00241B22">
        <w:rPr>
          <w:rFonts w:ascii="Times New Roman" w:eastAsia="Times New Roman" w:hAnsi="Times New Roman" w:cs="Times New Roman"/>
          <w:iCs/>
          <w:sz w:val="24"/>
          <w:szCs w:val="24"/>
        </w:rPr>
        <w:t>’</w:t>
      </w:r>
      <w:r w:rsidR="00220358">
        <w:rPr>
          <w:rFonts w:ascii="Times New Roman" w:eastAsia="Times New Roman" w:hAnsi="Times New Roman" w:cs="Times New Roman"/>
          <w:iCs/>
          <w:sz w:val="24"/>
          <w:szCs w:val="24"/>
        </w:rPr>
        <w:t>s joker</w:t>
      </w:r>
      <w:r w:rsidRPr="007D603C">
        <w:rPr>
          <w:rFonts w:ascii="Times New Roman" w:eastAsia="Times New Roman" w:hAnsi="Times New Roman" w:cs="Times New Roman"/>
          <w:iCs/>
          <w:sz w:val="24"/>
          <w:szCs w:val="24"/>
        </w:rPr>
        <w:t>, lightened the mood with a humorous story about a misadventure during a night out in a foreign city. Laughter erupted around the fire as he recounted their failed attempts at communication with locals and their narrow escape from a sticky situation. The warriors joined in the laughter, appreciating the universal language of humor.</w:t>
      </w:r>
    </w:p>
    <w:p w14:paraId="78199115" w14:textId="262CE3FB" w:rsidR="007D603C" w:rsidRPr="007D603C" w:rsidRDefault="00220358" w:rsidP="007D603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Ever the empathetic soul, Peg </w:t>
      </w:r>
      <w:r w:rsidR="007D603C" w:rsidRPr="007D603C">
        <w:rPr>
          <w:rFonts w:ascii="Times New Roman" w:eastAsia="Times New Roman" w:hAnsi="Times New Roman" w:cs="Times New Roman"/>
          <w:iCs/>
          <w:sz w:val="24"/>
          <w:szCs w:val="24"/>
        </w:rPr>
        <w:t xml:space="preserve">shared a touching story about a wounded soldier she had treated in a </w:t>
      </w:r>
      <w:r w:rsidR="006F26C8" w:rsidRPr="007D603C">
        <w:rPr>
          <w:rFonts w:ascii="Times New Roman" w:eastAsia="Times New Roman" w:hAnsi="Times New Roman" w:cs="Times New Roman"/>
          <w:iCs/>
          <w:sz w:val="24"/>
          <w:szCs w:val="24"/>
        </w:rPr>
        <w:t>war zone</w:t>
      </w:r>
      <w:r w:rsidR="007D603C" w:rsidRPr="007D603C">
        <w:rPr>
          <w:rFonts w:ascii="Times New Roman" w:eastAsia="Times New Roman" w:hAnsi="Times New Roman" w:cs="Times New Roman"/>
          <w:iCs/>
          <w:sz w:val="24"/>
          <w:szCs w:val="24"/>
        </w:rPr>
        <w:t>. She described their brief but profound connection, the way he had smiled through the pain and the gratitude he had expressed with his last breath. It was a reminder that even in the darkest times, humanity</w:t>
      </w:r>
      <w:r w:rsidR="00241B22">
        <w:rPr>
          <w:rFonts w:ascii="Times New Roman" w:eastAsia="Times New Roman" w:hAnsi="Times New Roman" w:cs="Times New Roman"/>
          <w:iCs/>
          <w:sz w:val="24"/>
          <w:szCs w:val="24"/>
        </w:rPr>
        <w:t>’</w:t>
      </w:r>
      <w:r w:rsidR="007D603C" w:rsidRPr="007D603C">
        <w:rPr>
          <w:rFonts w:ascii="Times New Roman" w:eastAsia="Times New Roman" w:hAnsi="Times New Roman" w:cs="Times New Roman"/>
          <w:iCs/>
          <w:sz w:val="24"/>
          <w:szCs w:val="24"/>
        </w:rPr>
        <w:t>s capacity for compassion shone brightly.</w:t>
      </w:r>
    </w:p>
    <w:p w14:paraId="07DFD96E" w14:textId="2332D7C5"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Red Hawk told a story of a great battle his tribe had fought against a rival clan. He spoke of </w:t>
      </w:r>
      <w:r w:rsidR="00572A72">
        <w:rPr>
          <w:rFonts w:ascii="Times New Roman" w:eastAsia="Times New Roman" w:hAnsi="Times New Roman" w:cs="Times New Roman"/>
          <w:iCs/>
          <w:sz w:val="24"/>
          <w:szCs w:val="24"/>
        </w:rPr>
        <w:t>courage</w:t>
      </w:r>
      <w:r w:rsidRPr="007D603C">
        <w:rPr>
          <w:rFonts w:ascii="Times New Roman" w:eastAsia="Times New Roman" w:hAnsi="Times New Roman" w:cs="Times New Roman"/>
          <w:iCs/>
          <w:sz w:val="24"/>
          <w:szCs w:val="24"/>
        </w:rPr>
        <w:t>, sacrifice, and the enduring spirit of his people. His words resonated with Wolf</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s men, who had witnessed similar acts of bravery in the heat of combat.</w:t>
      </w:r>
    </w:p>
    <w:p w14:paraId="215A9D5D" w14:textId="708C7442"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lastRenderedPageBreak/>
        <w:t>Wolf listened to the stories with rapt attention, feeling a sense of kinship with these warriors from another time. He knew he couldn</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 xml:space="preserve">t reveal the truth about </w:t>
      </w:r>
      <w:r w:rsidR="00572A72">
        <w:rPr>
          <w:rFonts w:ascii="Times New Roman" w:eastAsia="Times New Roman" w:hAnsi="Times New Roman" w:cs="Times New Roman"/>
          <w:iCs/>
          <w:sz w:val="24"/>
          <w:szCs w:val="24"/>
        </w:rPr>
        <w:t>his origins</w:t>
      </w:r>
      <w:r w:rsidRPr="007D603C">
        <w:rPr>
          <w:rFonts w:ascii="Times New Roman" w:eastAsia="Times New Roman" w:hAnsi="Times New Roman" w:cs="Times New Roman"/>
          <w:iCs/>
          <w:sz w:val="24"/>
          <w:szCs w:val="24"/>
        </w:rPr>
        <w:t xml:space="preserve">, but he </w:t>
      </w:r>
      <w:r w:rsidR="0054336F">
        <w:rPr>
          <w:rFonts w:ascii="Times New Roman" w:eastAsia="Times New Roman" w:hAnsi="Times New Roman" w:cs="Times New Roman"/>
          <w:iCs/>
          <w:sz w:val="24"/>
          <w:szCs w:val="24"/>
        </w:rPr>
        <w:t>deeply respected their experiences and</w:t>
      </w:r>
      <w:r w:rsidRPr="007D603C">
        <w:rPr>
          <w:rFonts w:ascii="Times New Roman" w:eastAsia="Times New Roman" w:hAnsi="Times New Roman" w:cs="Times New Roman"/>
          <w:iCs/>
          <w:sz w:val="24"/>
          <w:szCs w:val="24"/>
        </w:rPr>
        <w:t xml:space="preserve"> resilience.</w:t>
      </w:r>
    </w:p>
    <w:p w14:paraId="282CFF8C" w14:textId="7389857E"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As the night wore on, the fire burned lower, but the bond between the two groups grew </w:t>
      </w:r>
      <w:r w:rsidR="00572A72">
        <w:rPr>
          <w:rFonts w:ascii="Times New Roman" w:eastAsia="Times New Roman" w:hAnsi="Times New Roman" w:cs="Times New Roman"/>
          <w:iCs/>
          <w:sz w:val="24"/>
          <w:szCs w:val="24"/>
        </w:rPr>
        <w:t>more robust</w:t>
      </w:r>
      <w:r w:rsidRPr="007D603C">
        <w:rPr>
          <w:rFonts w:ascii="Times New Roman" w:eastAsia="Times New Roman" w:hAnsi="Times New Roman" w:cs="Times New Roman"/>
          <w:iCs/>
          <w:sz w:val="24"/>
          <w:szCs w:val="24"/>
        </w:rPr>
        <w:t>. They shared more stories, some funny, some poignant, and some that touched on the complexities of war and its aftermath.</w:t>
      </w:r>
      <w:r w:rsidR="00DA545F">
        <w:rPr>
          <w:rFonts w:ascii="Times New Roman" w:eastAsia="Times New Roman" w:hAnsi="Times New Roman" w:cs="Times New Roman"/>
          <w:iCs/>
          <w:sz w:val="24"/>
          <w:szCs w:val="24"/>
        </w:rPr>
        <w:t xml:space="preserve"> </w:t>
      </w:r>
      <w:r w:rsidRPr="007D603C">
        <w:rPr>
          <w:rFonts w:ascii="Times New Roman" w:eastAsia="Times New Roman" w:hAnsi="Times New Roman" w:cs="Times New Roman"/>
          <w:iCs/>
          <w:sz w:val="24"/>
          <w:szCs w:val="24"/>
        </w:rPr>
        <w:t xml:space="preserve">Finally, Chief Red Hawk turned to Wolf and asked, </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Tell us, my friend, about your homeland. What stories do your people share around their fires?</w:t>
      </w:r>
      <w:r w:rsidR="00241B22">
        <w:rPr>
          <w:rFonts w:ascii="Times New Roman" w:eastAsia="Times New Roman" w:hAnsi="Times New Roman" w:cs="Times New Roman"/>
          <w:iCs/>
          <w:sz w:val="24"/>
          <w:szCs w:val="24"/>
        </w:rPr>
        <w:t>”</w:t>
      </w:r>
    </w:p>
    <w:p w14:paraId="7368EE50" w14:textId="3515F68A" w:rsidR="007D603C" w:rsidRPr="007D603C" w:rsidRDefault="007D603C" w:rsidP="00C25790">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Wolf paused for a moment, choosing his words carefully. </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In my homeland, we have stories of courage and sacrifice, of individuals who rise above adversity to protect their loved ones and their way of life. We also have stories of unity, of people from different backgrounds coming together to face challenges.</w:t>
      </w:r>
      <w:r w:rsidR="00241B22">
        <w:rPr>
          <w:rFonts w:ascii="Times New Roman" w:eastAsia="Times New Roman" w:hAnsi="Times New Roman" w:cs="Times New Roman"/>
          <w:iCs/>
          <w:sz w:val="24"/>
          <w:szCs w:val="24"/>
        </w:rPr>
        <w:t>”</w:t>
      </w:r>
    </w:p>
    <w:p w14:paraId="4BC6F802" w14:textId="5EE1B7A7" w:rsidR="007D603C" w:rsidRPr="007D603C"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He continued, </w:t>
      </w:r>
      <w:r w:rsidR="00241B22">
        <w:rPr>
          <w:rFonts w:ascii="Times New Roman" w:eastAsia="Times New Roman" w:hAnsi="Times New Roman" w:cs="Times New Roman"/>
          <w:iCs/>
          <w:sz w:val="24"/>
          <w:szCs w:val="24"/>
        </w:rPr>
        <w:t>“</w:t>
      </w:r>
      <w:r w:rsidRPr="007D603C">
        <w:rPr>
          <w:rFonts w:ascii="Times New Roman" w:eastAsia="Times New Roman" w:hAnsi="Times New Roman" w:cs="Times New Roman"/>
          <w:iCs/>
          <w:sz w:val="24"/>
          <w:szCs w:val="24"/>
        </w:rPr>
        <w:t xml:space="preserve">And tonight, gathered around this fire, I see those same qualities in all of you. We may come from different times and places, </w:t>
      </w:r>
      <w:r w:rsidRPr="007D603C">
        <w:rPr>
          <w:rFonts w:ascii="Times New Roman" w:eastAsia="Times New Roman" w:hAnsi="Times New Roman" w:cs="Times New Roman"/>
          <w:iCs/>
          <w:sz w:val="24"/>
          <w:szCs w:val="24"/>
        </w:rPr>
        <w:lastRenderedPageBreak/>
        <w:t>but we share a common bond—the spirit of warriors and the love for our people.</w:t>
      </w:r>
      <w:r w:rsidR="00241B22">
        <w:rPr>
          <w:rFonts w:ascii="Times New Roman" w:eastAsia="Times New Roman" w:hAnsi="Times New Roman" w:cs="Times New Roman"/>
          <w:iCs/>
          <w:sz w:val="24"/>
          <w:szCs w:val="24"/>
        </w:rPr>
        <w:t>”</w:t>
      </w:r>
      <w:r w:rsidR="00DA545F">
        <w:rPr>
          <w:rFonts w:ascii="Times New Roman" w:eastAsia="Times New Roman" w:hAnsi="Times New Roman" w:cs="Times New Roman"/>
          <w:iCs/>
          <w:sz w:val="24"/>
          <w:szCs w:val="24"/>
        </w:rPr>
        <w:t xml:space="preserve"> </w:t>
      </w:r>
    </w:p>
    <w:p w14:paraId="27DB837F" w14:textId="7F76E007" w:rsidR="00C8316B" w:rsidRDefault="007D603C" w:rsidP="007D603C">
      <w:pPr>
        <w:spacing w:after="0"/>
        <w:ind w:firstLine="720"/>
        <w:rPr>
          <w:rFonts w:ascii="Times New Roman" w:eastAsia="Times New Roman" w:hAnsi="Times New Roman" w:cs="Times New Roman"/>
          <w:iCs/>
          <w:sz w:val="24"/>
          <w:szCs w:val="24"/>
        </w:rPr>
      </w:pPr>
      <w:r w:rsidRPr="007D603C">
        <w:rPr>
          <w:rFonts w:ascii="Times New Roman" w:eastAsia="Times New Roman" w:hAnsi="Times New Roman" w:cs="Times New Roman"/>
          <w:iCs/>
          <w:sz w:val="24"/>
          <w:szCs w:val="24"/>
        </w:rPr>
        <w:t xml:space="preserve">With those words, the group fell into reflective silence. The fire continued to burn, casting long shadows on the faces of the warriors and soldiers alike. </w:t>
      </w:r>
      <w:r w:rsidR="0010376F">
        <w:rPr>
          <w:rFonts w:ascii="Times New Roman" w:eastAsia="Times New Roman" w:hAnsi="Times New Roman" w:cs="Times New Roman"/>
          <w:iCs/>
          <w:sz w:val="24"/>
          <w:szCs w:val="24"/>
        </w:rPr>
        <w:t>Time seemed to blur in that moment</w:t>
      </w:r>
      <w:r w:rsidRPr="007D603C">
        <w:rPr>
          <w:rFonts w:ascii="Times New Roman" w:eastAsia="Times New Roman" w:hAnsi="Times New Roman" w:cs="Times New Roman"/>
          <w:iCs/>
          <w:sz w:val="24"/>
          <w:szCs w:val="24"/>
        </w:rPr>
        <w:t>, and the boundaries that separated them faded. They were no longer warriors from different eras</w:t>
      </w:r>
      <w:r w:rsidR="00EA481B">
        <w:rPr>
          <w:rFonts w:ascii="Times New Roman" w:eastAsia="Times New Roman" w:hAnsi="Times New Roman" w:cs="Times New Roman"/>
          <w:iCs/>
          <w:sz w:val="24"/>
          <w:szCs w:val="24"/>
        </w:rPr>
        <w:t xml:space="preserve"> but</w:t>
      </w:r>
      <w:r w:rsidRPr="007D603C">
        <w:rPr>
          <w:rFonts w:ascii="Times New Roman" w:eastAsia="Times New Roman" w:hAnsi="Times New Roman" w:cs="Times New Roman"/>
          <w:iCs/>
          <w:sz w:val="24"/>
          <w:szCs w:val="24"/>
        </w:rPr>
        <w:t xml:space="preserve"> comrades, sharing stories of life, love, and the enduring human spirit.</w:t>
      </w:r>
    </w:p>
    <w:p w14:paraId="14688E86" w14:textId="47C34A5E" w:rsidR="006205F6" w:rsidRPr="006205F6"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 xml:space="preserve">The night air </w:t>
      </w:r>
      <w:r w:rsidR="00EA481B">
        <w:rPr>
          <w:rFonts w:ascii="Times New Roman" w:eastAsia="Times New Roman" w:hAnsi="Times New Roman" w:cs="Times New Roman"/>
          <w:iCs/>
          <w:sz w:val="24"/>
          <w:szCs w:val="24"/>
        </w:rPr>
        <w:t xml:space="preserve">grew </w:t>
      </w:r>
      <w:r w:rsidRPr="006205F6">
        <w:rPr>
          <w:rFonts w:ascii="Times New Roman" w:eastAsia="Times New Roman" w:hAnsi="Times New Roman" w:cs="Times New Roman"/>
          <w:iCs/>
          <w:sz w:val="24"/>
          <w:szCs w:val="24"/>
        </w:rPr>
        <w:t>crisp</w:t>
      </w:r>
      <w:r w:rsidR="00EA481B">
        <w:rPr>
          <w:rFonts w:ascii="Times New Roman" w:eastAsia="Times New Roman" w:hAnsi="Times New Roman" w:cs="Times New Roman"/>
          <w:iCs/>
          <w:sz w:val="24"/>
          <w:szCs w:val="24"/>
        </w:rPr>
        <w:t>er</w:t>
      </w:r>
      <w:r w:rsidR="00906C21">
        <w:rPr>
          <w:rFonts w:ascii="Times New Roman" w:eastAsia="Times New Roman" w:hAnsi="Times New Roman" w:cs="Times New Roman"/>
          <w:iCs/>
          <w:sz w:val="24"/>
          <w:szCs w:val="24"/>
        </w:rPr>
        <w:t xml:space="preserve"> as </w:t>
      </w:r>
      <w:r w:rsidR="005B3BA7">
        <w:rPr>
          <w:rFonts w:ascii="Times New Roman" w:eastAsia="Times New Roman" w:hAnsi="Times New Roman" w:cs="Times New Roman"/>
          <w:iCs/>
          <w:sz w:val="24"/>
          <w:szCs w:val="24"/>
        </w:rPr>
        <w:t>evening</w:t>
      </w:r>
      <w:r w:rsidR="00906C21">
        <w:rPr>
          <w:rFonts w:ascii="Times New Roman" w:eastAsia="Times New Roman" w:hAnsi="Times New Roman" w:cs="Times New Roman"/>
          <w:iCs/>
          <w:sz w:val="24"/>
          <w:szCs w:val="24"/>
        </w:rPr>
        <w:t xml:space="preserve"> grew long</w:t>
      </w:r>
      <w:r w:rsidRPr="006205F6">
        <w:rPr>
          <w:rFonts w:ascii="Times New Roman" w:eastAsia="Times New Roman" w:hAnsi="Times New Roman" w:cs="Times New Roman"/>
          <w:iCs/>
          <w:sz w:val="24"/>
          <w:szCs w:val="24"/>
        </w:rPr>
        <w:t xml:space="preserve">, carrying with it the scent of pine and the distant murmurs of the Black Hills. The moon hung low, </w:t>
      </w:r>
      <w:r w:rsidR="005B3BA7">
        <w:rPr>
          <w:rFonts w:ascii="Times New Roman" w:eastAsia="Times New Roman" w:hAnsi="Times New Roman" w:cs="Times New Roman"/>
          <w:iCs/>
          <w:sz w:val="24"/>
          <w:szCs w:val="24"/>
        </w:rPr>
        <w:t>draping</w:t>
      </w:r>
      <w:r w:rsidR="005B3BA7" w:rsidRPr="006205F6">
        <w:rPr>
          <w:rFonts w:ascii="Times New Roman" w:eastAsia="Times New Roman" w:hAnsi="Times New Roman" w:cs="Times New Roman"/>
          <w:iCs/>
          <w:sz w:val="24"/>
          <w:szCs w:val="24"/>
        </w:rPr>
        <w:t xml:space="preserve"> </w:t>
      </w:r>
      <w:r w:rsidRPr="006205F6">
        <w:rPr>
          <w:rFonts w:ascii="Times New Roman" w:eastAsia="Times New Roman" w:hAnsi="Times New Roman" w:cs="Times New Roman"/>
          <w:iCs/>
          <w:sz w:val="24"/>
          <w:szCs w:val="24"/>
        </w:rPr>
        <w:t>a soft, silvery glow over the assembly. The flickering flames cast long shadows on the faces of the men, highlighting the weathered lines etched by battles fought and the wisdom earned through hardships.</w:t>
      </w:r>
    </w:p>
    <w:p w14:paraId="4B3B34B9" w14:textId="2A08CC12" w:rsidR="003C17B1"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Red Hawk sat tall, his eyes reflecting the dancing flames as he listened to the stories of Wolf</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 xml:space="preserve">s men. </w:t>
      </w:r>
      <w:r w:rsidR="003C17B1">
        <w:rPr>
          <w:rFonts w:ascii="Times New Roman" w:eastAsia="Times New Roman" w:hAnsi="Times New Roman" w:cs="Times New Roman"/>
          <w:iCs/>
          <w:sz w:val="24"/>
          <w:szCs w:val="24"/>
        </w:rPr>
        <w:t>Red Hawk cleared his throat as the night deepened</w:t>
      </w:r>
      <w:r w:rsidRPr="006205F6">
        <w:rPr>
          <w:rFonts w:ascii="Times New Roman" w:eastAsia="Times New Roman" w:hAnsi="Times New Roman" w:cs="Times New Roman"/>
          <w:iCs/>
          <w:sz w:val="24"/>
          <w:szCs w:val="24"/>
        </w:rPr>
        <w:t xml:space="preserve">, </w:t>
      </w:r>
      <w:r w:rsidR="003C17B1">
        <w:rPr>
          <w:rFonts w:ascii="Times New Roman" w:eastAsia="Times New Roman" w:hAnsi="Times New Roman" w:cs="Times New Roman"/>
          <w:iCs/>
          <w:sz w:val="24"/>
          <w:szCs w:val="24"/>
        </w:rPr>
        <w:t>signaling</w:t>
      </w:r>
      <w:r w:rsidRPr="006205F6">
        <w:rPr>
          <w:rFonts w:ascii="Times New Roman" w:eastAsia="Times New Roman" w:hAnsi="Times New Roman" w:cs="Times New Roman"/>
          <w:iCs/>
          <w:sz w:val="24"/>
          <w:szCs w:val="24"/>
        </w:rPr>
        <w:t xml:space="preserve"> the stories to take a more </w:t>
      </w:r>
      <w:r w:rsidR="00B5344F">
        <w:rPr>
          <w:rFonts w:ascii="Times New Roman" w:eastAsia="Times New Roman" w:hAnsi="Times New Roman" w:cs="Times New Roman"/>
          <w:iCs/>
          <w:sz w:val="24"/>
          <w:szCs w:val="24"/>
        </w:rPr>
        <w:t>severe</w:t>
      </w:r>
      <w:r w:rsidRPr="006205F6">
        <w:rPr>
          <w:rFonts w:ascii="Times New Roman" w:eastAsia="Times New Roman" w:hAnsi="Times New Roman" w:cs="Times New Roman"/>
          <w:iCs/>
          <w:sz w:val="24"/>
          <w:szCs w:val="24"/>
        </w:rPr>
        <w:t xml:space="preserve"> turn.</w:t>
      </w:r>
      <w:r w:rsidR="003C17B1">
        <w:rPr>
          <w:rFonts w:ascii="Times New Roman" w:eastAsia="Times New Roman" w:hAnsi="Times New Roman" w:cs="Times New Roman"/>
          <w:iCs/>
          <w:sz w:val="24"/>
          <w:szCs w:val="24"/>
        </w:rPr>
        <w:t xml:space="preserve"> </w:t>
      </w:r>
    </w:p>
    <w:p w14:paraId="76A5BD5E" w14:textId="6882132C" w:rsidR="006205F6" w:rsidRPr="006205F6" w:rsidRDefault="00241B22"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6205F6" w:rsidRPr="006205F6">
        <w:rPr>
          <w:rFonts w:ascii="Times New Roman" w:eastAsia="Times New Roman" w:hAnsi="Times New Roman" w:cs="Times New Roman"/>
          <w:iCs/>
          <w:sz w:val="24"/>
          <w:szCs w:val="24"/>
        </w:rPr>
        <w:t>My friends,</w:t>
      </w:r>
      <w:r>
        <w:rPr>
          <w:rFonts w:ascii="Times New Roman" w:eastAsia="Times New Roman" w:hAnsi="Times New Roman" w:cs="Times New Roman"/>
          <w:iCs/>
          <w:sz w:val="24"/>
          <w:szCs w:val="24"/>
        </w:rPr>
        <w:t>”</w:t>
      </w:r>
      <w:r w:rsidR="006205F6" w:rsidRPr="006205F6">
        <w:rPr>
          <w:rFonts w:ascii="Times New Roman" w:eastAsia="Times New Roman" w:hAnsi="Times New Roman" w:cs="Times New Roman"/>
          <w:iCs/>
          <w:sz w:val="24"/>
          <w:szCs w:val="24"/>
        </w:rPr>
        <w:t xml:space="preserve"> he began, his voice carrying the weight of age and experience, </w:t>
      </w:r>
      <w:r>
        <w:rPr>
          <w:rFonts w:ascii="Times New Roman" w:eastAsia="Times New Roman" w:hAnsi="Times New Roman" w:cs="Times New Roman"/>
          <w:iCs/>
          <w:sz w:val="24"/>
          <w:szCs w:val="24"/>
        </w:rPr>
        <w:t>“</w:t>
      </w:r>
      <w:r w:rsidR="006205F6" w:rsidRPr="006205F6">
        <w:rPr>
          <w:rFonts w:ascii="Times New Roman" w:eastAsia="Times New Roman" w:hAnsi="Times New Roman" w:cs="Times New Roman"/>
          <w:iCs/>
          <w:sz w:val="24"/>
          <w:szCs w:val="24"/>
        </w:rPr>
        <w:t xml:space="preserve">there is a matter that weighs heavy on my heart, one that I wish </w:t>
      </w:r>
      <w:r w:rsidR="006205F6" w:rsidRPr="006205F6">
        <w:rPr>
          <w:rFonts w:ascii="Times New Roman" w:eastAsia="Times New Roman" w:hAnsi="Times New Roman" w:cs="Times New Roman"/>
          <w:iCs/>
          <w:sz w:val="24"/>
          <w:szCs w:val="24"/>
        </w:rPr>
        <w:lastRenderedPageBreak/>
        <w:t>to seek your counsel on.</w:t>
      </w:r>
      <w:r>
        <w:rPr>
          <w:rFonts w:ascii="Times New Roman" w:eastAsia="Times New Roman" w:hAnsi="Times New Roman" w:cs="Times New Roman"/>
          <w:iCs/>
          <w:sz w:val="24"/>
          <w:szCs w:val="24"/>
        </w:rPr>
        <w:t>”</w:t>
      </w:r>
      <w:r w:rsidR="006205F6" w:rsidRPr="006205F6">
        <w:rPr>
          <w:rFonts w:ascii="Times New Roman" w:eastAsia="Times New Roman" w:hAnsi="Times New Roman" w:cs="Times New Roman"/>
          <w:iCs/>
          <w:sz w:val="24"/>
          <w:szCs w:val="24"/>
        </w:rPr>
        <w:t xml:space="preserve"> He paused, and the men around the fire fell silent, their attention turning to the chief.</w:t>
      </w:r>
    </w:p>
    <w:p w14:paraId="44B2FA4B" w14:textId="07ED15EF" w:rsidR="006205F6" w:rsidRPr="006205F6" w:rsidRDefault="00241B22" w:rsidP="005B3BA7">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AF7C0A">
        <w:rPr>
          <w:rFonts w:ascii="Times New Roman" w:eastAsia="Times New Roman" w:hAnsi="Times New Roman" w:cs="Times New Roman"/>
          <w:iCs/>
          <w:sz w:val="24"/>
          <w:szCs w:val="24"/>
        </w:rPr>
        <w:t xml:space="preserve">A man has staked a mining claim </w:t>
      </w:r>
      <w:r w:rsidR="005B1597">
        <w:rPr>
          <w:rFonts w:ascii="Times New Roman" w:eastAsia="Times New Roman" w:hAnsi="Times New Roman" w:cs="Times New Roman"/>
          <w:iCs/>
          <w:sz w:val="24"/>
          <w:szCs w:val="24"/>
        </w:rPr>
        <w:t>near</w:t>
      </w:r>
      <w:r w:rsidR="00AF7C0A">
        <w:rPr>
          <w:rFonts w:ascii="Times New Roman" w:eastAsia="Times New Roman" w:hAnsi="Times New Roman" w:cs="Times New Roman"/>
          <w:iCs/>
          <w:sz w:val="24"/>
          <w:szCs w:val="24"/>
        </w:rPr>
        <w:t xml:space="preserve"> our village</w:t>
      </w:r>
      <w:r w:rsidR="006205F6" w:rsidRPr="006205F6">
        <w:rPr>
          <w:rFonts w:ascii="Times New Roman" w:eastAsia="Times New Roman" w:hAnsi="Times New Roman" w:cs="Times New Roman"/>
          <w:iCs/>
          <w:sz w:val="24"/>
          <w:szCs w:val="24"/>
        </w:rPr>
        <w:t>. He is a white man, and he has not treated our people with respect. He harasses our women and children, and his presence brings trouble to our lands.</w:t>
      </w:r>
      <w:r>
        <w:rPr>
          <w:rFonts w:ascii="Times New Roman" w:eastAsia="Times New Roman" w:hAnsi="Times New Roman" w:cs="Times New Roman"/>
          <w:iCs/>
          <w:sz w:val="24"/>
          <w:szCs w:val="24"/>
        </w:rPr>
        <w:t>”</w:t>
      </w:r>
    </w:p>
    <w:p w14:paraId="2138D635" w14:textId="1AE898CE" w:rsidR="006205F6" w:rsidRPr="006205F6"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 xml:space="preserve">He continued, </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I do not wish for my warriors to confront him, not so soon after the battle at Little Big Horn. Our spirits are still heavy with the weight of that conflict, and I fear that bloodshed so soon would not be good for our people. But this man, he must be dealt with.</w:t>
      </w:r>
      <w:r w:rsidR="00241B22">
        <w:rPr>
          <w:rFonts w:ascii="Times New Roman" w:eastAsia="Times New Roman" w:hAnsi="Times New Roman" w:cs="Times New Roman"/>
          <w:iCs/>
          <w:sz w:val="24"/>
          <w:szCs w:val="24"/>
        </w:rPr>
        <w:t>”</w:t>
      </w:r>
    </w:p>
    <w:p w14:paraId="37B290B3" w14:textId="5E6F7815" w:rsidR="006205F6" w:rsidRPr="006205F6"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Red Hawk</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 xml:space="preserve">s gaze shifted to Wolf, his eyes filled with determination and concern. </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Wolf, my friend, I ask for your assistance. Send your men to deal with this threat discreetly. I do not want our hands stained with this man</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s blood, but he must be stopped.</w:t>
      </w:r>
      <w:r w:rsidR="00241B22">
        <w:rPr>
          <w:rFonts w:ascii="Times New Roman" w:eastAsia="Times New Roman" w:hAnsi="Times New Roman" w:cs="Times New Roman"/>
          <w:iCs/>
          <w:sz w:val="24"/>
          <w:szCs w:val="24"/>
        </w:rPr>
        <w:t>”</w:t>
      </w:r>
    </w:p>
    <w:p w14:paraId="5CFE72AC" w14:textId="2112D102" w:rsidR="006205F6"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Wolf nodded solemnly, understanding the chief</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 xml:space="preserve">s predicament. He spoke in measured tones, </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Red Hawk, we are here as your allies</w:t>
      </w:r>
      <w:r w:rsidR="008D73FA">
        <w:rPr>
          <w:rFonts w:ascii="Times New Roman" w:eastAsia="Times New Roman" w:hAnsi="Times New Roman" w:cs="Times New Roman"/>
          <w:iCs/>
          <w:sz w:val="24"/>
          <w:szCs w:val="24"/>
        </w:rPr>
        <w:t xml:space="preserve"> and </w:t>
      </w:r>
      <w:r w:rsidRPr="006205F6">
        <w:rPr>
          <w:rFonts w:ascii="Times New Roman" w:eastAsia="Times New Roman" w:hAnsi="Times New Roman" w:cs="Times New Roman"/>
          <w:iCs/>
          <w:sz w:val="24"/>
          <w:szCs w:val="24"/>
        </w:rPr>
        <w:t>share the same desire for peace. I will send a small, capable team to handle this matter discreetly and ensure the safety of your people. We will do what needs to be done.</w:t>
      </w:r>
      <w:r w:rsidR="00241B22">
        <w:rPr>
          <w:rFonts w:ascii="Times New Roman" w:eastAsia="Times New Roman" w:hAnsi="Times New Roman" w:cs="Times New Roman"/>
          <w:iCs/>
          <w:sz w:val="24"/>
          <w:szCs w:val="24"/>
        </w:rPr>
        <w:t>”</w:t>
      </w:r>
      <w:r w:rsidR="00726D86">
        <w:rPr>
          <w:rFonts w:ascii="Times New Roman" w:eastAsia="Times New Roman" w:hAnsi="Times New Roman" w:cs="Times New Roman"/>
          <w:iCs/>
          <w:sz w:val="24"/>
          <w:szCs w:val="24"/>
        </w:rPr>
        <w:t xml:space="preserve"> </w:t>
      </w:r>
    </w:p>
    <w:p w14:paraId="42F58D0A" w14:textId="68C2630F" w:rsidR="005B3BA7" w:rsidRDefault="00726D86"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“Chief</w:t>
      </w:r>
      <w:r w:rsidR="00272F1E">
        <w:rPr>
          <w:rFonts w:ascii="Times New Roman" w:eastAsia="Times New Roman" w:hAnsi="Times New Roman" w:cs="Times New Roman"/>
          <w:iCs/>
          <w:sz w:val="24"/>
          <w:szCs w:val="24"/>
        </w:rPr>
        <w:t xml:space="preserve">, can I get a favor from you?” Red Hawk </w:t>
      </w:r>
      <w:r w:rsidR="005B3BA7">
        <w:rPr>
          <w:rFonts w:ascii="Times New Roman" w:eastAsia="Times New Roman" w:hAnsi="Times New Roman" w:cs="Times New Roman"/>
          <w:iCs/>
          <w:sz w:val="24"/>
          <w:szCs w:val="24"/>
        </w:rPr>
        <w:t>stood</w:t>
      </w:r>
      <w:r w:rsidR="00021C7A">
        <w:rPr>
          <w:rFonts w:ascii="Times New Roman" w:eastAsia="Times New Roman" w:hAnsi="Times New Roman" w:cs="Times New Roman"/>
          <w:iCs/>
          <w:sz w:val="24"/>
          <w:szCs w:val="24"/>
        </w:rPr>
        <w:t>, h</w:t>
      </w:r>
      <w:r w:rsidR="005B3BA7">
        <w:rPr>
          <w:rFonts w:ascii="Times New Roman" w:eastAsia="Times New Roman" w:hAnsi="Times New Roman" w:cs="Times New Roman"/>
          <w:iCs/>
          <w:sz w:val="24"/>
          <w:szCs w:val="24"/>
        </w:rPr>
        <w:t>eld</w:t>
      </w:r>
      <w:r w:rsidR="00021C7A">
        <w:rPr>
          <w:rFonts w:ascii="Times New Roman" w:eastAsia="Times New Roman" w:hAnsi="Times New Roman" w:cs="Times New Roman"/>
          <w:iCs/>
          <w:sz w:val="24"/>
          <w:szCs w:val="24"/>
        </w:rPr>
        <w:t xml:space="preserve"> his hands wide,</w:t>
      </w:r>
      <w:r w:rsidR="00272F1E">
        <w:rPr>
          <w:rFonts w:ascii="Times New Roman" w:eastAsia="Times New Roman" w:hAnsi="Times New Roman" w:cs="Times New Roman"/>
          <w:iCs/>
          <w:sz w:val="24"/>
          <w:szCs w:val="24"/>
        </w:rPr>
        <w:t xml:space="preserve"> and sa</w:t>
      </w:r>
      <w:r w:rsidR="005B3BA7">
        <w:rPr>
          <w:rFonts w:ascii="Times New Roman" w:eastAsia="Times New Roman" w:hAnsi="Times New Roman" w:cs="Times New Roman"/>
          <w:iCs/>
          <w:sz w:val="24"/>
          <w:szCs w:val="24"/>
        </w:rPr>
        <w:t>id,</w:t>
      </w:r>
      <w:r w:rsidR="00272F1E">
        <w:rPr>
          <w:rFonts w:ascii="Times New Roman" w:eastAsia="Times New Roman" w:hAnsi="Times New Roman" w:cs="Times New Roman"/>
          <w:iCs/>
          <w:sz w:val="24"/>
          <w:szCs w:val="24"/>
        </w:rPr>
        <w:t xml:space="preserve"> “Anything</w:t>
      </w:r>
      <w:r>
        <w:rPr>
          <w:rFonts w:ascii="Times New Roman" w:eastAsia="Times New Roman" w:hAnsi="Times New Roman" w:cs="Times New Roman"/>
          <w:iCs/>
          <w:sz w:val="24"/>
          <w:szCs w:val="24"/>
        </w:rPr>
        <w:t xml:space="preserve"> I have is your</w:t>
      </w:r>
      <w:r w:rsidR="005B3BA7">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 xml:space="preserve"> Wolf.” </w:t>
      </w:r>
    </w:p>
    <w:p w14:paraId="36097CE4" w14:textId="52DA80AF" w:rsidR="005B3BA7" w:rsidRDefault="00272F1E"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st</w:t>
      </w:r>
      <w:r w:rsidR="005B3BA7">
        <w:rPr>
          <w:rFonts w:ascii="Times New Roman" w:eastAsia="Times New Roman" w:hAnsi="Times New Roman" w:cs="Times New Roman"/>
          <w:iCs/>
          <w:sz w:val="24"/>
          <w:szCs w:val="24"/>
        </w:rPr>
        <w:t>ood</w:t>
      </w:r>
      <w:r w:rsidR="004D7DBF">
        <w:rPr>
          <w:rFonts w:ascii="Times New Roman" w:eastAsia="Times New Roman" w:hAnsi="Times New Roman" w:cs="Times New Roman"/>
          <w:iCs/>
          <w:sz w:val="24"/>
          <w:szCs w:val="24"/>
        </w:rPr>
        <w:t>, and</w:t>
      </w:r>
      <w:r>
        <w:rPr>
          <w:rFonts w:ascii="Times New Roman" w:eastAsia="Times New Roman" w:hAnsi="Times New Roman" w:cs="Times New Roman"/>
          <w:iCs/>
          <w:sz w:val="24"/>
          <w:szCs w:val="24"/>
        </w:rPr>
        <w:t xml:space="preserve"> everyone </w:t>
      </w:r>
      <w:r w:rsidR="005B3BA7">
        <w:rPr>
          <w:rFonts w:ascii="Times New Roman" w:eastAsia="Times New Roman" w:hAnsi="Times New Roman" w:cs="Times New Roman"/>
          <w:iCs/>
          <w:sz w:val="24"/>
          <w:szCs w:val="24"/>
        </w:rPr>
        <w:t>was</w:t>
      </w:r>
      <w:r>
        <w:rPr>
          <w:rFonts w:ascii="Times New Roman" w:eastAsia="Times New Roman" w:hAnsi="Times New Roman" w:cs="Times New Roman"/>
          <w:iCs/>
          <w:sz w:val="24"/>
          <w:szCs w:val="24"/>
        </w:rPr>
        <w:t xml:space="preserve"> listening.</w:t>
      </w:r>
      <w:r w:rsidR="00021C7A">
        <w:rPr>
          <w:rFonts w:ascii="Times New Roman" w:eastAsia="Times New Roman" w:hAnsi="Times New Roman" w:cs="Times New Roman"/>
          <w:iCs/>
          <w:sz w:val="24"/>
          <w:szCs w:val="24"/>
        </w:rPr>
        <w:t xml:space="preserve"> “We need a couple</w:t>
      </w:r>
      <w:r w:rsidR="00E20376">
        <w:rPr>
          <w:rFonts w:ascii="Times New Roman" w:eastAsia="Times New Roman" w:hAnsi="Times New Roman" w:cs="Times New Roman"/>
          <w:iCs/>
          <w:sz w:val="24"/>
          <w:szCs w:val="24"/>
        </w:rPr>
        <w:t xml:space="preserve"> of wagons you have taken from the calvary, and I need to </w:t>
      </w:r>
      <w:r w:rsidR="00021C7A">
        <w:rPr>
          <w:rFonts w:ascii="Times New Roman" w:eastAsia="Times New Roman" w:hAnsi="Times New Roman" w:cs="Times New Roman"/>
          <w:iCs/>
          <w:sz w:val="24"/>
          <w:szCs w:val="24"/>
        </w:rPr>
        <w:t>borrow horses for my men.”</w:t>
      </w:r>
      <w:r w:rsidR="00AD5CEC">
        <w:rPr>
          <w:rFonts w:ascii="Times New Roman" w:eastAsia="Times New Roman" w:hAnsi="Times New Roman" w:cs="Times New Roman"/>
          <w:iCs/>
          <w:sz w:val="24"/>
          <w:szCs w:val="24"/>
        </w:rPr>
        <w:t xml:space="preserve"> </w:t>
      </w:r>
    </w:p>
    <w:p w14:paraId="0FBFEF76" w14:textId="2387A9BE" w:rsidR="005B3BA7" w:rsidRDefault="00AD5CEC"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Red Hawk point</w:t>
      </w:r>
      <w:r w:rsidR="005B3BA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to the wagons, “They are yours. As for the horses</w:t>
      </w:r>
      <w:r w:rsidR="00E20376">
        <w:rPr>
          <w:rFonts w:ascii="Times New Roman" w:eastAsia="Times New Roman" w:hAnsi="Times New Roman" w:cs="Times New Roman"/>
          <w:iCs/>
          <w:sz w:val="24"/>
          <w:szCs w:val="24"/>
        </w:rPr>
        <w:t>, we will have to get more.</w:t>
      </w:r>
      <w:r>
        <w:rPr>
          <w:rFonts w:ascii="Times New Roman" w:eastAsia="Times New Roman" w:hAnsi="Times New Roman" w:cs="Times New Roman"/>
          <w:iCs/>
          <w:sz w:val="24"/>
          <w:szCs w:val="24"/>
        </w:rPr>
        <w:t xml:space="preserve"> I don’t have enough for all your men.</w:t>
      </w:r>
      <w:r w:rsidR="00293DC1">
        <w:rPr>
          <w:rFonts w:ascii="Times New Roman" w:eastAsia="Times New Roman" w:hAnsi="Times New Roman" w:cs="Times New Roman"/>
          <w:iCs/>
          <w:sz w:val="24"/>
          <w:szCs w:val="24"/>
        </w:rPr>
        <w:t xml:space="preserve"> I will send many </w:t>
      </w:r>
      <w:r w:rsidR="00D629A7">
        <w:rPr>
          <w:rFonts w:ascii="Times New Roman" w:eastAsia="Times New Roman" w:hAnsi="Times New Roman" w:cs="Times New Roman"/>
          <w:iCs/>
          <w:sz w:val="24"/>
          <w:szCs w:val="24"/>
        </w:rPr>
        <w:t>warriors</w:t>
      </w:r>
      <w:r w:rsidR="00293DC1">
        <w:rPr>
          <w:rFonts w:ascii="Times New Roman" w:eastAsia="Times New Roman" w:hAnsi="Times New Roman" w:cs="Times New Roman"/>
          <w:iCs/>
          <w:sz w:val="24"/>
          <w:szCs w:val="24"/>
        </w:rPr>
        <w:t xml:space="preserve"> back to Little Big Horn to gather more.” </w:t>
      </w:r>
    </w:p>
    <w:p w14:paraId="29CE4A25" w14:textId="35372842" w:rsidR="00726D86" w:rsidRDefault="00293DC1"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call</w:t>
      </w:r>
      <w:r w:rsidR="005B3BA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over Lt</w:t>
      </w:r>
      <w:r w:rsidR="00D629A7">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Opie. </w:t>
      </w:r>
      <w:r w:rsidR="00D629A7">
        <w:rPr>
          <w:rFonts w:ascii="Times New Roman" w:eastAsia="Times New Roman" w:hAnsi="Times New Roman" w:cs="Times New Roman"/>
          <w:iCs/>
          <w:sz w:val="24"/>
          <w:szCs w:val="24"/>
        </w:rPr>
        <w:t>“</w:t>
      </w:r>
      <w:r w:rsidR="00E9605F">
        <w:rPr>
          <w:rFonts w:ascii="Times New Roman" w:eastAsia="Times New Roman" w:hAnsi="Times New Roman" w:cs="Times New Roman"/>
          <w:iCs/>
          <w:sz w:val="24"/>
          <w:szCs w:val="24"/>
        </w:rPr>
        <w:t>Assign</w:t>
      </w:r>
      <w:r w:rsidR="00D629A7">
        <w:rPr>
          <w:rFonts w:ascii="Times New Roman" w:eastAsia="Times New Roman" w:hAnsi="Times New Roman" w:cs="Times New Roman"/>
          <w:iCs/>
          <w:sz w:val="24"/>
          <w:szCs w:val="24"/>
        </w:rPr>
        <w:t xml:space="preserve"> ten of your men </w:t>
      </w:r>
      <w:r w:rsidR="005B3BA7">
        <w:rPr>
          <w:rFonts w:ascii="Times New Roman" w:eastAsia="Times New Roman" w:hAnsi="Times New Roman" w:cs="Times New Roman"/>
          <w:iCs/>
          <w:sz w:val="24"/>
          <w:szCs w:val="24"/>
        </w:rPr>
        <w:t>to go with you and</w:t>
      </w:r>
      <w:r w:rsidR="00D629A7">
        <w:rPr>
          <w:rFonts w:ascii="Times New Roman" w:eastAsia="Times New Roman" w:hAnsi="Times New Roman" w:cs="Times New Roman"/>
          <w:iCs/>
          <w:sz w:val="24"/>
          <w:szCs w:val="24"/>
        </w:rPr>
        <w:t xml:space="preserve"> the warriors to g</w:t>
      </w:r>
      <w:r w:rsidR="000A3472">
        <w:rPr>
          <w:rFonts w:ascii="Times New Roman" w:eastAsia="Times New Roman" w:hAnsi="Times New Roman" w:cs="Times New Roman"/>
          <w:iCs/>
          <w:sz w:val="24"/>
          <w:szCs w:val="24"/>
        </w:rPr>
        <w:t>a</w:t>
      </w:r>
      <w:r w:rsidR="00D629A7">
        <w:rPr>
          <w:rFonts w:ascii="Times New Roman" w:eastAsia="Times New Roman" w:hAnsi="Times New Roman" w:cs="Times New Roman"/>
          <w:iCs/>
          <w:sz w:val="24"/>
          <w:szCs w:val="24"/>
        </w:rPr>
        <w:t>ther horses</w:t>
      </w:r>
      <w:r w:rsidR="00E20376">
        <w:rPr>
          <w:rFonts w:ascii="Times New Roman" w:eastAsia="Times New Roman" w:hAnsi="Times New Roman" w:cs="Times New Roman"/>
          <w:iCs/>
          <w:sz w:val="24"/>
          <w:szCs w:val="24"/>
        </w:rPr>
        <w:t>. There are many without ride</w:t>
      </w:r>
      <w:r w:rsidR="00B60B9A">
        <w:rPr>
          <w:rFonts w:ascii="Times New Roman" w:eastAsia="Times New Roman" w:hAnsi="Times New Roman" w:cs="Times New Roman"/>
          <w:iCs/>
          <w:sz w:val="24"/>
          <w:szCs w:val="24"/>
        </w:rPr>
        <w:t>r</w:t>
      </w:r>
      <w:r w:rsidR="00E20376">
        <w:rPr>
          <w:rFonts w:ascii="Times New Roman" w:eastAsia="Times New Roman" w:hAnsi="Times New Roman" w:cs="Times New Roman"/>
          <w:iCs/>
          <w:sz w:val="24"/>
          <w:szCs w:val="24"/>
        </w:rPr>
        <w:t>s w</w:t>
      </w:r>
      <w:r w:rsidR="005B3BA7">
        <w:rPr>
          <w:rFonts w:ascii="Times New Roman" w:eastAsia="Times New Roman" w:hAnsi="Times New Roman" w:cs="Times New Roman"/>
          <w:iCs/>
          <w:sz w:val="24"/>
          <w:szCs w:val="24"/>
        </w:rPr>
        <w:t>a</w:t>
      </w:r>
      <w:r w:rsidR="00E20376">
        <w:rPr>
          <w:rFonts w:ascii="Times New Roman" w:eastAsia="Times New Roman" w:hAnsi="Times New Roman" w:cs="Times New Roman"/>
          <w:iCs/>
          <w:sz w:val="24"/>
          <w:szCs w:val="24"/>
        </w:rPr>
        <w:t>ndering those hills.</w:t>
      </w:r>
      <w:r w:rsidR="00D629A7">
        <w:rPr>
          <w:rFonts w:ascii="Times New Roman" w:eastAsia="Times New Roman" w:hAnsi="Times New Roman" w:cs="Times New Roman"/>
          <w:iCs/>
          <w:sz w:val="24"/>
          <w:szCs w:val="24"/>
        </w:rPr>
        <w:t xml:space="preserve">” </w:t>
      </w:r>
    </w:p>
    <w:p w14:paraId="577FFC8A" w14:textId="20103BA1" w:rsidR="000A3472" w:rsidRDefault="000A3472"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Opie signal</w:t>
      </w:r>
      <w:r w:rsidR="005B3BA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for </w:t>
      </w:r>
      <w:r w:rsidR="00F40A3D">
        <w:rPr>
          <w:rFonts w:ascii="Times New Roman" w:eastAsia="Times New Roman" w:hAnsi="Times New Roman" w:cs="Times New Roman"/>
          <w:iCs/>
          <w:sz w:val="24"/>
          <w:szCs w:val="24"/>
        </w:rPr>
        <w:t>two</w:t>
      </w:r>
      <w:r w:rsidR="00E20376">
        <w:rPr>
          <w:rFonts w:ascii="Times New Roman" w:eastAsia="Times New Roman" w:hAnsi="Times New Roman" w:cs="Times New Roman"/>
          <w:iCs/>
          <w:sz w:val="24"/>
          <w:szCs w:val="24"/>
        </w:rPr>
        <w:t xml:space="preserve"> Rangers to join him</w:t>
      </w:r>
      <w:r>
        <w:rPr>
          <w:rFonts w:ascii="Times New Roman" w:eastAsia="Times New Roman" w:hAnsi="Times New Roman" w:cs="Times New Roman"/>
          <w:iCs/>
          <w:sz w:val="24"/>
          <w:szCs w:val="24"/>
        </w:rPr>
        <w:t xml:space="preserve"> as they head</w:t>
      </w:r>
      <w:r w:rsidR="005B3BA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for the patrol base. </w:t>
      </w:r>
    </w:p>
    <w:p w14:paraId="654E68C7" w14:textId="29CC4630" w:rsidR="001F52E2" w:rsidRPr="006205F6" w:rsidRDefault="001F52E2"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“Chief</w:t>
      </w:r>
      <w:r w:rsidR="00150D33">
        <w:rPr>
          <w:rFonts w:ascii="Times New Roman" w:eastAsia="Times New Roman" w:hAnsi="Times New Roman" w:cs="Times New Roman"/>
          <w:iCs/>
          <w:sz w:val="24"/>
          <w:szCs w:val="24"/>
        </w:rPr>
        <w:t xml:space="preserve">, I will send a team to Deadwood in the morning </w:t>
      </w:r>
      <w:r>
        <w:rPr>
          <w:rFonts w:ascii="Times New Roman" w:eastAsia="Times New Roman" w:hAnsi="Times New Roman" w:cs="Times New Roman"/>
          <w:iCs/>
          <w:sz w:val="24"/>
          <w:szCs w:val="24"/>
        </w:rPr>
        <w:t>to keep our word while the others go after more horses.</w:t>
      </w:r>
      <w:r w:rsidR="00C85043">
        <w:rPr>
          <w:rFonts w:ascii="Times New Roman" w:eastAsia="Times New Roman" w:hAnsi="Times New Roman" w:cs="Times New Roman"/>
          <w:iCs/>
          <w:sz w:val="24"/>
          <w:szCs w:val="24"/>
        </w:rPr>
        <w:t xml:space="preserve"> I only need six to get them there and two for the wagon</w:t>
      </w:r>
      <w:r w:rsidR="005B3BA7">
        <w:rPr>
          <w:rFonts w:ascii="Times New Roman" w:eastAsia="Times New Roman" w:hAnsi="Times New Roman" w:cs="Times New Roman"/>
          <w:iCs/>
          <w:sz w:val="24"/>
          <w:szCs w:val="24"/>
        </w:rPr>
        <w:t>. W</w:t>
      </w:r>
      <w:r w:rsidR="00150D33">
        <w:rPr>
          <w:rFonts w:ascii="Times New Roman" w:eastAsia="Times New Roman" w:hAnsi="Times New Roman" w:cs="Times New Roman"/>
          <w:iCs/>
          <w:sz w:val="24"/>
          <w:szCs w:val="24"/>
        </w:rPr>
        <w:t>e</w:t>
      </w:r>
      <w:r w:rsidR="00C85043">
        <w:rPr>
          <w:rFonts w:ascii="Times New Roman" w:eastAsia="Times New Roman" w:hAnsi="Times New Roman" w:cs="Times New Roman"/>
          <w:iCs/>
          <w:sz w:val="24"/>
          <w:szCs w:val="24"/>
        </w:rPr>
        <w:t xml:space="preserve"> have gear in the woods</w:t>
      </w:r>
      <w:r w:rsidR="00150D33">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w:t>
      </w:r>
    </w:p>
    <w:p w14:paraId="1FC48479" w14:textId="43C2451B" w:rsidR="006205F6" w:rsidRDefault="006205F6" w:rsidP="006205F6">
      <w:pPr>
        <w:spacing w:after="0"/>
        <w:ind w:firstLine="720"/>
        <w:rPr>
          <w:rFonts w:ascii="Times New Roman" w:eastAsia="Times New Roman" w:hAnsi="Times New Roman" w:cs="Times New Roman"/>
          <w:iCs/>
          <w:sz w:val="24"/>
          <w:szCs w:val="24"/>
        </w:rPr>
      </w:pPr>
      <w:r w:rsidRPr="006205F6">
        <w:rPr>
          <w:rFonts w:ascii="Times New Roman" w:eastAsia="Times New Roman" w:hAnsi="Times New Roman" w:cs="Times New Roman"/>
          <w:iCs/>
          <w:sz w:val="24"/>
          <w:szCs w:val="24"/>
        </w:rPr>
        <w:t>The chief</w:t>
      </w:r>
      <w:r w:rsidR="00241B22">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 xml:space="preserve">s face relaxed into a grateful smile, and the tension in the air dissipated. The fire crackled, and the men resumed their stories, their </w:t>
      </w:r>
      <w:r w:rsidRPr="006205F6">
        <w:rPr>
          <w:rFonts w:ascii="Times New Roman" w:eastAsia="Times New Roman" w:hAnsi="Times New Roman" w:cs="Times New Roman"/>
          <w:iCs/>
          <w:sz w:val="24"/>
          <w:szCs w:val="24"/>
        </w:rPr>
        <w:lastRenderedPageBreak/>
        <w:t>voices rising and falling like the winds through the Black Hills. Underneath the vast expanse of the starry sky, an unspoken pact was made between friends and allies</w:t>
      </w:r>
      <w:r w:rsidR="00184E3D">
        <w:rPr>
          <w:rFonts w:ascii="Times New Roman" w:eastAsia="Times New Roman" w:hAnsi="Times New Roman" w:cs="Times New Roman"/>
          <w:iCs/>
          <w:sz w:val="24"/>
          <w:szCs w:val="24"/>
        </w:rPr>
        <w:t>—</w:t>
      </w:r>
      <w:r w:rsidRPr="006205F6">
        <w:rPr>
          <w:rFonts w:ascii="Times New Roman" w:eastAsia="Times New Roman" w:hAnsi="Times New Roman" w:cs="Times New Roman"/>
          <w:iCs/>
          <w:sz w:val="24"/>
          <w:szCs w:val="24"/>
        </w:rPr>
        <w:t>a bond that transcended time and culture.</w:t>
      </w:r>
    </w:p>
    <w:p w14:paraId="37C82032" w14:textId="61DE0641" w:rsidR="00491D53" w:rsidRPr="00491D53" w:rsidRDefault="004E0740" w:rsidP="00491D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The time had come for Wolf to excuse himself and his men; it was time to tell them all he knew. He shook hands with Red Hawk and moved all his men to a fire in their patrol base for a chat. </w:t>
      </w:r>
      <w:r w:rsidR="00491D53" w:rsidRPr="00491D53">
        <w:rPr>
          <w:rFonts w:ascii="Times New Roman" w:eastAsia="Times New Roman" w:hAnsi="Times New Roman" w:cs="Times New Roman"/>
          <w:iCs/>
          <w:sz w:val="24"/>
          <w:szCs w:val="24"/>
        </w:rPr>
        <w:t xml:space="preserve">The flickering light of the </w:t>
      </w:r>
      <w:r w:rsidR="00491D53">
        <w:rPr>
          <w:rFonts w:ascii="Times New Roman" w:eastAsia="Times New Roman" w:hAnsi="Times New Roman" w:cs="Times New Roman"/>
          <w:iCs/>
          <w:sz w:val="24"/>
          <w:szCs w:val="24"/>
        </w:rPr>
        <w:t>fires</w:t>
      </w:r>
      <w:r w:rsidR="00491D53" w:rsidRPr="00491D53">
        <w:rPr>
          <w:rFonts w:ascii="Times New Roman" w:eastAsia="Times New Roman" w:hAnsi="Times New Roman" w:cs="Times New Roman"/>
          <w:iCs/>
          <w:sz w:val="24"/>
          <w:szCs w:val="24"/>
        </w:rPr>
        <w:t xml:space="preserve"> cast eerie shadows on their faces as they listened intently to the man they had come to respect and trust. It was a moment of truth, a revelation that would forever alter their understanding of the world.</w:t>
      </w:r>
      <w:r w:rsidR="00006A56">
        <w:rPr>
          <w:rFonts w:ascii="Times New Roman" w:eastAsia="Times New Roman" w:hAnsi="Times New Roman" w:cs="Times New Roman"/>
          <w:iCs/>
          <w:sz w:val="24"/>
          <w:szCs w:val="24"/>
        </w:rPr>
        <w:t xml:space="preserve"> </w:t>
      </w:r>
    </w:p>
    <w:p w14:paraId="7DDBC3A9" w14:textId="51B88293" w:rsidR="00184E3D" w:rsidRDefault="00241B22" w:rsidP="00491D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Listen up, everyone,</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 xml:space="preserve"> Wolf began, his voice steady but tinged with uncertainty. </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I need to explain something to you, something that might be hard to believe.</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 xml:space="preserve"> He glanced around at his team, their expressions of curiosity and anticipation. </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We</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re not in the time we know. We</w:t>
      </w:r>
      <w:r>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re not in the 21</w:t>
      </w:r>
      <w:r w:rsidR="00491D53" w:rsidRPr="00F66F53">
        <w:rPr>
          <w:rFonts w:ascii="Times New Roman" w:eastAsia="Times New Roman" w:hAnsi="Times New Roman" w:cs="Times New Roman"/>
          <w:iCs/>
          <w:sz w:val="24"/>
          <w:szCs w:val="24"/>
          <w:vertAlign w:val="superscript"/>
        </w:rPr>
        <w:t>st</w:t>
      </w:r>
      <w:r w:rsidR="00491D53" w:rsidRPr="00491D53">
        <w:rPr>
          <w:rFonts w:ascii="Times New Roman" w:eastAsia="Times New Roman" w:hAnsi="Times New Roman" w:cs="Times New Roman"/>
          <w:iCs/>
          <w:sz w:val="24"/>
          <w:szCs w:val="24"/>
        </w:rPr>
        <w:t xml:space="preserve"> century anymore.</w:t>
      </w:r>
      <w:r>
        <w:rPr>
          <w:rFonts w:ascii="Times New Roman" w:eastAsia="Times New Roman" w:hAnsi="Times New Roman" w:cs="Times New Roman"/>
          <w:iCs/>
          <w:sz w:val="24"/>
          <w:szCs w:val="24"/>
        </w:rPr>
        <w:t>”</w:t>
      </w:r>
      <w:r w:rsidR="00006A56">
        <w:rPr>
          <w:rFonts w:ascii="Times New Roman" w:eastAsia="Times New Roman" w:hAnsi="Times New Roman" w:cs="Times New Roman"/>
          <w:iCs/>
          <w:sz w:val="24"/>
          <w:szCs w:val="24"/>
        </w:rPr>
        <w:t xml:space="preserve"> </w:t>
      </w:r>
      <w:r w:rsidR="00491D53" w:rsidRPr="00491D53">
        <w:rPr>
          <w:rFonts w:ascii="Times New Roman" w:eastAsia="Times New Roman" w:hAnsi="Times New Roman" w:cs="Times New Roman"/>
          <w:iCs/>
          <w:sz w:val="24"/>
          <w:szCs w:val="24"/>
        </w:rPr>
        <w:t xml:space="preserve">The words hung in the air, a heavy silence settling over the room. </w:t>
      </w:r>
    </w:p>
    <w:p w14:paraId="5CFD0639" w14:textId="07DCBEB6"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Fares raised an eyebrow, his gaze fixed on Wolf.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What are you talking about, boss?</w:t>
      </w:r>
      <w:r w:rsidR="00241B22">
        <w:rPr>
          <w:rFonts w:ascii="Times New Roman" w:eastAsia="Times New Roman" w:hAnsi="Times New Roman" w:cs="Times New Roman"/>
          <w:iCs/>
          <w:sz w:val="24"/>
          <w:szCs w:val="24"/>
        </w:rPr>
        <w:t>”</w:t>
      </w:r>
    </w:p>
    <w:p w14:paraId="4B690DA7" w14:textId="4B1FE60E"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lastRenderedPageBreak/>
        <w:t xml:space="preserve">Wolf took a deep breath, his gaze never wavering.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The </w:t>
      </w:r>
      <w:r w:rsidR="00064568">
        <w:rPr>
          <w:rFonts w:ascii="Times New Roman" w:eastAsia="Times New Roman" w:hAnsi="Times New Roman" w:cs="Times New Roman"/>
          <w:iCs/>
          <w:sz w:val="24"/>
          <w:szCs w:val="24"/>
        </w:rPr>
        <w:t>S</w:t>
      </w:r>
      <w:r w:rsidRPr="00491D53">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Pr="00491D53">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Pr="00491D53">
        <w:rPr>
          <w:rFonts w:ascii="Times New Roman" w:eastAsia="Times New Roman" w:hAnsi="Times New Roman" w:cs="Times New Roman"/>
          <w:iCs/>
          <w:sz w:val="24"/>
          <w:szCs w:val="24"/>
        </w:rPr>
        <w:t>all, the device we recovered, it</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s a time travel device. It sent us back in time—way back.</w:t>
      </w:r>
      <w:r w:rsidR="00241B22">
        <w:rPr>
          <w:rFonts w:ascii="Times New Roman" w:eastAsia="Times New Roman" w:hAnsi="Times New Roman" w:cs="Times New Roman"/>
          <w:iCs/>
          <w:sz w:val="24"/>
          <w:szCs w:val="24"/>
        </w:rPr>
        <w:t>”</w:t>
      </w:r>
      <w:r w:rsidR="003F6176">
        <w:rPr>
          <w:rFonts w:ascii="Times New Roman" w:eastAsia="Times New Roman" w:hAnsi="Times New Roman" w:cs="Times New Roman"/>
          <w:iCs/>
          <w:sz w:val="24"/>
          <w:szCs w:val="24"/>
        </w:rPr>
        <w:t xml:space="preserve"> </w:t>
      </w:r>
    </w:p>
    <w:p w14:paraId="2F46A2E2" w14:textId="77777777" w:rsidR="00184E3D" w:rsidRDefault="00491D53" w:rsidP="00BB14C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The </w:t>
      </w:r>
      <w:r w:rsidR="003F6176">
        <w:rPr>
          <w:rFonts w:ascii="Times New Roman" w:eastAsia="Times New Roman" w:hAnsi="Times New Roman" w:cs="Times New Roman"/>
          <w:iCs/>
          <w:sz w:val="24"/>
          <w:szCs w:val="24"/>
        </w:rPr>
        <w:t>patrol base</w:t>
      </w:r>
      <w:r w:rsidRPr="00491D53">
        <w:rPr>
          <w:rFonts w:ascii="Times New Roman" w:eastAsia="Times New Roman" w:hAnsi="Times New Roman" w:cs="Times New Roman"/>
          <w:iCs/>
          <w:sz w:val="24"/>
          <w:szCs w:val="24"/>
        </w:rPr>
        <w:t xml:space="preserve"> erupted with a chorus of </w:t>
      </w:r>
      <w:r w:rsidR="00C66F17">
        <w:rPr>
          <w:rFonts w:ascii="Times New Roman" w:eastAsia="Times New Roman" w:hAnsi="Times New Roman" w:cs="Times New Roman"/>
          <w:iCs/>
          <w:sz w:val="24"/>
          <w:szCs w:val="24"/>
        </w:rPr>
        <w:t>dubious</w:t>
      </w:r>
      <w:r w:rsidRPr="00491D53">
        <w:rPr>
          <w:rFonts w:ascii="Times New Roman" w:eastAsia="Times New Roman" w:hAnsi="Times New Roman" w:cs="Times New Roman"/>
          <w:iCs/>
          <w:sz w:val="24"/>
          <w:szCs w:val="24"/>
        </w:rPr>
        <w:t xml:space="preserve"> murmurs and exchanged glances. The idea of time travel was something straight out of science fiction, </w:t>
      </w:r>
      <w:r w:rsidR="003F6176">
        <w:rPr>
          <w:rFonts w:ascii="Times New Roman" w:eastAsia="Times New Roman" w:hAnsi="Times New Roman" w:cs="Times New Roman"/>
          <w:iCs/>
          <w:sz w:val="24"/>
          <w:szCs w:val="24"/>
        </w:rPr>
        <w:t>yet</w:t>
      </w:r>
      <w:r w:rsidRPr="00491D53">
        <w:rPr>
          <w:rFonts w:ascii="Times New Roman" w:eastAsia="Times New Roman" w:hAnsi="Times New Roman" w:cs="Times New Roman"/>
          <w:iCs/>
          <w:sz w:val="24"/>
          <w:szCs w:val="24"/>
        </w:rPr>
        <w:t xml:space="preserve"> they had seen the impossible with their own eyes.</w:t>
      </w:r>
      <w:r w:rsidR="003F6176">
        <w:rPr>
          <w:rFonts w:ascii="Times New Roman" w:eastAsia="Times New Roman" w:hAnsi="Times New Roman" w:cs="Times New Roman"/>
          <w:iCs/>
          <w:sz w:val="24"/>
          <w:szCs w:val="24"/>
        </w:rPr>
        <w:t xml:space="preserve"> </w:t>
      </w:r>
    </w:p>
    <w:p w14:paraId="1670E165" w14:textId="04B100E0" w:rsidR="00BB14C3" w:rsidRDefault="003F6176" w:rsidP="00BB14C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Fares</w:t>
      </w:r>
      <w:r w:rsidR="00491D53" w:rsidRPr="00491D53">
        <w:rPr>
          <w:rFonts w:ascii="Times New Roman" w:eastAsia="Times New Roman" w:hAnsi="Times New Roman" w:cs="Times New Roman"/>
          <w:iCs/>
          <w:sz w:val="24"/>
          <w:szCs w:val="24"/>
        </w:rPr>
        <w:t xml:space="preserve">, ever the pragmatist, voiced what they were all thinking. </w:t>
      </w:r>
      <w:r w:rsidR="00241B22">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You</w:t>
      </w:r>
      <w:r w:rsidR="00241B22">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re saying we</w:t>
      </w:r>
      <w:r w:rsidR="00241B22">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re in the past centuries ago?</w:t>
      </w:r>
      <w:r w:rsidR="00241B22">
        <w:rPr>
          <w:rFonts w:ascii="Times New Roman" w:eastAsia="Times New Roman" w:hAnsi="Times New Roman" w:cs="Times New Roman"/>
          <w:iCs/>
          <w:sz w:val="24"/>
          <w:szCs w:val="24"/>
        </w:rPr>
        <w:t>”</w:t>
      </w:r>
      <w:r w:rsidR="00BB14C3">
        <w:rPr>
          <w:rFonts w:ascii="Times New Roman" w:eastAsia="Times New Roman" w:hAnsi="Times New Roman" w:cs="Times New Roman"/>
          <w:iCs/>
          <w:sz w:val="24"/>
          <w:szCs w:val="24"/>
        </w:rPr>
        <w:t xml:space="preserve"> </w:t>
      </w:r>
    </w:p>
    <w:p w14:paraId="0335B58A" w14:textId="07B5C275"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Wolf nodded solemnly.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Exactly. </w:t>
      </w:r>
      <w:r w:rsidR="00BB14C3">
        <w:rPr>
          <w:rFonts w:ascii="Times New Roman" w:eastAsia="Times New Roman" w:hAnsi="Times New Roman" w:cs="Times New Roman"/>
          <w:iCs/>
          <w:sz w:val="24"/>
          <w:szCs w:val="24"/>
        </w:rPr>
        <w:t>To be more precise, we</w:t>
      </w:r>
      <w:r w:rsidR="00241B22">
        <w:rPr>
          <w:rFonts w:ascii="Times New Roman" w:eastAsia="Times New Roman" w:hAnsi="Times New Roman" w:cs="Times New Roman"/>
          <w:iCs/>
          <w:sz w:val="24"/>
          <w:szCs w:val="24"/>
        </w:rPr>
        <w:t>’</w:t>
      </w:r>
      <w:r w:rsidR="00BB14C3">
        <w:rPr>
          <w:rFonts w:ascii="Times New Roman" w:eastAsia="Times New Roman" w:hAnsi="Times New Roman" w:cs="Times New Roman"/>
          <w:iCs/>
          <w:sz w:val="24"/>
          <w:szCs w:val="24"/>
        </w:rPr>
        <w:t>re in the 19</w:t>
      </w:r>
      <w:r w:rsidR="00BB14C3" w:rsidRPr="00F66F53">
        <w:rPr>
          <w:rFonts w:ascii="Times New Roman" w:eastAsia="Times New Roman" w:hAnsi="Times New Roman" w:cs="Times New Roman"/>
          <w:iCs/>
          <w:sz w:val="24"/>
          <w:szCs w:val="24"/>
          <w:vertAlign w:val="superscript"/>
        </w:rPr>
        <w:t>th</w:t>
      </w:r>
      <w:r w:rsidR="00BB14C3">
        <w:rPr>
          <w:rFonts w:ascii="Times New Roman" w:eastAsia="Times New Roman" w:hAnsi="Times New Roman" w:cs="Times New Roman"/>
          <w:iCs/>
          <w:sz w:val="24"/>
          <w:szCs w:val="24"/>
        </w:rPr>
        <w:t xml:space="preserve"> century, the Wild West</w:t>
      </w:r>
      <w:r w:rsidRPr="00491D53">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r w:rsidR="00BB14C3">
        <w:rPr>
          <w:rFonts w:ascii="Times New Roman" w:eastAsia="Times New Roman" w:hAnsi="Times New Roman" w:cs="Times New Roman"/>
          <w:iCs/>
          <w:sz w:val="24"/>
          <w:szCs w:val="24"/>
        </w:rPr>
        <w:t xml:space="preserve"> </w:t>
      </w:r>
      <w:r w:rsidRPr="00491D53">
        <w:rPr>
          <w:rFonts w:ascii="Times New Roman" w:eastAsia="Times New Roman" w:hAnsi="Times New Roman" w:cs="Times New Roman"/>
          <w:iCs/>
          <w:sz w:val="24"/>
          <w:szCs w:val="24"/>
        </w:rPr>
        <w:t>The team members exchanged incredulous looks. For a group of elite operators who had faced danger in the most challenging of environments, this revelation was beyond anything they had ever encountered.</w:t>
      </w:r>
    </w:p>
    <w:p w14:paraId="235696C0" w14:textId="6C1EC407"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Fredrick, one of the medics, spoke up.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But how, boss? How did this happen?</w:t>
      </w:r>
      <w:r w:rsidR="00241B22">
        <w:rPr>
          <w:rFonts w:ascii="Times New Roman" w:eastAsia="Times New Roman" w:hAnsi="Times New Roman" w:cs="Times New Roman"/>
          <w:iCs/>
          <w:sz w:val="24"/>
          <w:szCs w:val="24"/>
        </w:rPr>
        <w:t>”</w:t>
      </w:r>
    </w:p>
    <w:p w14:paraId="3A9092CE" w14:textId="2DF315A6"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Wolf glanced at the</w:t>
      </w:r>
      <w:r w:rsidR="00064568">
        <w:rPr>
          <w:rFonts w:ascii="Times New Roman" w:eastAsia="Times New Roman" w:hAnsi="Times New Roman" w:cs="Times New Roman"/>
          <w:iCs/>
          <w:sz w:val="24"/>
          <w:szCs w:val="24"/>
        </w:rPr>
        <w:t xml:space="preserve"> S</w:t>
      </w:r>
      <w:r w:rsidRPr="00491D53">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Pr="00491D53">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Pr="00491D53">
        <w:rPr>
          <w:rFonts w:ascii="Times New Roman" w:eastAsia="Times New Roman" w:hAnsi="Times New Roman" w:cs="Times New Roman"/>
          <w:iCs/>
          <w:sz w:val="24"/>
          <w:szCs w:val="24"/>
        </w:rPr>
        <w:t xml:space="preserve">all, </w:t>
      </w:r>
      <w:r w:rsidR="00C61204">
        <w:rPr>
          <w:rFonts w:ascii="Times New Roman" w:eastAsia="Times New Roman" w:hAnsi="Times New Roman" w:cs="Times New Roman"/>
          <w:iCs/>
          <w:sz w:val="24"/>
          <w:szCs w:val="24"/>
        </w:rPr>
        <w:t>which sat on the top of Peg</w:t>
      </w:r>
      <w:r w:rsidR="00241B22">
        <w:rPr>
          <w:rFonts w:ascii="Times New Roman" w:eastAsia="Times New Roman" w:hAnsi="Times New Roman" w:cs="Times New Roman"/>
          <w:iCs/>
          <w:sz w:val="24"/>
          <w:szCs w:val="24"/>
        </w:rPr>
        <w:t>’</w:t>
      </w:r>
      <w:r w:rsidR="00C61204">
        <w:rPr>
          <w:rFonts w:ascii="Times New Roman" w:eastAsia="Times New Roman" w:hAnsi="Times New Roman" w:cs="Times New Roman"/>
          <w:iCs/>
          <w:sz w:val="24"/>
          <w:szCs w:val="24"/>
        </w:rPr>
        <w:t>s pack</w:t>
      </w:r>
      <w:r w:rsidRPr="00491D53">
        <w:rPr>
          <w:rFonts w:ascii="Times New Roman" w:eastAsia="Times New Roman" w:hAnsi="Times New Roman" w:cs="Times New Roman"/>
          <w:iCs/>
          <w:sz w:val="24"/>
          <w:szCs w:val="24"/>
        </w:rPr>
        <w:t xml:space="preserve">. Its metallic surface gleamed softly in the </w:t>
      </w:r>
      <w:r w:rsidR="00C61204">
        <w:rPr>
          <w:rFonts w:ascii="Times New Roman" w:eastAsia="Times New Roman" w:hAnsi="Times New Roman" w:cs="Times New Roman"/>
          <w:iCs/>
          <w:sz w:val="24"/>
          <w:szCs w:val="24"/>
        </w:rPr>
        <w:t>light of the fire</w:t>
      </w:r>
      <w:r w:rsidRPr="00491D53">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I wish I had </w:t>
      </w:r>
      <w:r w:rsidRPr="00491D53">
        <w:rPr>
          <w:rFonts w:ascii="Times New Roman" w:eastAsia="Times New Roman" w:hAnsi="Times New Roman" w:cs="Times New Roman"/>
          <w:iCs/>
          <w:sz w:val="24"/>
          <w:szCs w:val="24"/>
        </w:rPr>
        <w:lastRenderedPageBreak/>
        <w:t>all the answers. The truth is, I don</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t know how it works or why it sent us here. But we have to deal with the reality of our situation.</w:t>
      </w:r>
      <w:r w:rsidR="00241B22">
        <w:rPr>
          <w:rFonts w:ascii="Times New Roman" w:eastAsia="Times New Roman" w:hAnsi="Times New Roman" w:cs="Times New Roman"/>
          <w:iCs/>
          <w:sz w:val="24"/>
          <w:szCs w:val="24"/>
        </w:rPr>
        <w:t>”</w:t>
      </w:r>
    </w:p>
    <w:p w14:paraId="1E82630E" w14:textId="1CC4A122" w:rsidR="00491D53" w:rsidRPr="00491D53" w:rsidRDefault="0024434B" w:rsidP="00491D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Tennessee</w:t>
      </w:r>
      <w:r w:rsidR="00491D53" w:rsidRPr="00491D53">
        <w:rPr>
          <w:rFonts w:ascii="Times New Roman" w:eastAsia="Times New Roman" w:hAnsi="Times New Roman" w:cs="Times New Roman"/>
          <w:iCs/>
          <w:sz w:val="24"/>
          <w:szCs w:val="24"/>
        </w:rPr>
        <w:t xml:space="preserve">, </w:t>
      </w:r>
      <w:r w:rsidR="004A3AD2">
        <w:rPr>
          <w:rFonts w:ascii="Times New Roman" w:eastAsia="Times New Roman" w:hAnsi="Times New Roman" w:cs="Times New Roman"/>
          <w:iCs/>
          <w:sz w:val="24"/>
          <w:szCs w:val="24"/>
        </w:rPr>
        <w:t>one of the team’s</w:t>
      </w:r>
      <w:r w:rsidR="00491D53" w:rsidRPr="00491D53">
        <w:rPr>
          <w:rFonts w:ascii="Times New Roman" w:eastAsia="Times New Roman" w:hAnsi="Times New Roman" w:cs="Times New Roman"/>
          <w:iCs/>
          <w:sz w:val="24"/>
          <w:szCs w:val="24"/>
        </w:rPr>
        <w:t xml:space="preserve"> sniper</w:t>
      </w:r>
      <w:r w:rsidR="004A3AD2">
        <w:rPr>
          <w:rFonts w:ascii="Times New Roman" w:eastAsia="Times New Roman" w:hAnsi="Times New Roman" w:cs="Times New Roman"/>
          <w:iCs/>
          <w:sz w:val="24"/>
          <w:szCs w:val="24"/>
        </w:rPr>
        <w:t>s</w:t>
      </w:r>
      <w:r w:rsidR="00491D53" w:rsidRPr="00491D53">
        <w:rPr>
          <w:rFonts w:ascii="Times New Roman" w:eastAsia="Times New Roman" w:hAnsi="Times New Roman" w:cs="Times New Roman"/>
          <w:iCs/>
          <w:sz w:val="24"/>
          <w:szCs w:val="24"/>
        </w:rPr>
        <w:t xml:space="preserve">, crossed his arms, his brow furrowed. </w:t>
      </w:r>
      <w:r w:rsidR="00241B22">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So, what</w:t>
      </w:r>
      <w:r w:rsidR="00241B22">
        <w:rPr>
          <w:rFonts w:ascii="Times New Roman" w:eastAsia="Times New Roman" w:hAnsi="Times New Roman" w:cs="Times New Roman"/>
          <w:iCs/>
          <w:sz w:val="24"/>
          <w:szCs w:val="24"/>
        </w:rPr>
        <w:t>’</w:t>
      </w:r>
      <w:r w:rsidR="00491D53" w:rsidRPr="00491D53">
        <w:rPr>
          <w:rFonts w:ascii="Times New Roman" w:eastAsia="Times New Roman" w:hAnsi="Times New Roman" w:cs="Times New Roman"/>
          <w:iCs/>
          <w:sz w:val="24"/>
          <w:szCs w:val="24"/>
        </w:rPr>
        <w:t>s the plan, boss? How do we get back home?</w:t>
      </w:r>
      <w:r w:rsidR="00241B22">
        <w:rPr>
          <w:rFonts w:ascii="Times New Roman" w:eastAsia="Times New Roman" w:hAnsi="Times New Roman" w:cs="Times New Roman"/>
          <w:iCs/>
          <w:sz w:val="24"/>
          <w:szCs w:val="24"/>
        </w:rPr>
        <w:t>”</w:t>
      </w:r>
    </w:p>
    <w:p w14:paraId="75CE8030" w14:textId="659EC644"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Wolf</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s gaze was heavy with the weight of uncertainty.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I don</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t know if we can get back home. This device, whatever it is, might be a one-way ticket. But until we figure that out, we have a responsibility.</w:t>
      </w:r>
      <w:r w:rsidR="00241B22">
        <w:rPr>
          <w:rFonts w:ascii="Times New Roman" w:eastAsia="Times New Roman" w:hAnsi="Times New Roman" w:cs="Times New Roman"/>
          <w:iCs/>
          <w:sz w:val="24"/>
          <w:szCs w:val="24"/>
        </w:rPr>
        <w:t>”</w:t>
      </w:r>
      <w:r w:rsidR="00392345">
        <w:rPr>
          <w:rFonts w:ascii="Times New Roman" w:eastAsia="Times New Roman" w:hAnsi="Times New Roman" w:cs="Times New Roman"/>
          <w:iCs/>
          <w:sz w:val="24"/>
          <w:szCs w:val="24"/>
        </w:rPr>
        <w:t xml:space="preserve"> </w:t>
      </w:r>
    </w:p>
    <w:p w14:paraId="616434C7" w14:textId="3F96C6AF"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He gestured toward the nearby Indian village, where Chief Red Hawk and his people resided.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These are our allies now. We can</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t just abandon them. We</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ll do everything in our power to help them, to make a </w:t>
      </w:r>
      <w:r w:rsidR="006F26C8" w:rsidRPr="00491D53">
        <w:rPr>
          <w:rFonts w:ascii="Times New Roman" w:eastAsia="Times New Roman" w:hAnsi="Times New Roman" w:cs="Times New Roman"/>
          <w:iCs/>
          <w:sz w:val="24"/>
          <w:szCs w:val="24"/>
        </w:rPr>
        <w:t>difference</w:t>
      </w:r>
      <w:r w:rsidRPr="00491D53">
        <w:rPr>
          <w:rFonts w:ascii="Times New Roman" w:eastAsia="Times New Roman" w:hAnsi="Times New Roman" w:cs="Times New Roman"/>
          <w:iCs/>
          <w:sz w:val="24"/>
          <w:szCs w:val="24"/>
        </w:rPr>
        <w:t xml:space="preserve"> this time.</w:t>
      </w:r>
      <w:r w:rsidR="00241B22">
        <w:rPr>
          <w:rFonts w:ascii="Times New Roman" w:eastAsia="Times New Roman" w:hAnsi="Times New Roman" w:cs="Times New Roman"/>
          <w:iCs/>
          <w:sz w:val="24"/>
          <w:szCs w:val="24"/>
        </w:rPr>
        <w:t>”</w:t>
      </w:r>
      <w:r w:rsidR="00392345">
        <w:rPr>
          <w:rFonts w:ascii="Times New Roman" w:eastAsia="Times New Roman" w:hAnsi="Times New Roman" w:cs="Times New Roman"/>
          <w:iCs/>
          <w:sz w:val="24"/>
          <w:szCs w:val="24"/>
        </w:rPr>
        <w:t xml:space="preserve"> </w:t>
      </w:r>
    </w:p>
    <w:p w14:paraId="5C49A9D5" w14:textId="4583E8C2" w:rsid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Peg nodded in agreement. </w:t>
      </w:r>
      <w:r w:rsidR="00241B22">
        <w:rPr>
          <w:rFonts w:ascii="Times New Roman" w:eastAsia="Times New Roman" w:hAnsi="Times New Roman" w:cs="Times New Roman"/>
          <w:iCs/>
          <w:sz w:val="24"/>
          <w:szCs w:val="24"/>
        </w:rPr>
        <w:t>“</w:t>
      </w:r>
      <w:r w:rsidR="00392345">
        <w:rPr>
          <w:rFonts w:ascii="Times New Roman" w:eastAsia="Times New Roman" w:hAnsi="Times New Roman" w:cs="Times New Roman"/>
          <w:iCs/>
          <w:sz w:val="24"/>
          <w:szCs w:val="24"/>
        </w:rPr>
        <w:t>You guys have</w:t>
      </w:r>
      <w:r w:rsidRPr="00491D53">
        <w:rPr>
          <w:rFonts w:ascii="Times New Roman" w:eastAsia="Times New Roman" w:hAnsi="Times New Roman" w:cs="Times New Roman"/>
          <w:iCs/>
          <w:sz w:val="24"/>
          <w:szCs w:val="24"/>
        </w:rPr>
        <w:t xml:space="preserve"> always been a team, no matter where or when. We adapt, we overcome. We</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ll figure this out together.</w:t>
      </w:r>
      <w:r w:rsidR="00392345">
        <w:rPr>
          <w:rFonts w:ascii="Times New Roman" w:eastAsia="Times New Roman" w:hAnsi="Times New Roman" w:cs="Times New Roman"/>
          <w:iCs/>
          <w:sz w:val="24"/>
          <w:szCs w:val="24"/>
        </w:rPr>
        <w:t xml:space="preserve"> </w:t>
      </w:r>
      <w:r w:rsidR="00261077">
        <w:rPr>
          <w:rFonts w:ascii="Times New Roman" w:eastAsia="Times New Roman" w:hAnsi="Times New Roman" w:cs="Times New Roman"/>
          <w:iCs/>
          <w:sz w:val="24"/>
          <w:szCs w:val="24"/>
        </w:rPr>
        <w:t>What more could we need with a platoon of Rangers with us</w:t>
      </w:r>
      <w:r w:rsidR="00392345">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p>
    <w:p w14:paraId="11052DAB" w14:textId="41AAB46D" w:rsidR="00491D53" w:rsidRPr="00491D53" w:rsidRDefault="00392345" w:rsidP="008D0A0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Fares yell</w:t>
      </w:r>
      <w:r w:rsidR="008D0A0A">
        <w:rPr>
          <w:rFonts w:ascii="Times New Roman" w:eastAsia="Times New Roman" w:hAnsi="Times New Roman" w:cs="Times New Roman"/>
          <w:iCs/>
          <w:sz w:val="24"/>
          <w:szCs w:val="24"/>
        </w:rPr>
        <w:t>ed</w:t>
      </w:r>
      <w:r w:rsidR="00C14D12">
        <w:rPr>
          <w:rFonts w:ascii="Times New Roman" w:eastAsia="Times New Roman" w:hAnsi="Times New Roman" w:cs="Times New Roman"/>
          <w:iCs/>
          <w:sz w:val="24"/>
          <w:szCs w:val="24"/>
        </w:rPr>
        <w:t>, “A</w:t>
      </w:r>
      <w:r>
        <w:rPr>
          <w:rFonts w:ascii="Times New Roman" w:eastAsia="Times New Roman" w:hAnsi="Times New Roman" w:cs="Times New Roman"/>
          <w:iCs/>
          <w:sz w:val="24"/>
          <w:szCs w:val="24"/>
        </w:rPr>
        <w:t xml:space="preserve"> bottle of E.H. Taylor would help right now.”</w:t>
      </w:r>
    </w:p>
    <w:p w14:paraId="0EB5B212" w14:textId="692FF23A" w:rsidR="00491D53" w:rsidRPr="00491D53"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Wolf</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s eyes met each </w:t>
      </w:r>
      <w:r w:rsidR="00392345">
        <w:rPr>
          <w:rFonts w:ascii="Times New Roman" w:eastAsia="Times New Roman" w:hAnsi="Times New Roman" w:cs="Times New Roman"/>
          <w:iCs/>
          <w:sz w:val="24"/>
          <w:szCs w:val="24"/>
        </w:rPr>
        <w:t>team member</w:t>
      </w:r>
      <w:r w:rsidRPr="00491D53">
        <w:rPr>
          <w:rFonts w:ascii="Times New Roman" w:eastAsia="Times New Roman" w:hAnsi="Times New Roman" w:cs="Times New Roman"/>
          <w:iCs/>
          <w:sz w:val="24"/>
          <w:szCs w:val="24"/>
        </w:rPr>
        <w:t xml:space="preserve"> in turn, gratitude and determination shining in his gaze. </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Thank you, all of you. We</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 xml:space="preserve">re in </w:t>
      </w:r>
      <w:r w:rsidRPr="00491D53">
        <w:rPr>
          <w:rFonts w:ascii="Times New Roman" w:eastAsia="Times New Roman" w:hAnsi="Times New Roman" w:cs="Times New Roman"/>
          <w:iCs/>
          <w:sz w:val="24"/>
          <w:szCs w:val="24"/>
        </w:rPr>
        <w:lastRenderedPageBreak/>
        <w:t>uncharted territory, but we</w:t>
      </w:r>
      <w:r w:rsidR="00241B22">
        <w:rPr>
          <w:rFonts w:ascii="Times New Roman" w:eastAsia="Times New Roman" w:hAnsi="Times New Roman" w:cs="Times New Roman"/>
          <w:iCs/>
          <w:sz w:val="24"/>
          <w:szCs w:val="24"/>
        </w:rPr>
        <w:t>’</w:t>
      </w:r>
      <w:r w:rsidRPr="00491D53">
        <w:rPr>
          <w:rFonts w:ascii="Times New Roman" w:eastAsia="Times New Roman" w:hAnsi="Times New Roman" w:cs="Times New Roman"/>
          <w:iCs/>
          <w:sz w:val="24"/>
          <w:szCs w:val="24"/>
        </w:rPr>
        <w:t>re still Team Silence. And we never leave anyone behind.</w:t>
      </w:r>
      <w:r w:rsidR="00241B22">
        <w:rPr>
          <w:rFonts w:ascii="Times New Roman" w:eastAsia="Times New Roman" w:hAnsi="Times New Roman" w:cs="Times New Roman"/>
          <w:iCs/>
          <w:sz w:val="24"/>
          <w:szCs w:val="24"/>
        </w:rPr>
        <w:t>”</w:t>
      </w:r>
    </w:p>
    <w:p w14:paraId="1AB24E7C" w14:textId="2F7778B0" w:rsidR="004E0740" w:rsidRDefault="00491D53" w:rsidP="00491D53">
      <w:pPr>
        <w:spacing w:after="0"/>
        <w:ind w:firstLine="720"/>
        <w:rPr>
          <w:rFonts w:ascii="Times New Roman" w:eastAsia="Times New Roman" w:hAnsi="Times New Roman" w:cs="Times New Roman"/>
          <w:iCs/>
          <w:sz w:val="24"/>
          <w:szCs w:val="24"/>
        </w:rPr>
      </w:pPr>
      <w:r w:rsidRPr="00491D53">
        <w:rPr>
          <w:rFonts w:ascii="Times New Roman" w:eastAsia="Times New Roman" w:hAnsi="Times New Roman" w:cs="Times New Roman"/>
          <w:iCs/>
          <w:sz w:val="24"/>
          <w:szCs w:val="24"/>
        </w:rPr>
        <w:t xml:space="preserve">As the team members absorbed the enormity of their situation, they knew their bond, </w:t>
      </w:r>
      <w:r w:rsidR="00261077">
        <w:rPr>
          <w:rFonts w:ascii="Times New Roman" w:eastAsia="Times New Roman" w:hAnsi="Times New Roman" w:cs="Times New Roman"/>
          <w:iCs/>
          <w:sz w:val="24"/>
          <w:szCs w:val="24"/>
        </w:rPr>
        <w:t>training, and</w:t>
      </w:r>
      <w:r w:rsidRPr="00491D53">
        <w:rPr>
          <w:rFonts w:ascii="Times New Roman" w:eastAsia="Times New Roman" w:hAnsi="Times New Roman" w:cs="Times New Roman"/>
          <w:iCs/>
          <w:sz w:val="24"/>
          <w:szCs w:val="24"/>
        </w:rPr>
        <w:t xml:space="preserve"> unwavering commitment to each other would see them through this new and uncertain chapter in their lives. Together, they would face the challenges of the past and, just maybe, find a way back to their own time.</w:t>
      </w:r>
      <w:r w:rsidR="0043511C">
        <w:rPr>
          <w:rFonts w:ascii="Times New Roman" w:eastAsia="Times New Roman" w:hAnsi="Times New Roman" w:cs="Times New Roman"/>
          <w:iCs/>
          <w:sz w:val="24"/>
          <w:szCs w:val="24"/>
        </w:rPr>
        <w:t xml:space="preserve"> Fares </w:t>
      </w:r>
      <w:r w:rsidR="00AA7DD7">
        <w:rPr>
          <w:rFonts w:ascii="Times New Roman" w:eastAsia="Times New Roman" w:hAnsi="Times New Roman" w:cs="Times New Roman"/>
          <w:iCs/>
          <w:sz w:val="24"/>
          <w:szCs w:val="24"/>
        </w:rPr>
        <w:t xml:space="preserve">dropped on more </w:t>
      </w:r>
      <w:r w:rsidR="00C14D12">
        <w:rPr>
          <w:rFonts w:ascii="Times New Roman" w:eastAsia="Times New Roman" w:hAnsi="Times New Roman" w:cs="Times New Roman"/>
          <w:iCs/>
          <w:sz w:val="24"/>
          <w:szCs w:val="24"/>
        </w:rPr>
        <w:t>logs</w:t>
      </w:r>
      <w:r w:rsidR="00AA7DD7">
        <w:rPr>
          <w:rFonts w:ascii="Times New Roman" w:eastAsia="Times New Roman" w:hAnsi="Times New Roman" w:cs="Times New Roman"/>
          <w:iCs/>
          <w:sz w:val="24"/>
          <w:szCs w:val="24"/>
        </w:rPr>
        <w:t xml:space="preserve"> in the fire. “</w:t>
      </w:r>
      <w:r w:rsidR="00C14D12">
        <w:rPr>
          <w:rFonts w:ascii="Times New Roman" w:eastAsia="Times New Roman" w:hAnsi="Times New Roman" w:cs="Times New Roman"/>
          <w:iCs/>
          <w:sz w:val="24"/>
          <w:szCs w:val="24"/>
        </w:rPr>
        <w:t>Let</w:t>
      </w:r>
      <w:r w:rsidR="00241B22">
        <w:rPr>
          <w:rFonts w:ascii="Times New Roman" w:eastAsia="Times New Roman" w:hAnsi="Times New Roman" w:cs="Times New Roman"/>
          <w:iCs/>
          <w:sz w:val="24"/>
          <w:szCs w:val="24"/>
        </w:rPr>
        <w:t>’</w:t>
      </w:r>
      <w:r w:rsidR="00C14D12">
        <w:rPr>
          <w:rFonts w:ascii="Times New Roman" w:eastAsia="Times New Roman" w:hAnsi="Times New Roman" w:cs="Times New Roman"/>
          <w:iCs/>
          <w:sz w:val="24"/>
          <w:szCs w:val="24"/>
        </w:rPr>
        <w:t>s grab some sleep. We can talk more in the next few days</w:t>
      </w:r>
      <w:r w:rsidR="008D0A0A">
        <w:rPr>
          <w:rFonts w:ascii="Times New Roman" w:eastAsia="Times New Roman" w:hAnsi="Times New Roman" w:cs="Times New Roman"/>
          <w:iCs/>
          <w:sz w:val="24"/>
          <w:szCs w:val="24"/>
        </w:rPr>
        <w:t>.</w:t>
      </w:r>
      <w:r w:rsidR="00C14D12">
        <w:rPr>
          <w:rFonts w:ascii="Times New Roman" w:eastAsia="Times New Roman" w:hAnsi="Times New Roman" w:cs="Times New Roman"/>
          <w:iCs/>
          <w:sz w:val="24"/>
          <w:szCs w:val="24"/>
        </w:rPr>
        <w:t xml:space="preserve"> I</w:t>
      </w:r>
      <w:r w:rsidR="00AA7DD7">
        <w:rPr>
          <w:rFonts w:ascii="Times New Roman" w:eastAsia="Times New Roman" w:hAnsi="Times New Roman" w:cs="Times New Roman"/>
          <w:iCs/>
          <w:sz w:val="24"/>
          <w:szCs w:val="24"/>
        </w:rPr>
        <w:t xml:space="preserve"> have told you all I know.”</w:t>
      </w:r>
    </w:p>
    <w:p w14:paraId="7FB15BF0" w14:textId="155DC471" w:rsidR="00234587" w:rsidRPr="00234587"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 xml:space="preserve">The night air was cool and refreshing, a welcome relief from the </w:t>
      </w:r>
      <w:r w:rsidR="00847057">
        <w:rPr>
          <w:rFonts w:ascii="Times New Roman" w:eastAsia="Times New Roman" w:hAnsi="Times New Roman" w:cs="Times New Roman"/>
          <w:iCs/>
          <w:sz w:val="24"/>
          <w:szCs w:val="24"/>
        </w:rPr>
        <w:t>day</w:t>
      </w:r>
      <w:r w:rsidR="00241B22">
        <w:rPr>
          <w:rFonts w:ascii="Times New Roman" w:eastAsia="Times New Roman" w:hAnsi="Times New Roman" w:cs="Times New Roman"/>
          <w:iCs/>
          <w:sz w:val="24"/>
          <w:szCs w:val="24"/>
        </w:rPr>
        <w:t>’</w:t>
      </w:r>
      <w:r w:rsidR="00847057">
        <w:rPr>
          <w:rFonts w:ascii="Times New Roman" w:eastAsia="Times New Roman" w:hAnsi="Times New Roman" w:cs="Times New Roman"/>
          <w:iCs/>
          <w:sz w:val="24"/>
          <w:szCs w:val="24"/>
        </w:rPr>
        <w:t>s heat</w:t>
      </w:r>
      <w:r w:rsidRPr="00234587">
        <w:rPr>
          <w:rFonts w:ascii="Times New Roman" w:eastAsia="Times New Roman" w:hAnsi="Times New Roman" w:cs="Times New Roman"/>
          <w:iCs/>
          <w:sz w:val="24"/>
          <w:szCs w:val="24"/>
        </w:rPr>
        <w:t>. Underneath a blanket of stars, Wolf and his men found their places to sleep, some under the open sky, others in makeshift shelters. The campfire had burned down to glowing embers, casting a soft, warm light across the peaceful scene.</w:t>
      </w:r>
    </w:p>
    <w:p w14:paraId="173E2CBF" w14:textId="4945E7FC" w:rsidR="00234587" w:rsidRPr="00234587"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 xml:space="preserve">The warriors of Chief Red Hawk had provided blankets and furs, and soon, the tired men of Team Silence were wrapped in slumber. The </w:t>
      </w:r>
      <w:r w:rsidR="00002867">
        <w:rPr>
          <w:rFonts w:ascii="Times New Roman" w:eastAsia="Times New Roman" w:hAnsi="Times New Roman" w:cs="Times New Roman"/>
          <w:iCs/>
          <w:sz w:val="24"/>
          <w:szCs w:val="24"/>
        </w:rPr>
        <w:t>past days</w:t>
      </w:r>
      <w:r w:rsidR="00241B22">
        <w:rPr>
          <w:rFonts w:ascii="Times New Roman" w:eastAsia="Times New Roman" w:hAnsi="Times New Roman" w:cs="Times New Roman"/>
          <w:iCs/>
          <w:sz w:val="24"/>
          <w:szCs w:val="24"/>
        </w:rPr>
        <w:t>’</w:t>
      </w:r>
      <w:r w:rsidR="00002867">
        <w:rPr>
          <w:rFonts w:ascii="Times New Roman" w:eastAsia="Times New Roman" w:hAnsi="Times New Roman" w:cs="Times New Roman"/>
          <w:iCs/>
          <w:sz w:val="24"/>
          <w:szCs w:val="24"/>
        </w:rPr>
        <w:t xml:space="preserve"> events</w:t>
      </w:r>
      <w:r w:rsidRPr="00234587">
        <w:rPr>
          <w:rFonts w:ascii="Times New Roman" w:eastAsia="Times New Roman" w:hAnsi="Times New Roman" w:cs="Times New Roman"/>
          <w:iCs/>
          <w:sz w:val="24"/>
          <w:szCs w:val="24"/>
        </w:rPr>
        <w:t xml:space="preserve"> had taken a toll on their bodies and minds, and now, with the soothing sounds of the forest as their lullaby, they drifted into a deep and dreamless sleep.</w:t>
      </w:r>
      <w:r w:rsidR="00002867">
        <w:rPr>
          <w:rFonts w:ascii="Times New Roman" w:eastAsia="Times New Roman" w:hAnsi="Times New Roman" w:cs="Times New Roman"/>
          <w:iCs/>
          <w:sz w:val="24"/>
          <w:szCs w:val="24"/>
        </w:rPr>
        <w:t xml:space="preserve"> </w:t>
      </w:r>
      <w:r w:rsidRPr="00234587">
        <w:rPr>
          <w:rFonts w:ascii="Times New Roman" w:eastAsia="Times New Roman" w:hAnsi="Times New Roman" w:cs="Times New Roman"/>
          <w:iCs/>
          <w:sz w:val="24"/>
          <w:szCs w:val="24"/>
        </w:rPr>
        <w:t xml:space="preserve">As the night wore on, the gentle breeze rustled through the </w:t>
      </w:r>
      <w:r w:rsidRPr="00234587">
        <w:rPr>
          <w:rFonts w:ascii="Times New Roman" w:eastAsia="Times New Roman" w:hAnsi="Times New Roman" w:cs="Times New Roman"/>
          <w:iCs/>
          <w:sz w:val="24"/>
          <w:szCs w:val="24"/>
        </w:rPr>
        <w:lastRenderedPageBreak/>
        <w:t>leaves of the nearby trees, carrying with it the distant call of a night owl. Wolves howled in the distance, their eerie chorus a reminder of the wildness of the land. The moon cast a silvery glow over the sleeping figures, bathing them in its ethereal light.</w:t>
      </w:r>
    </w:p>
    <w:p w14:paraId="179D6F75" w14:textId="19E18C96" w:rsidR="00234587" w:rsidRPr="00234587"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When morning came, the first rays of the sun began to paint the horizon with hues of orange and pink. The camp stirred to life as the men of Team Silence awoke from their restful slumber. They stretched and yawned, feeling refreshed and invigorated by the night</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s sleep.</w:t>
      </w:r>
    </w:p>
    <w:p w14:paraId="0DC99A5F" w14:textId="77777777" w:rsidR="00234587" w:rsidRPr="00234587" w:rsidRDefault="00234587" w:rsidP="00234587">
      <w:pPr>
        <w:spacing w:after="0"/>
        <w:ind w:firstLine="720"/>
        <w:rPr>
          <w:rFonts w:ascii="Times New Roman" w:eastAsia="Times New Roman" w:hAnsi="Times New Roman" w:cs="Times New Roman"/>
          <w:iCs/>
          <w:sz w:val="24"/>
          <w:szCs w:val="24"/>
        </w:rPr>
      </w:pPr>
    </w:p>
    <w:p w14:paraId="7D86D15A" w14:textId="7CDB0864" w:rsidR="00275FD4"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 xml:space="preserve">Wolf sat up, running a hand through his hair as he surveyed the camp. Nearby, Rangers </w:t>
      </w:r>
      <w:r w:rsidR="00056950">
        <w:rPr>
          <w:rFonts w:ascii="Times New Roman" w:eastAsia="Times New Roman" w:hAnsi="Times New Roman" w:cs="Times New Roman"/>
          <w:iCs/>
          <w:sz w:val="24"/>
          <w:szCs w:val="24"/>
        </w:rPr>
        <w:t xml:space="preserve">and warriors </w:t>
      </w:r>
      <w:r w:rsidRPr="00234587">
        <w:rPr>
          <w:rFonts w:ascii="Times New Roman" w:eastAsia="Times New Roman" w:hAnsi="Times New Roman" w:cs="Times New Roman"/>
          <w:iCs/>
          <w:sz w:val="24"/>
          <w:szCs w:val="24"/>
        </w:rPr>
        <w:t>from Chief Red Hawk</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s tribe were already busy with their morning routines. They moved </w:t>
      </w:r>
      <w:r w:rsidR="00275FD4">
        <w:rPr>
          <w:rFonts w:ascii="Times New Roman" w:eastAsia="Times New Roman" w:hAnsi="Times New Roman" w:cs="Times New Roman"/>
          <w:iCs/>
          <w:sz w:val="24"/>
          <w:szCs w:val="24"/>
        </w:rPr>
        <w:t>gracefully</w:t>
      </w:r>
      <w:r w:rsidRPr="00234587">
        <w:rPr>
          <w:rFonts w:ascii="Times New Roman" w:eastAsia="Times New Roman" w:hAnsi="Times New Roman" w:cs="Times New Roman"/>
          <w:iCs/>
          <w:sz w:val="24"/>
          <w:szCs w:val="24"/>
        </w:rPr>
        <w:t>, their connection to the land evident in every gesture.</w:t>
      </w:r>
      <w:r w:rsidR="00275FD4">
        <w:rPr>
          <w:rFonts w:ascii="Times New Roman" w:eastAsia="Times New Roman" w:hAnsi="Times New Roman" w:cs="Times New Roman"/>
          <w:iCs/>
          <w:sz w:val="24"/>
          <w:szCs w:val="24"/>
        </w:rPr>
        <w:t xml:space="preserve"> </w:t>
      </w:r>
    </w:p>
    <w:p w14:paraId="0C476128" w14:textId="0F358CA9" w:rsidR="00234587" w:rsidRPr="00234587"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 xml:space="preserve">As Wolf watched them, an idea began to form in his mind. Chief Red Hawk had asked for assistance dealing with the troublesome miner nearby. </w:t>
      </w:r>
      <w:r w:rsidR="0082062E">
        <w:rPr>
          <w:rFonts w:ascii="Times New Roman" w:eastAsia="Times New Roman" w:hAnsi="Times New Roman" w:cs="Times New Roman"/>
          <w:iCs/>
          <w:sz w:val="24"/>
          <w:szCs w:val="24"/>
        </w:rPr>
        <w:t>B</w:t>
      </w:r>
      <w:r w:rsidRPr="00234587">
        <w:rPr>
          <w:rFonts w:ascii="Times New Roman" w:eastAsia="Times New Roman" w:hAnsi="Times New Roman" w:cs="Times New Roman"/>
          <w:iCs/>
          <w:sz w:val="24"/>
          <w:szCs w:val="24"/>
        </w:rPr>
        <w:t xml:space="preserve">y </w:t>
      </w:r>
      <w:r w:rsidR="00E64AAA">
        <w:rPr>
          <w:rFonts w:ascii="Times New Roman" w:eastAsia="Times New Roman" w:hAnsi="Times New Roman" w:cs="Times New Roman"/>
          <w:iCs/>
          <w:sz w:val="24"/>
          <w:szCs w:val="24"/>
        </w:rPr>
        <w:t>creating</w:t>
      </w:r>
      <w:r w:rsidRPr="00234587">
        <w:rPr>
          <w:rFonts w:ascii="Times New Roman" w:eastAsia="Times New Roman" w:hAnsi="Times New Roman" w:cs="Times New Roman"/>
          <w:iCs/>
          <w:sz w:val="24"/>
          <w:szCs w:val="24"/>
        </w:rPr>
        <w:t xml:space="preserve"> a team of his </w:t>
      </w:r>
      <w:r w:rsidR="0082062E">
        <w:rPr>
          <w:rFonts w:ascii="Times New Roman" w:eastAsia="Times New Roman" w:hAnsi="Times New Roman" w:cs="Times New Roman"/>
          <w:iCs/>
          <w:sz w:val="24"/>
          <w:szCs w:val="24"/>
        </w:rPr>
        <w:t xml:space="preserve">men and </w:t>
      </w:r>
      <w:r w:rsidRPr="00234587">
        <w:rPr>
          <w:rFonts w:ascii="Times New Roman" w:eastAsia="Times New Roman" w:hAnsi="Times New Roman" w:cs="Times New Roman"/>
          <w:iCs/>
          <w:sz w:val="24"/>
          <w:szCs w:val="24"/>
        </w:rPr>
        <w:t>Rangers, he could fulfill the chief</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s request without involving his core team.</w:t>
      </w:r>
      <w:r w:rsidR="0072030A">
        <w:rPr>
          <w:rFonts w:ascii="Times New Roman" w:eastAsia="Times New Roman" w:hAnsi="Times New Roman" w:cs="Times New Roman"/>
          <w:iCs/>
          <w:sz w:val="24"/>
          <w:szCs w:val="24"/>
        </w:rPr>
        <w:t xml:space="preserve"> </w:t>
      </w:r>
      <w:r w:rsidRPr="00234587">
        <w:rPr>
          <w:rFonts w:ascii="Times New Roman" w:eastAsia="Times New Roman" w:hAnsi="Times New Roman" w:cs="Times New Roman"/>
          <w:iCs/>
          <w:sz w:val="24"/>
          <w:szCs w:val="24"/>
        </w:rPr>
        <w:t xml:space="preserve">Peg noticed the </w:t>
      </w:r>
      <w:r w:rsidRPr="00234587">
        <w:rPr>
          <w:rFonts w:ascii="Times New Roman" w:eastAsia="Times New Roman" w:hAnsi="Times New Roman" w:cs="Times New Roman"/>
          <w:iCs/>
          <w:sz w:val="24"/>
          <w:szCs w:val="24"/>
        </w:rPr>
        <w:lastRenderedPageBreak/>
        <w:t>contemplative look on Wolf</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s face and approached him, concern in her eyes. </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What</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s on your mind, Wolf?</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 she asked softly.</w:t>
      </w:r>
    </w:p>
    <w:p w14:paraId="3BDCE98D" w14:textId="53D411C4" w:rsidR="00234587" w:rsidRPr="00234587"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He turned t</w:t>
      </w:r>
      <w:r w:rsidR="00054312">
        <w:rPr>
          <w:rFonts w:ascii="Times New Roman" w:eastAsia="Times New Roman" w:hAnsi="Times New Roman" w:cs="Times New Roman"/>
          <w:iCs/>
          <w:sz w:val="24"/>
          <w:szCs w:val="24"/>
        </w:rPr>
        <w:t>o</w:t>
      </w:r>
      <w:r w:rsidRPr="00234587">
        <w:rPr>
          <w:rFonts w:ascii="Times New Roman" w:eastAsia="Times New Roman" w:hAnsi="Times New Roman" w:cs="Times New Roman"/>
          <w:iCs/>
          <w:sz w:val="24"/>
          <w:szCs w:val="24"/>
        </w:rPr>
        <w:t xml:space="preserve"> </w:t>
      </w:r>
      <w:r w:rsidR="009340B2" w:rsidRPr="00234587">
        <w:rPr>
          <w:rFonts w:ascii="Times New Roman" w:eastAsia="Times New Roman" w:hAnsi="Times New Roman" w:cs="Times New Roman"/>
          <w:iCs/>
          <w:sz w:val="24"/>
          <w:szCs w:val="24"/>
        </w:rPr>
        <w:t>her</w:t>
      </w:r>
      <w:r w:rsidR="008D0A0A">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 his gaze thoughtful. </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Red Hawk asked for our help with that miner. I don</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t want to put </w:t>
      </w:r>
      <w:r w:rsidR="00C61E8C">
        <w:rPr>
          <w:rFonts w:ascii="Times New Roman" w:eastAsia="Times New Roman" w:hAnsi="Times New Roman" w:cs="Times New Roman"/>
          <w:iCs/>
          <w:sz w:val="24"/>
          <w:szCs w:val="24"/>
        </w:rPr>
        <w:t>his warriors</w:t>
      </w:r>
      <w:r w:rsidRPr="00234587">
        <w:rPr>
          <w:rFonts w:ascii="Times New Roman" w:eastAsia="Times New Roman" w:hAnsi="Times New Roman" w:cs="Times New Roman"/>
          <w:iCs/>
          <w:sz w:val="24"/>
          <w:szCs w:val="24"/>
        </w:rPr>
        <w:t xml:space="preserve"> through unnecessary danger so soon after Little Big Horn. But I can assemble a group of</w:t>
      </w:r>
      <w:r w:rsidR="00C61E8C">
        <w:rPr>
          <w:rFonts w:ascii="Times New Roman" w:eastAsia="Times New Roman" w:hAnsi="Times New Roman" w:cs="Times New Roman"/>
          <w:iCs/>
          <w:sz w:val="24"/>
          <w:szCs w:val="24"/>
        </w:rPr>
        <w:t xml:space="preserve"> Silence and </w:t>
      </w:r>
      <w:r w:rsidRPr="00234587">
        <w:rPr>
          <w:rFonts w:ascii="Times New Roman" w:eastAsia="Times New Roman" w:hAnsi="Times New Roman" w:cs="Times New Roman"/>
          <w:iCs/>
          <w:sz w:val="24"/>
          <w:szCs w:val="24"/>
        </w:rPr>
        <w:t xml:space="preserve">Rangers </w:t>
      </w:r>
      <w:r w:rsidR="00C61E8C">
        <w:rPr>
          <w:rFonts w:ascii="Times New Roman" w:eastAsia="Times New Roman" w:hAnsi="Times New Roman" w:cs="Times New Roman"/>
          <w:iCs/>
          <w:sz w:val="24"/>
          <w:szCs w:val="24"/>
        </w:rPr>
        <w:t>t</w:t>
      </w:r>
      <w:r w:rsidRPr="00234587">
        <w:rPr>
          <w:rFonts w:ascii="Times New Roman" w:eastAsia="Times New Roman" w:hAnsi="Times New Roman" w:cs="Times New Roman"/>
          <w:iCs/>
          <w:sz w:val="24"/>
          <w:szCs w:val="24"/>
        </w:rPr>
        <w:t>o handle the situation. It</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s a chance to build trust and goodwill.</w:t>
      </w:r>
      <w:r w:rsidR="00241B22">
        <w:rPr>
          <w:rFonts w:ascii="Times New Roman" w:eastAsia="Times New Roman" w:hAnsi="Times New Roman" w:cs="Times New Roman"/>
          <w:iCs/>
          <w:sz w:val="24"/>
          <w:szCs w:val="24"/>
        </w:rPr>
        <w:t>”</w:t>
      </w:r>
    </w:p>
    <w:p w14:paraId="0504C9DE" w14:textId="6DB49CC9" w:rsidR="008D0A0A"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Peg</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s brow furrowed as she considered his words. </w:t>
      </w:r>
      <w:r w:rsidR="00241B22">
        <w:rPr>
          <w:rFonts w:ascii="Times New Roman" w:eastAsia="Times New Roman" w:hAnsi="Times New Roman" w:cs="Times New Roman"/>
          <w:iCs/>
          <w:sz w:val="24"/>
          <w:szCs w:val="24"/>
        </w:rPr>
        <w:t>“</w:t>
      </w:r>
      <w:r w:rsidRPr="00234587">
        <w:rPr>
          <w:rFonts w:ascii="Times New Roman" w:eastAsia="Times New Roman" w:hAnsi="Times New Roman" w:cs="Times New Roman"/>
          <w:iCs/>
          <w:sz w:val="24"/>
          <w:szCs w:val="24"/>
        </w:rPr>
        <w:t xml:space="preserve">But, Wolf, </w:t>
      </w:r>
      <w:r w:rsidR="003B68B8">
        <w:rPr>
          <w:rFonts w:ascii="Times New Roman" w:eastAsia="Times New Roman" w:hAnsi="Times New Roman" w:cs="Times New Roman"/>
          <w:iCs/>
          <w:sz w:val="24"/>
          <w:szCs w:val="24"/>
        </w:rPr>
        <w:t>by doing this</w:t>
      </w:r>
      <w:r w:rsidR="00A90AC8">
        <w:rPr>
          <w:rFonts w:ascii="Times New Roman" w:eastAsia="Times New Roman" w:hAnsi="Times New Roman" w:cs="Times New Roman"/>
          <w:iCs/>
          <w:sz w:val="24"/>
          <w:szCs w:val="24"/>
        </w:rPr>
        <w:t>, you are becoming as</w:t>
      </w:r>
      <w:r w:rsidR="006C4728">
        <w:rPr>
          <w:rFonts w:ascii="Times New Roman" w:eastAsia="Times New Roman" w:hAnsi="Times New Roman" w:cs="Times New Roman"/>
          <w:iCs/>
          <w:sz w:val="24"/>
          <w:szCs w:val="24"/>
        </w:rPr>
        <w:t>sassins</w:t>
      </w:r>
      <w:r w:rsidR="003B68B8">
        <w:rPr>
          <w:rFonts w:ascii="Times New Roman" w:eastAsia="Times New Roman" w:hAnsi="Times New Roman" w:cs="Times New Roman"/>
          <w:iCs/>
          <w:sz w:val="24"/>
          <w:szCs w:val="24"/>
        </w:rPr>
        <w:t>! Is that what you are about now?</w:t>
      </w:r>
      <w:r w:rsidR="00E90455">
        <w:rPr>
          <w:rFonts w:ascii="Times New Roman" w:eastAsia="Times New Roman" w:hAnsi="Times New Roman" w:cs="Times New Roman"/>
          <w:iCs/>
          <w:sz w:val="24"/>
          <w:szCs w:val="24"/>
        </w:rPr>
        <w:t xml:space="preserve">” </w:t>
      </w:r>
    </w:p>
    <w:p w14:paraId="43F76249" w14:textId="44EFAA1B" w:rsidR="00E90455" w:rsidRDefault="00234587" w:rsidP="00234587">
      <w:pPr>
        <w:spacing w:after="0"/>
        <w:ind w:firstLine="720"/>
        <w:rPr>
          <w:rFonts w:ascii="Times New Roman" w:eastAsia="Times New Roman" w:hAnsi="Times New Roman" w:cs="Times New Roman"/>
          <w:iCs/>
          <w:sz w:val="24"/>
          <w:szCs w:val="24"/>
        </w:rPr>
      </w:pPr>
      <w:r w:rsidRPr="00234587">
        <w:rPr>
          <w:rFonts w:ascii="Times New Roman" w:eastAsia="Times New Roman" w:hAnsi="Times New Roman" w:cs="Times New Roman"/>
          <w:iCs/>
          <w:sz w:val="24"/>
          <w:szCs w:val="24"/>
        </w:rPr>
        <w:t xml:space="preserve">Wolf nodded, understanding her concern. </w:t>
      </w:r>
      <w:r w:rsidR="00E90455">
        <w:rPr>
          <w:rFonts w:ascii="Times New Roman" w:eastAsia="Times New Roman" w:hAnsi="Times New Roman" w:cs="Times New Roman"/>
          <w:iCs/>
          <w:sz w:val="24"/>
          <w:szCs w:val="24"/>
        </w:rPr>
        <w:t>“What do you think we do</w:t>
      </w:r>
      <w:r w:rsidR="0060609E">
        <w:rPr>
          <w:rFonts w:ascii="Times New Roman" w:eastAsia="Times New Roman" w:hAnsi="Times New Roman" w:cs="Times New Roman"/>
          <w:iCs/>
          <w:sz w:val="24"/>
          <w:szCs w:val="24"/>
        </w:rPr>
        <w:t>? We take out enemies</w:t>
      </w:r>
      <w:r w:rsidR="009942E8">
        <w:rPr>
          <w:rFonts w:ascii="Times New Roman" w:eastAsia="Times New Roman" w:hAnsi="Times New Roman" w:cs="Times New Roman"/>
          <w:iCs/>
          <w:sz w:val="24"/>
          <w:szCs w:val="24"/>
        </w:rPr>
        <w:t>! We save whom we can</w:t>
      </w:r>
      <w:r w:rsidR="00ED1B72">
        <w:rPr>
          <w:rFonts w:ascii="Times New Roman" w:eastAsia="Times New Roman" w:hAnsi="Times New Roman" w:cs="Times New Roman"/>
          <w:iCs/>
          <w:sz w:val="24"/>
          <w:szCs w:val="24"/>
        </w:rPr>
        <w:t>,</w:t>
      </w:r>
      <w:r w:rsidR="009942E8">
        <w:rPr>
          <w:rFonts w:ascii="Times New Roman" w:eastAsia="Times New Roman" w:hAnsi="Times New Roman" w:cs="Times New Roman"/>
          <w:iCs/>
          <w:sz w:val="24"/>
          <w:szCs w:val="24"/>
        </w:rPr>
        <w:t xml:space="preserve"> and this mission is no different than the last one in Russia. People </w:t>
      </w:r>
      <w:r w:rsidR="00ED1B72">
        <w:rPr>
          <w:rFonts w:ascii="Times New Roman" w:eastAsia="Times New Roman" w:hAnsi="Times New Roman" w:cs="Times New Roman"/>
          <w:iCs/>
          <w:sz w:val="24"/>
          <w:szCs w:val="24"/>
        </w:rPr>
        <w:t>die sometimes</w:t>
      </w:r>
      <w:r w:rsidR="0072127F">
        <w:rPr>
          <w:rFonts w:ascii="Times New Roman" w:eastAsia="Times New Roman" w:hAnsi="Times New Roman" w:cs="Times New Roman"/>
          <w:iCs/>
          <w:sz w:val="24"/>
          <w:szCs w:val="24"/>
        </w:rPr>
        <w:t>, and it</w:t>
      </w:r>
      <w:r w:rsidR="00241B22">
        <w:rPr>
          <w:rFonts w:ascii="Times New Roman" w:eastAsia="Times New Roman" w:hAnsi="Times New Roman" w:cs="Times New Roman"/>
          <w:iCs/>
          <w:sz w:val="24"/>
          <w:szCs w:val="24"/>
        </w:rPr>
        <w:t>’</w:t>
      </w:r>
      <w:r w:rsidR="0072127F">
        <w:rPr>
          <w:rFonts w:ascii="Times New Roman" w:eastAsia="Times New Roman" w:hAnsi="Times New Roman" w:cs="Times New Roman"/>
          <w:iCs/>
          <w:sz w:val="24"/>
          <w:szCs w:val="24"/>
        </w:rPr>
        <w:t>s</w:t>
      </w:r>
      <w:r w:rsidR="00ED1B72">
        <w:rPr>
          <w:rFonts w:ascii="Times New Roman" w:eastAsia="Times New Roman" w:hAnsi="Times New Roman" w:cs="Times New Roman"/>
          <w:iCs/>
          <w:sz w:val="24"/>
          <w:szCs w:val="24"/>
        </w:rPr>
        <w:t xml:space="preserve"> done silently!”</w:t>
      </w:r>
    </w:p>
    <w:p w14:paraId="666AE463" w14:textId="686847A5" w:rsidR="00234587" w:rsidRPr="00234587" w:rsidRDefault="0072127F" w:rsidP="00234587">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00234587" w:rsidRPr="00234587">
        <w:rPr>
          <w:rFonts w:ascii="Times New Roman" w:eastAsia="Times New Roman" w:hAnsi="Times New Roman" w:cs="Times New Roman"/>
          <w:iCs/>
          <w:sz w:val="24"/>
          <w:szCs w:val="24"/>
        </w:rPr>
        <w:t>eg sighed, knowing that Wolf</w:t>
      </w:r>
      <w:r w:rsidR="00241B22">
        <w:rPr>
          <w:rFonts w:ascii="Times New Roman" w:eastAsia="Times New Roman" w:hAnsi="Times New Roman" w:cs="Times New Roman"/>
          <w:iCs/>
          <w:sz w:val="24"/>
          <w:szCs w:val="24"/>
        </w:rPr>
        <w:t>’</w:t>
      </w:r>
      <w:r w:rsidR="00234587" w:rsidRPr="00234587">
        <w:rPr>
          <w:rFonts w:ascii="Times New Roman" w:eastAsia="Times New Roman" w:hAnsi="Times New Roman" w:cs="Times New Roman"/>
          <w:iCs/>
          <w:sz w:val="24"/>
          <w:szCs w:val="24"/>
        </w:rPr>
        <w:t>s decision was made. She respected his judgment and leadership but couldn</w:t>
      </w:r>
      <w:r w:rsidR="00241B22">
        <w:rPr>
          <w:rFonts w:ascii="Times New Roman" w:eastAsia="Times New Roman" w:hAnsi="Times New Roman" w:cs="Times New Roman"/>
          <w:iCs/>
          <w:sz w:val="24"/>
          <w:szCs w:val="24"/>
        </w:rPr>
        <w:t>’</w:t>
      </w:r>
      <w:r w:rsidR="00234587" w:rsidRPr="00234587">
        <w:rPr>
          <w:rFonts w:ascii="Times New Roman" w:eastAsia="Times New Roman" w:hAnsi="Times New Roman" w:cs="Times New Roman"/>
          <w:iCs/>
          <w:sz w:val="24"/>
          <w:szCs w:val="24"/>
        </w:rPr>
        <w:t>t help worrying about the unknown factors in this new alliance.</w:t>
      </w:r>
      <w:r>
        <w:rPr>
          <w:rFonts w:ascii="Times New Roman" w:eastAsia="Times New Roman" w:hAnsi="Times New Roman" w:cs="Times New Roman"/>
          <w:iCs/>
          <w:sz w:val="24"/>
          <w:szCs w:val="24"/>
        </w:rPr>
        <w:t xml:space="preserve"> </w:t>
      </w:r>
      <w:r w:rsidR="00234587" w:rsidRPr="00234587">
        <w:rPr>
          <w:rFonts w:ascii="Times New Roman" w:eastAsia="Times New Roman" w:hAnsi="Times New Roman" w:cs="Times New Roman"/>
          <w:iCs/>
          <w:sz w:val="24"/>
          <w:szCs w:val="24"/>
        </w:rPr>
        <w:t xml:space="preserve">Wolf stood up, his eyes still fixed on the Rangers </w:t>
      </w:r>
      <w:r w:rsidR="00C81334">
        <w:rPr>
          <w:rFonts w:ascii="Times New Roman" w:eastAsia="Times New Roman" w:hAnsi="Times New Roman" w:cs="Times New Roman"/>
          <w:iCs/>
          <w:sz w:val="24"/>
          <w:szCs w:val="24"/>
        </w:rPr>
        <w:t>doing</w:t>
      </w:r>
      <w:r w:rsidR="00234587" w:rsidRPr="00234587">
        <w:rPr>
          <w:rFonts w:ascii="Times New Roman" w:eastAsia="Times New Roman" w:hAnsi="Times New Roman" w:cs="Times New Roman"/>
          <w:iCs/>
          <w:sz w:val="24"/>
          <w:szCs w:val="24"/>
        </w:rPr>
        <w:t xml:space="preserve"> their morning tasks. </w:t>
      </w:r>
      <w:r w:rsidR="00241B22">
        <w:rPr>
          <w:rFonts w:ascii="Times New Roman" w:eastAsia="Times New Roman" w:hAnsi="Times New Roman" w:cs="Times New Roman"/>
          <w:iCs/>
          <w:sz w:val="24"/>
          <w:szCs w:val="24"/>
        </w:rPr>
        <w:t>“</w:t>
      </w:r>
      <w:r w:rsidR="000118C7">
        <w:rPr>
          <w:rFonts w:ascii="Times New Roman" w:eastAsia="Times New Roman" w:hAnsi="Times New Roman" w:cs="Times New Roman"/>
          <w:iCs/>
          <w:sz w:val="24"/>
          <w:szCs w:val="24"/>
        </w:rPr>
        <w:t>L</w:t>
      </w:r>
      <w:r w:rsidR="00234587" w:rsidRPr="00234587">
        <w:rPr>
          <w:rFonts w:ascii="Times New Roman" w:eastAsia="Times New Roman" w:hAnsi="Times New Roman" w:cs="Times New Roman"/>
          <w:iCs/>
          <w:sz w:val="24"/>
          <w:szCs w:val="24"/>
        </w:rPr>
        <w:t>et</w:t>
      </w:r>
      <w:r w:rsidR="00241B22">
        <w:rPr>
          <w:rFonts w:ascii="Times New Roman" w:eastAsia="Times New Roman" w:hAnsi="Times New Roman" w:cs="Times New Roman"/>
          <w:iCs/>
          <w:sz w:val="24"/>
          <w:szCs w:val="24"/>
        </w:rPr>
        <w:t>’</w:t>
      </w:r>
      <w:r w:rsidR="00234587" w:rsidRPr="00234587">
        <w:rPr>
          <w:rFonts w:ascii="Times New Roman" w:eastAsia="Times New Roman" w:hAnsi="Times New Roman" w:cs="Times New Roman"/>
          <w:iCs/>
          <w:sz w:val="24"/>
          <w:szCs w:val="24"/>
        </w:rPr>
        <w:t>s gather the team and get ready. We have work to do.</w:t>
      </w:r>
      <w:r w:rsidR="00241B22">
        <w:rPr>
          <w:rFonts w:ascii="Times New Roman" w:eastAsia="Times New Roman" w:hAnsi="Times New Roman" w:cs="Times New Roman"/>
          <w:iCs/>
          <w:sz w:val="24"/>
          <w:szCs w:val="24"/>
        </w:rPr>
        <w:t>”</w:t>
      </w:r>
    </w:p>
    <w:p w14:paraId="1F61EC9E" w14:textId="03916F32" w:rsidR="006205F6" w:rsidRPr="006205F6" w:rsidRDefault="00357903" w:rsidP="00234587">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P</w:t>
      </w:r>
      <w:r w:rsidR="00234587" w:rsidRPr="00234587">
        <w:rPr>
          <w:rFonts w:ascii="Times New Roman" w:eastAsia="Times New Roman" w:hAnsi="Times New Roman" w:cs="Times New Roman"/>
          <w:iCs/>
          <w:sz w:val="24"/>
          <w:szCs w:val="24"/>
        </w:rPr>
        <w:t>eg nodded, accepting his decision. As she turned to wake the others, she couldn</w:t>
      </w:r>
      <w:r w:rsidR="00241B22">
        <w:rPr>
          <w:rFonts w:ascii="Times New Roman" w:eastAsia="Times New Roman" w:hAnsi="Times New Roman" w:cs="Times New Roman"/>
          <w:iCs/>
          <w:sz w:val="24"/>
          <w:szCs w:val="24"/>
        </w:rPr>
        <w:t>’</w:t>
      </w:r>
      <w:r w:rsidR="00234587" w:rsidRPr="00234587">
        <w:rPr>
          <w:rFonts w:ascii="Times New Roman" w:eastAsia="Times New Roman" w:hAnsi="Times New Roman" w:cs="Times New Roman"/>
          <w:iCs/>
          <w:sz w:val="24"/>
          <w:szCs w:val="24"/>
        </w:rPr>
        <w:t>t shake the feeling that their journey through time had only just begun, and the challenges they would face in this unfamiliar world were far from over.</w:t>
      </w:r>
    </w:p>
    <w:p w14:paraId="01DA64FC" w14:textId="78F6957E" w:rsidR="008D0A0A" w:rsidRDefault="00D84780"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“Carols</w:t>
      </w:r>
      <w:r w:rsidR="00DC075D">
        <w:rPr>
          <w:rFonts w:ascii="Times New Roman" w:eastAsia="Times New Roman" w:hAnsi="Times New Roman" w:cs="Times New Roman"/>
          <w:iCs/>
          <w:sz w:val="24"/>
          <w:szCs w:val="24"/>
        </w:rPr>
        <w:t>, Wolf</w:t>
      </w:r>
      <w:r w:rsidR="008D0A0A">
        <w:rPr>
          <w:rFonts w:ascii="Times New Roman" w:eastAsia="Times New Roman" w:hAnsi="Times New Roman" w:cs="Times New Roman"/>
          <w:iCs/>
          <w:sz w:val="24"/>
          <w:szCs w:val="24"/>
        </w:rPr>
        <w:t>. S</w:t>
      </w:r>
      <w:r w:rsidR="00DC075D">
        <w:rPr>
          <w:rFonts w:ascii="Times New Roman" w:eastAsia="Times New Roman" w:hAnsi="Times New Roman" w:cs="Times New Roman"/>
          <w:iCs/>
          <w:sz w:val="24"/>
          <w:szCs w:val="24"/>
        </w:rPr>
        <w:t>end</w:t>
      </w:r>
      <w:r>
        <w:rPr>
          <w:rFonts w:ascii="Times New Roman" w:eastAsia="Times New Roman" w:hAnsi="Times New Roman" w:cs="Times New Roman"/>
          <w:iCs/>
          <w:sz w:val="24"/>
          <w:szCs w:val="24"/>
        </w:rPr>
        <w:t xml:space="preserve"> me Spalding asap.”</w:t>
      </w:r>
      <w:r w:rsidR="00DC075D">
        <w:rPr>
          <w:rFonts w:ascii="Times New Roman" w:eastAsia="Times New Roman" w:hAnsi="Times New Roman" w:cs="Times New Roman"/>
          <w:iCs/>
          <w:sz w:val="24"/>
          <w:szCs w:val="24"/>
        </w:rPr>
        <w:t xml:space="preserve"> Wolf </w:t>
      </w:r>
      <w:r w:rsidR="002F34BC">
        <w:rPr>
          <w:rFonts w:ascii="Times New Roman" w:eastAsia="Times New Roman" w:hAnsi="Times New Roman" w:cs="Times New Roman"/>
          <w:iCs/>
          <w:sz w:val="24"/>
          <w:szCs w:val="24"/>
        </w:rPr>
        <w:t>s</w:t>
      </w:r>
      <w:r w:rsidR="008D0A0A">
        <w:rPr>
          <w:rFonts w:ascii="Times New Roman" w:eastAsia="Times New Roman" w:hAnsi="Times New Roman" w:cs="Times New Roman"/>
          <w:iCs/>
          <w:sz w:val="24"/>
          <w:szCs w:val="24"/>
        </w:rPr>
        <w:t>aw</w:t>
      </w:r>
      <w:r w:rsidR="002F34BC">
        <w:rPr>
          <w:rFonts w:ascii="Times New Roman" w:eastAsia="Times New Roman" w:hAnsi="Times New Roman" w:cs="Times New Roman"/>
          <w:iCs/>
          <w:sz w:val="24"/>
          <w:szCs w:val="24"/>
        </w:rPr>
        <w:t xml:space="preserve"> Red Hawk exit his tent and walk to the trees to relieve himself. He nod</w:t>
      </w:r>
      <w:r w:rsidR="008D0A0A">
        <w:rPr>
          <w:rFonts w:ascii="Times New Roman" w:eastAsia="Times New Roman" w:hAnsi="Times New Roman" w:cs="Times New Roman"/>
          <w:iCs/>
          <w:sz w:val="24"/>
          <w:szCs w:val="24"/>
        </w:rPr>
        <w:t>ded</w:t>
      </w:r>
      <w:r w:rsidR="002F34BC">
        <w:rPr>
          <w:rFonts w:ascii="Times New Roman" w:eastAsia="Times New Roman" w:hAnsi="Times New Roman" w:cs="Times New Roman"/>
          <w:iCs/>
          <w:sz w:val="24"/>
          <w:szCs w:val="24"/>
        </w:rPr>
        <w:t xml:space="preserve"> to </w:t>
      </w:r>
      <w:r w:rsidR="008D0A0A">
        <w:rPr>
          <w:rFonts w:ascii="Times New Roman" w:eastAsia="Times New Roman" w:hAnsi="Times New Roman" w:cs="Times New Roman"/>
          <w:iCs/>
          <w:sz w:val="24"/>
          <w:szCs w:val="24"/>
        </w:rPr>
        <w:t>W</w:t>
      </w:r>
      <w:r w:rsidR="0063223C">
        <w:rPr>
          <w:rFonts w:ascii="Times New Roman" w:eastAsia="Times New Roman" w:hAnsi="Times New Roman" w:cs="Times New Roman"/>
          <w:iCs/>
          <w:sz w:val="24"/>
          <w:szCs w:val="24"/>
        </w:rPr>
        <w:t>olf, who</w:t>
      </w:r>
      <w:r w:rsidR="002F34BC">
        <w:rPr>
          <w:rFonts w:ascii="Times New Roman" w:eastAsia="Times New Roman" w:hAnsi="Times New Roman" w:cs="Times New Roman"/>
          <w:iCs/>
          <w:sz w:val="24"/>
          <w:szCs w:val="24"/>
        </w:rPr>
        <w:t xml:space="preserve"> nod</w:t>
      </w:r>
      <w:r w:rsidR="008D0A0A">
        <w:rPr>
          <w:rFonts w:ascii="Times New Roman" w:eastAsia="Times New Roman" w:hAnsi="Times New Roman" w:cs="Times New Roman"/>
          <w:iCs/>
          <w:sz w:val="24"/>
          <w:szCs w:val="24"/>
        </w:rPr>
        <w:t>ded</w:t>
      </w:r>
      <w:r w:rsidR="002F34BC">
        <w:rPr>
          <w:rFonts w:ascii="Times New Roman" w:eastAsia="Times New Roman" w:hAnsi="Times New Roman" w:cs="Times New Roman"/>
          <w:iCs/>
          <w:sz w:val="24"/>
          <w:szCs w:val="24"/>
        </w:rPr>
        <w:t xml:space="preserve"> back.</w:t>
      </w:r>
      <w:r w:rsidR="00357903">
        <w:rPr>
          <w:rFonts w:ascii="Times New Roman" w:eastAsia="Times New Roman" w:hAnsi="Times New Roman" w:cs="Times New Roman"/>
          <w:iCs/>
          <w:sz w:val="24"/>
          <w:szCs w:val="24"/>
        </w:rPr>
        <w:t xml:space="preserve"> </w:t>
      </w:r>
    </w:p>
    <w:p w14:paraId="38521603" w14:textId="62668B5A" w:rsidR="008D0A0A" w:rsidRDefault="00357903"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“Nothing better than a hot cup of coffee and a cigar in the early mor</w:t>
      </w:r>
      <w:r w:rsidR="00D0364E">
        <w:rPr>
          <w:rFonts w:ascii="Times New Roman" w:eastAsia="Times New Roman" w:hAnsi="Times New Roman" w:cs="Times New Roman"/>
          <w:iCs/>
          <w:sz w:val="24"/>
          <w:szCs w:val="24"/>
        </w:rPr>
        <w:t>ning.” Wolf clip</w:t>
      </w:r>
      <w:r w:rsidR="008D0A0A">
        <w:rPr>
          <w:rFonts w:ascii="Times New Roman" w:eastAsia="Times New Roman" w:hAnsi="Times New Roman" w:cs="Times New Roman"/>
          <w:iCs/>
          <w:sz w:val="24"/>
          <w:szCs w:val="24"/>
        </w:rPr>
        <w:t>ped</w:t>
      </w:r>
      <w:r w:rsidR="00D0364E">
        <w:rPr>
          <w:rFonts w:ascii="Times New Roman" w:eastAsia="Times New Roman" w:hAnsi="Times New Roman" w:cs="Times New Roman"/>
          <w:iCs/>
          <w:sz w:val="24"/>
          <w:szCs w:val="24"/>
        </w:rPr>
        <w:t xml:space="preserve"> the end of a cigar, searching for his lighter. He s</w:t>
      </w:r>
      <w:r w:rsidR="008D0A0A">
        <w:rPr>
          <w:rFonts w:ascii="Times New Roman" w:eastAsia="Times New Roman" w:hAnsi="Times New Roman" w:cs="Times New Roman"/>
          <w:iCs/>
          <w:sz w:val="24"/>
          <w:szCs w:val="24"/>
        </w:rPr>
        <w:t>aw</w:t>
      </w:r>
      <w:r w:rsidR="00D0364E">
        <w:rPr>
          <w:rFonts w:ascii="Times New Roman" w:eastAsia="Times New Roman" w:hAnsi="Times New Roman" w:cs="Times New Roman"/>
          <w:iCs/>
          <w:sz w:val="24"/>
          <w:szCs w:val="24"/>
        </w:rPr>
        <w:t xml:space="preserve"> one </w:t>
      </w:r>
      <w:r w:rsidR="006F26C8">
        <w:rPr>
          <w:rFonts w:ascii="Times New Roman" w:eastAsia="Times New Roman" w:hAnsi="Times New Roman" w:cs="Times New Roman"/>
          <w:iCs/>
          <w:sz w:val="24"/>
          <w:szCs w:val="24"/>
        </w:rPr>
        <w:t>light at</w:t>
      </w:r>
      <w:r w:rsidR="00D0364E">
        <w:rPr>
          <w:rFonts w:ascii="Times New Roman" w:eastAsia="Times New Roman" w:hAnsi="Times New Roman" w:cs="Times New Roman"/>
          <w:iCs/>
          <w:sz w:val="24"/>
          <w:szCs w:val="24"/>
        </w:rPr>
        <w:t xml:space="preserve"> his front</w:t>
      </w:r>
      <w:r w:rsidR="00880267">
        <w:rPr>
          <w:rFonts w:ascii="Times New Roman" w:eastAsia="Times New Roman" w:hAnsi="Times New Roman" w:cs="Times New Roman"/>
          <w:iCs/>
          <w:sz w:val="24"/>
          <w:szCs w:val="24"/>
        </w:rPr>
        <w:t xml:space="preserve"> and </w:t>
      </w:r>
      <w:r w:rsidR="00D0364E">
        <w:rPr>
          <w:rFonts w:ascii="Times New Roman" w:eastAsia="Times New Roman" w:hAnsi="Times New Roman" w:cs="Times New Roman"/>
          <w:iCs/>
          <w:sz w:val="24"/>
          <w:szCs w:val="24"/>
        </w:rPr>
        <w:t>lean</w:t>
      </w:r>
      <w:r w:rsidR="008D0A0A">
        <w:rPr>
          <w:rFonts w:ascii="Times New Roman" w:eastAsia="Times New Roman" w:hAnsi="Times New Roman" w:cs="Times New Roman"/>
          <w:iCs/>
          <w:sz w:val="24"/>
          <w:szCs w:val="24"/>
        </w:rPr>
        <w:t>ed</w:t>
      </w:r>
      <w:r w:rsidR="00D0364E">
        <w:rPr>
          <w:rFonts w:ascii="Times New Roman" w:eastAsia="Times New Roman" w:hAnsi="Times New Roman" w:cs="Times New Roman"/>
          <w:iCs/>
          <w:sz w:val="24"/>
          <w:szCs w:val="24"/>
        </w:rPr>
        <w:t xml:space="preserve"> in to light it, seeing Spalding holding the lighter. </w:t>
      </w:r>
    </w:p>
    <w:p w14:paraId="015647C8" w14:textId="77777777" w:rsidR="008D0A0A" w:rsidRDefault="00D0364E"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“You called for me, Boss?” </w:t>
      </w:r>
    </w:p>
    <w:p w14:paraId="0ABF2951" w14:textId="6BABCC6A" w:rsidR="006205F6" w:rsidRDefault="00D0364E" w:rsidP="006205F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pull</w:t>
      </w:r>
      <w:r w:rsidR="008D0A0A">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hard on his cigar</w:t>
      </w:r>
      <w:r w:rsidR="00880267">
        <w:rPr>
          <w:rFonts w:ascii="Times New Roman" w:eastAsia="Times New Roman" w:hAnsi="Times New Roman" w:cs="Times New Roman"/>
          <w:iCs/>
          <w:sz w:val="24"/>
          <w:szCs w:val="24"/>
        </w:rPr>
        <w:t>, roll</w:t>
      </w:r>
      <w:r w:rsidR="008D0A0A">
        <w:rPr>
          <w:rFonts w:ascii="Times New Roman" w:eastAsia="Times New Roman" w:hAnsi="Times New Roman" w:cs="Times New Roman"/>
          <w:iCs/>
          <w:sz w:val="24"/>
          <w:szCs w:val="24"/>
        </w:rPr>
        <w:t>ed</w:t>
      </w:r>
      <w:r w:rsidR="00880267">
        <w:rPr>
          <w:rFonts w:ascii="Times New Roman" w:eastAsia="Times New Roman" w:hAnsi="Times New Roman" w:cs="Times New Roman"/>
          <w:iCs/>
          <w:sz w:val="24"/>
          <w:szCs w:val="24"/>
        </w:rPr>
        <w:t xml:space="preserve"> around the smoke, and then let it out</w:t>
      </w:r>
      <w:r>
        <w:rPr>
          <w:rFonts w:ascii="Times New Roman" w:eastAsia="Times New Roman" w:hAnsi="Times New Roman" w:cs="Times New Roman"/>
          <w:iCs/>
          <w:sz w:val="24"/>
          <w:szCs w:val="24"/>
        </w:rPr>
        <w:t xml:space="preserve">. </w:t>
      </w:r>
    </w:p>
    <w:p w14:paraId="1FE1D599" w14:textId="0584C8E0" w:rsidR="002726CB" w:rsidRPr="002726CB" w:rsidRDefault="00D0364E" w:rsidP="002726C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“Yes, I did.</w:t>
      </w:r>
      <w:r w:rsidR="00F84CB3">
        <w:rPr>
          <w:rFonts w:ascii="Times New Roman" w:eastAsia="Times New Roman" w:hAnsi="Times New Roman" w:cs="Times New Roman"/>
          <w:iCs/>
          <w:sz w:val="24"/>
          <w:szCs w:val="24"/>
        </w:rPr>
        <w:t>” He t</w:t>
      </w:r>
      <w:r w:rsidR="008D0A0A">
        <w:rPr>
          <w:rFonts w:ascii="Times New Roman" w:eastAsia="Times New Roman" w:hAnsi="Times New Roman" w:cs="Times New Roman"/>
          <w:iCs/>
          <w:sz w:val="24"/>
          <w:szCs w:val="24"/>
        </w:rPr>
        <w:t>ook</w:t>
      </w:r>
      <w:r w:rsidR="00F84CB3">
        <w:rPr>
          <w:rFonts w:ascii="Times New Roman" w:eastAsia="Times New Roman" w:hAnsi="Times New Roman" w:cs="Times New Roman"/>
          <w:iCs/>
          <w:sz w:val="24"/>
          <w:szCs w:val="24"/>
        </w:rPr>
        <w:t xml:space="preserve"> another pull </w:t>
      </w:r>
      <w:r w:rsidR="00E61121">
        <w:rPr>
          <w:rFonts w:ascii="Times New Roman" w:eastAsia="Times New Roman" w:hAnsi="Times New Roman" w:cs="Times New Roman"/>
          <w:iCs/>
          <w:sz w:val="24"/>
          <w:szCs w:val="24"/>
        </w:rPr>
        <w:t>o</w:t>
      </w:r>
      <w:r w:rsidR="00F84CB3">
        <w:rPr>
          <w:rFonts w:ascii="Times New Roman" w:eastAsia="Times New Roman" w:hAnsi="Times New Roman" w:cs="Times New Roman"/>
          <w:iCs/>
          <w:sz w:val="24"/>
          <w:szCs w:val="24"/>
        </w:rPr>
        <w:t xml:space="preserve">n the cigar </w:t>
      </w:r>
      <w:r w:rsidR="00CD76CF">
        <w:rPr>
          <w:rFonts w:ascii="Times New Roman" w:eastAsia="Times New Roman" w:hAnsi="Times New Roman" w:cs="Times New Roman"/>
          <w:iCs/>
          <w:sz w:val="24"/>
          <w:szCs w:val="24"/>
        </w:rPr>
        <w:t>and then sip</w:t>
      </w:r>
      <w:r w:rsidR="008D0A0A">
        <w:rPr>
          <w:rFonts w:ascii="Times New Roman" w:eastAsia="Times New Roman" w:hAnsi="Times New Roman" w:cs="Times New Roman"/>
          <w:iCs/>
          <w:sz w:val="24"/>
          <w:szCs w:val="24"/>
        </w:rPr>
        <w:t>ped</w:t>
      </w:r>
      <w:r w:rsidR="00CD76CF">
        <w:rPr>
          <w:rFonts w:ascii="Times New Roman" w:eastAsia="Times New Roman" w:hAnsi="Times New Roman" w:cs="Times New Roman"/>
          <w:iCs/>
          <w:sz w:val="24"/>
          <w:szCs w:val="24"/>
        </w:rPr>
        <w:t xml:space="preserve"> his coffee</w:t>
      </w:r>
      <w:r w:rsidR="00F84CB3">
        <w:rPr>
          <w:rFonts w:ascii="Times New Roman" w:eastAsia="Times New Roman" w:hAnsi="Times New Roman" w:cs="Times New Roman"/>
          <w:iCs/>
          <w:sz w:val="24"/>
          <w:szCs w:val="24"/>
        </w:rPr>
        <w:t>.</w:t>
      </w:r>
      <w:r w:rsidR="00F301E0">
        <w:rPr>
          <w:rFonts w:ascii="Times New Roman" w:eastAsia="Times New Roman" w:hAnsi="Times New Roman" w:cs="Times New Roman"/>
          <w:iCs/>
          <w:sz w:val="24"/>
          <w:szCs w:val="24"/>
        </w:rPr>
        <w:t xml:space="preserve"> </w:t>
      </w:r>
      <w:r w:rsidR="002726CB">
        <w:rPr>
          <w:rFonts w:ascii="Times New Roman" w:eastAsia="Times New Roman" w:hAnsi="Times New Roman" w:cs="Times New Roman"/>
          <w:iCs/>
          <w:sz w:val="24"/>
          <w:szCs w:val="24"/>
        </w:rPr>
        <w:t xml:space="preserve"> Wolf point</w:t>
      </w:r>
      <w:r w:rsidR="008D0A0A">
        <w:rPr>
          <w:rFonts w:ascii="Times New Roman" w:eastAsia="Times New Roman" w:hAnsi="Times New Roman" w:cs="Times New Roman"/>
          <w:iCs/>
          <w:sz w:val="24"/>
          <w:szCs w:val="24"/>
        </w:rPr>
        <w:t>ed</w:t>
      </w:r>
      <w:r w:rsidR="002726CB">
        <w:rPr>
          <w:rFonts w:ascii="Times New Roman" w:eastAsia="Times New Roman" w:hAnsi="Times New Roman" w:cs="Times New Roman"/>
          <w:iCs/>
          <w:sz w:val="24"/>
          <w:szCs w:val="24"/>
        </w:rPr>
        <w:t xml:space="preserve"> to a log for them to sit on</w:t>
      </w:r>
      <w:r w:rsidR="008D0A0A">
        <w:rPr>
          <w:rFonts w:ascii="Times New Roman" w:eastAsia="Times New Roman" w:hAnsi="Times New Roman" w:cs="Times New Roman"/>
          <w:iCs/>
          <w:sz w:val="24"/>
          <w:szCs w:val="24"/>
        </w:rPr>
        <w:t xml:space="preserve"> close to </w:t>
      </w:r>
      <w:r w:rsidR="002726CB" w:rsidRPr="002726CB">
        <w:rPr>
          <w:rFonts w:ascii="Times New Roman" w:eastAsia="Times New Roman" w:hAnsi="Times New Roman" w:cs="Times New Roman"/>
          <w:iCs/>
          <w:sz w:val="24"/>
          <w:szCs w:val="24"/>
        </w:rPr>
        <w:t>their makeshift camp</w:t>
      </w:r>
      <w:r w:rsidR="008D0A0A">
        <w:rPr>
          <w:rFonts w:ascii="Times New Roman" w:eastAsia="Times New Roman" w:hAnsi="Times New Roman" w:cs="Times New Roman"/>
          <w:iCs/>
          <w:sz w:val="24"/>
          <w:szCs w:val="24"/>
        </w:rPr>
        <w:t xml:space="preserve"> but </w:t>
      </w:r>
      <w:r w:rsidR="002726CB" w:rsidRPr="002726CB">
        <w:rPr>
          <w:rFonts w:ascii="Times New Roman" w:eastAsia="Times New Roman" w:hAnsi="Times New Roman" w:cs="Times New Roman"/>
          <w:iCs/>
          <w:sz w:val="24"/>
          <w:szCs w:val="24"/>
        </w:rPr>
        <w:t xml:space="preserve">away from the prying ears of the nearby </w:t>
      </w:r>
      <w:r w:rsidR="002C4F49">
        <w:rPr>
          <w:rFonts w:ascii="Times New Roman" w:eastAsia="Times New Roman" w:hAnsi="Times New Roman" w:cs="Times New Roman"/>
          <w:iCs/>
          <w:sz w:val="24"/>
          <w:szCs w:val="24"/>
        </w:rPr>
        <w:t>people</w:t>
      </w:r>
      <w:r w:rsidR="002726CB" w:rsidRPr="002726CB">
        <w:rPr>
          <w:rFonts w:ascii="Times New Roman" w:eastAsia="Times New Roman" w:hAnsi="Times New Roman" w:cs="Times New Roman"/>
          <w:iCs/>
          <w:sz w:val="24"/>
          <w:szCs w:val="24"/>
        </w:rPr>
        <w:t xml:space="preserve">. The </w:t>
      </w:r>
      <w:r w:rsidR="008D0A0A">
        <w:rPr>
          <w:rFonts w:ascii="Times New Roman" w:eastAsia="Times New Roman" w:hAnsi="Times New Roman" w:cs="Times New Roman"/>
          <w:iCs/>
          <w:sz w:val="24"/>
          <w:szCs w:val="24"/>
        </w:rPr>
        <w:t>B</w:t>
      </w:r>
      <w:r w:rsidR="002726CB" w:rsidRPr="002726CB">
        <w:rPr>
          <w:rFonts w:ascii="Times New Roman" w:eastAsia="Times New Roman" w:hAnsi="Times New Roman" w:cs="Times New Roman"/>
          <w:iCs/>
          <w:sz w:val="24"/>
          <w:szCs w:val="24"/>
        </w:rPr>
        <w:t xml:space="preserve">attle of Little Big Horn was now </w:t>
      </w:r>
      <w:r w:rsidR="002C4F49">
        <w:rPr>
          <w:rFonts w:ascii="Times New Roman" w:eastAsia="Times New Roman" w:hAnsi="Times New Roman" w:cs="Times New Roman"/>
          <w:iCs/>
          <w:sz w:val="24"/>
          <w:szCs w:val="24"/>
        </w:rPr>
        <w:t xml:space="preserve">six </w:t>
      </w:r>
      <w:r w:rsidR="002726CB" w:rsidRPr="002726CB">
        <w:rPr>
          <w:rFonts w:ascii="Times New Roman" w:eastAsia="Times New Roman" w:hAnsi="Times New Roman" w:cs="Times New Roman"/>
          <w:iCs/>
          <w:sz w:val="24"/>
          <w:szCs w:val="24"/>
        </w:rPr>
        <w:t xml:space="preserve">days behind them, but the consequences of </w:t>
      </w:r>
      <w:r w:rsidR="002726CB" w:rsidRPr="002726CB">
        <w:rPr>
          <w:rFonts w:ascii="Times New Roman" w:eastAsia="Times New Roman" w:hAnsi="Times New Roman" w:cs="Times New Roman"/>
          <w:iCs/>
          <w:sz w:val="24"/>
          <w:szCs w:val="24"/>
        </w:rPr>
        <w:lastRenderedPageBreak/>
        <w:t>their actions still weighed heavily on the minds</w:t>
      </w:r>
      <w:r w:rsidR="002C4F49">
        <w:rPr>
          <w:rFonts w:ascii="Times New Roman" w:eastAsia="Times New Roman" w:hAnsi="Times New Roman" w:cs="Times New Roman"/>
          <w:iCs/>
          <w:sz w:val="24"/>
          <w:szCs w:val="24"/>
        </w:rPr>
        <w:t xml:space="preserve"> of their new allies in the village</w:t>
      </w:r>
      <w:r w:rsidR="002726CB" w:rsidRPr="002726CB">
        <w:rPr>
          <w:rFonts w:ascii="Times New Roman" w:eastAsia="Times New Roman" w:hAnsi="Times New Roman" w:cs="Times New Roman"/>
          <w:iCs/>
          <w:sz w:val="24"/>
          <w:szCs w:val="24"/>
        </w:rPr>
        <w:t>.</w:t>
      </w:r>
    </w:p>
    <w:p w14:paraId="706ED47D" w14:textId="4C2E995F" w:rsidR="002726CB" w:rsidRPr="002726CB" w:rsidRDefault="00241B22" w:rsidP="002726C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2726CB" w:rsidRPr="002726CB">
        <w:rPr>
          <w:rFonts w:ascii="Times New Roman" w:eastAsia="Times New Roman" w:hAnsi="Times New Roman" w:cs="Times New Roman"/>
          <w:iCs/>
          <w:sz w:val="24"/>
          <w:szCs w:val="24"/>
        </w:rPr>
        <w:t>Spalding,</w:t>
      </w:r>
      <w:r>
        <w:rPr>
          <w:rFonts w:ascii="Times New Roman" w:eastAsia="Times New Roman" w:hAnsi="Times New Roman" w:cs="Times New Roman"/>
          <w:iCs/>
          <w:sz w:val="24"/>
          <w:szCs w:val="24"/>
        </w:rPr>
        <w:t>”</w:t>
      </w:r>
      <w:r w:rsidR="002726CB" w:rsidRPr="002726CB">
        <w:rPr>
          <w:rFonts w:ascii="Times New Roman" w:eastAsia="Times New Roman" w:hAnsi="Times New Roman" w:cs="Times New Roman"/>
          <w:iCs/>
          <w:sz w:val="24"/>
          <w:szCs w:val="24"/>
        </w:rPr>
        <w:t xml:space="preserve"> Wolf began, his voice low, </w:t>
      </w:r>
      <w:r>
        <w:rPr>
          <w:rFonts w:ascii="Times New Roman" w:eastAsia="Times New Roman" w:hAnsi="Times New Roman" w:cs="Times New Roman"/>
          <w:iCs/>
          <w:sz w:val="24"/>
          <w:szCs w:val="24"/>
        </w:rPr>
        <w:t>“</w:t>
      </w:r>
      <w:r w:rsidR="002726CB" w:rsidRPr="002726CB">
        <w:rPr>
          <w:rFonts w:ascii="Times New Roman" w:eastAsia="Times New Roman" w:hAnsi="Times New Roman" w:cs="Times New Roman"/>
          <w:iCs/>
          <w:sz w:val="24"/>
          <w:szCs w:val="24"/>
        </w:rPr>
        <w:t>I need to know more about Deadwood. We</w:t>
      </w:r>
      <w:r>
        <w:rPr>
          <w:rFonts w:ascii="Times New Roman" w:eastAsia="Times New Roman" w:hAnsi="Times New Roman" w:cs="Times New Roman"/>
          <w:iCs/>
          <w:sz w:val="24"/>
          <w:szCs w:val="24"/>
        </w:rPr>
        <w:t>’</w:t>
      </w:r>
      <w:r w:rsidR="002726CB" w:rsidRPr="002726CB">
        <w:rPr>
          <w:rFonts w:ascii="Times New Roman" w:eastAsia="Times New Roman" w:hAnsi="Times New Roman" w:cs="Times New Roman"/>
          <w:iCs/>
          <w:sz w:val="24"/>
          <w:szCs w:val="24"/>
        </w:rPr>
        <w:t>ve got a situation with a miner there, and Chief Red Hawk wants us to handle it. But I can</w:t>
      </w:r>
      <w:r>
        <w:rPr>
          <w:rFonts w:ascii="Times New Roman" w:eastAsia="Times New Roman" w:hAnsi="Times New Roman" w:cs="Times New Roman"/>
          <w:iCs/>
          <w:sz w:val="24"/>
          <w:szCs w:val="24"/>
        </w:rPr>
        <w:t>’</w:t>
      </w:r>
      <w:r w:rsidR="002726CB" w:rsidRPr="002726CB">
        <w:rPr>
          <w:rFonts w:ascii="Times New Roman" w:eastAsia="Times New Roman" w:hAnsi="Times New Roman" w:cs="Times New Roman"/>
          <w:iCs/>
          <w:sz w:val="24"/>
          <w:szCs w:val="24"/>
        </w:rPr>
        <w:t>t risk changing the timeline more than we already have.</w:t>
      </w:r>
      <w:r>
        <w:rPr>
          <w:rFonts w:ascii="Times New Roman" w:eastAsia="Times New Roman" w:hAnsi="Times New Roman" w:cs="Times New Roman"/>
          <w:iCs/>
          <w:sz w:val="24"/>
          <w:szCs w:val="24"/>
        </w:rPr>
        <w:t>”</w:t>
      </w:r>
    </w:p>
    <w:p w14:paraId="765815C1" w14:textId="10A7293F" w:rsidR="009D58CF"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Spalding, ever the historian leaned forward, his brow furrowed in thought.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Deadwood, in this era, is a bustling gold mining town. It</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filled with prospectors, miners, and all sorts of characters. It</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notorious for lawlessness, gambling, and violence. People like Wild Bill Hickok and Calamity Jane are legends there.</w:t>
      </w:r>
      <w:r w:rsidR="00241B22">
        <w:rPr>
          <w:rFonts w:ascii="Times New Roman" w:eastAsia="Times New Roman" w:hAnsi="Times New Roman" w:cs="Times New Roman"/>
          <w:iCs/>
          <w:sz w:val="24"/>
          <w:szCs w:val="24"/>
        </w:rPr>
        <w:t>”</w:t>
      </w:r>
      <w:r w:rsidR="00077885">
        <w:rPr>
          <w:rFonts w:ascii="Times New Roman" w:eastAsia="Times New Roman" w:hAnsi="Times New Roman" w:cs="Times New Roman"/>
          <w:iCs/>
          <w:sz w:val="24"/>
          <w:szCs w:val="24"/>
        </w:rPr>
        <w:t xml:space="preserve"> </w:t>
      </w:r>
    </w:p>
    <w:p w14:paraId="2FD69DAB" w14:textId="0937A7E8"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Wolf nodded, taking in the information.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That</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what I</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ve heard. But </w:t>
      </w:r>
      <w:r w:rsidR="007D2D91">
        <w:rPr>
          <w:rFonts w:ascii="Times New Roman" w:eastAsia="Times New Roman" w:hAnsi="Times New Roman" w:cs="Times New Roman"/>
          <w:iCs/>
          <w:sz w:val="24"/>
          <w:szCs w:val="24"/>
        </w:rPr>
        <w:t xml:space="preserve">I need to know </w:t>
      </w:r>
      <w:r w:rsidRPr="002726CB">
        <w:rPr>
          <w:rFonts w:ascii="Times New Roman" w:eastAsia="Times New Roman" w:hAnsi="Times New Roman" w:cs="Times New Roman"/>
          <w:iCs/>
          <w:sz w:val="24"/>
          <w:szCs w:val="24"/>
        </w:rPr>
        <w:t xml:space="preserve">how much </w:t>
      </w:r>
      <w:r w:rsidR="00261077">
        <w:rPr>
          <w:rFonts w:ascii="Times New Roman" w:eastAsia="Times New Roman" w:hAnsi="Times New Roman" w:cs="Times New Roman"/>
          <w:iCs/>
          <w:sz w:val="24"/>
          <w:szCs w:val="24"/>
        </w:rPr>
        <w:t xml:space="preserve">this troublesome miner </w:t>
      </w:r>
      <w:r w:rsidR="009D58CF">
        <w:rPr>
          <w:rFonts w:ascii="Times New Roman" w:eastAsia="Times New Roman" w:hAnsi="Times New Roman" w:cs="Times New Roman"/>
          <w:iCs/>
          <w:sz w:val="24"/>
          <w:szCs w:val="24"/>
        </w:rPr>
        <w:t xml:space="preserve">being </w:t>
      </w:r>
      <w:r w:rsidR="00261077">
        <w:rPr>
          <w:rFonts w:ascii="Times New Roman" w:eastAsia="Times New Roman" w:hAnsi="Times New Roman" w:cs="Times New Roman"/>
          <w:iCs/>
          <w:sz w:val="24"/>
          <w:szCs w:val="24"/>
        </w:rPr>
        <w:t>eliminated</w:t>
      </w:r>
      <w:r w:rsidR="009D58CF">
        <w:rPr>
          <w:rFonts w:ascii="Times New Roman" w:eastAsia="Times New Roman" w:hAnsi="Times New Roman" w:cs="Times New Roman"/>
          <w:iCs/>
          <w:sz w:val="24"/>
          <w:szCs w:val="24"/>
        </w:rPr>
        <w:t xml:space="preserve"> could change history</w:t>
      </w:r>
      <w:r w:rsidR="007D2D91">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 Red Hawk</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warriors want him gone, but I</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m worried about unintended consequences.</w:t>
      </w:r>
      <w:r w:rsidR="00241B22">
        <w:rPr>
          <w:rFonts w:ascii="Times New Roman" w:eastAsia="Times New Roman" w:hAnsi="Times New Roman" w:cs="Times New Roman"/>
          <w:iCs/>
          <w:sz w:val="24"/>
          <w:szCs w:val="24"/>
        </w:rPr>
        <w:t>”</w:t>
      </w:r>
    </w:p>
    <w:p w14:paraId="531302F6" w14:textId="03F7A114"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Spalding took a deep breath, choosing his words carefully.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The thing about history, Wolf, is that it</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a delicate web of cause and effect. Even a small change can have far-reaching consequences. If this miner</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s </w:t>
      </w:r>
      <w:r w:rsidRPr="002726CB">
        <w:rPr>
          <w:rFonts w:ascii="Times New Roman" w:eastAsia="Times New Roman" w:hAnsi="Times New Roman" w:cs="Times New Roman"/>
          <w:iCs/>
          <w:sz w:val="24"/>
          <w:szCs w:val="24"/>
        </w:rPr>
        <w:lastRenderedPageBreak/>
        <w:t xml:space="preserve">actions or presence played a significant role in the </w:t>
      </w:r>
      <w:r w:rsidR="00261077">
        <w:rPr>
          <w:rFonts w:ascii="Times New Roman" w:eastAsia="Times New Roman" w:hAnsi="Times New Roman" w:cs="Times New Roman"/>
          <w:iCs/>
          <w:sz w:val="24"/>
          <w:szCs w:val="24"/>
        </w:rPr>
        <w:t>following events</w:t>
      </w:r>
      <w:r w:rsidRPr="002726CB">
        <w:rPr>
          <w:rFonts w:ascii="Times New Roman" w:eastAsia="Times New Roman" w:hAnsi="Times New Roman" w:cs="Times New Roman"/>
          <w:iCs/>
          <w:sz w:val="24"/>
          <w:szCs w:val="24"/>
        </w:rPr>
        <w:t xml:space="preserve">, it could </w:t>
      </w:r>
      <w:r w:rsidR="007D2D91">
        <w:rPr>
          <w:rFonts w:ascii="Times New Roman" w:eastAsia="Times New Roman" w:hAnsi="Times New Roman" w:cs="Times New Roman"/>
          <w:iCs/>
          <w:sz w:val="24"/>
          <w:szCs w:val="24"/>
        </w:rPr>
        <w:t>dramatically alter the course of history</w:t>
      </w:r>
      <w:r w:rsidRPr="002726CB">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r w:rsidR="00AD5413">
        <w:rPr>
          <w:rFonts w:ascii="Times New Roman" w:eastAsia="Times New Roman" w:hAnsi="Times New Roman" w:cs="Times New Roman"/>
          <w:iCs/>
          <w:sz w:val="24"/>
          <w:szCs w:val="24"/>
        </w:rPr>
        <w:t xml:space="preserve"> </w:t>
      </w:r>
    </w:p>
    <w:p w14:paraId="1B656EE3" w14:textId="10843109"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Wolf rubbed his temples, feeling the weight of responsibility.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I don</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t want to make things worse. But I also can</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t leave Red Hawk and his people </w:t>
      </w:r>
      <w:r w:rsidR="00AD5413">
        <w:rPr>
          <w:rFonts w:ascii="Times New Roman" w:eastAsia="Times New Roman" w:hAnsi="Times New Roman" w:cs="Times New Roman"/>
          <w:iCs/>
          <w:sz w:val="24"/>
          <w:szCs w:val="24"/>
        </w:rPr>
        <w:t>alone to deal with this problem</w:t>
      </w:r>
      <w:r w:rsidRPr="002726CB">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p>
    <w:p w14:paraId="6212BDE0" w14:textId="73910A31"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Spalding leaned in closer, his eyes focused on Wolf</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s.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Maybe there</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s a way to address the issue without causing a major disruption. We could gather more information about this miner, understand his role in the town, and find a way to neutralize the threat discreetly.</w:t>
      </w:r>
      <w:r w:rsidR="00241B22">
        <w:rPr>
          <w:rFonts w:ascii="Times New Roman" w:eastAsia="Times New Roman" w:hAnsi="Times New Roman" w:cs="Times New Roman"/>
          <w:iCs/>
          <w:sz w:val="24"/>
          <w:szCs w:val="24"/>
        </w:rPr>
        <w:t>”</w:t>
      </w:r>
    </w:p>
    <w:p w14:paraId="3A57F987" w14:textId="29B4D40C"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Wolf nodded, a glimmer of hope in his eyes.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That might be our best option. Spalding, you</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re good at digging up information. Start by talking to the locals </w:t>
      </w:r>
      <w:r w:rsidR="006F26C8" w:rsidRPr="002726CB">
        <w:rPr>
          <w:rFonts w:ascii="Times New Roman" w:eastAsia="Times New Roman" w:hAnsi="Times New Roman" w:cs="Times New Roman"/>
          <w:iCs/>
          <w:sz w:val="24"/>
          <w:szCs w:val="24"/>
        </w:rPr>
        <w:t>discreetly and</w:t>
      </w:r>
      <w:r w:rsidRPr="002726CB">
        <w:rPr>
          <w:rFonts w:ascii="Times New Roman" w:eastAsia="Times New Roman" w:hAnsi="Times New Roman" w:cs="Times New Roman"/>
          <w:iCs/>
          <w:sz w:val="24"/>
          <w:szCs w:val="24"/>
        </w:rPr>
        <w:t xml:space="preserve"> find out what you can about this miner and his connections.</w:t>
      </w:r>
      <w:r w:rsidR="00241B22">
        <w:rPr>
          <w:rFonts w:ascii="Times New Roman" w:eastAsia="Times New Roman" w:hAnsi="Times New Roman" w:cs="Times New Roman"/>
          <w:iCs/>
          <w:sz w:val="24"/>
          <w:szCs w:val="24"/>
        </w:rPr>
        <w:t>”</w:t>
      </w:r>
    </w:p>
    <w:p w14:paraId="69BBE1A2" w14:textId="05D44BDC" w:rsidR="002726CB" w:rsidRP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Spalding smiled, appreciating the trust Wolf had in his abilities. </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 xml:space="preserve">Consider it done, boss. </w:t>
      </w:r>
      <w:r w:rsidR="006D4887">
        <w:rPr>
          <w:rFonts w:ascii="Times New Roman" w:eastAsia="Times New Roman" w:hAnsi="Times New Roman" w:cs="Times New Roman"/>
          <w:iCs/>
          <w:sz w:val="24"/>
          <w:szCs w:val="24"/>
        </w:rPr>
        <w:t>We will</w:t>
      </w:r>
      <w:r w:rsidRPr="002726CB">
        <w:rPr>
          <w:rFonts w:ascii="Times New Roman" w:eastAsia="Times New Roman" w:hAnsi="Times New Roman" w:cs="Times New Roman"/>
          <w:iCs/>
          <w:sz w:val="24"/>
          <w:szCs w:val="24"/>
        </w:rPr>
        <w:t xml:space="preserve"> be like shadow</w:t>
      </w:r>
      <w:r w:rsidR="006D4887">
        <w:rPr>
          <w:rFonts w:ascii="Times New Roman" w:eastAsia="Times New Roman" w:hAnsi="Times New Roman" w:cs="Times New Roman"/>
          <w:iCs/>
          <w:sz w:val="24"/>
          <w:szCs w:val="24"/>
        </w:rPr>
        <w:t>s</w:t>
      </w:r>
      <w:r w:rsidRPr="002726CB">
        <w:rPr>
          <w:rFonts w:ascii="Times New Roman" w:eastAsia="Times New Roman" w:hAnsi="Times New Roman" w:cs="Times New Roman"/>
          <w:iCs/>
          <w:sz w:val="24"/>
          <w:szCs w:val="24"/>
        </w:rPr>
        <w:t xml:space="preserve"> in that town, gathering every piece of information I can.</w:t>
      </w:r>
      <w:r w:rsidR="00241B22">
        <w:rPr>
          <w:rFonts w:ascii="Times New Roman" w:eastAsia="Times New Roman" w:hAnsi="Times New Roman" w:cs="Times New Roman"/>
          <w:iCs/>
          <w:sz w:val="24"/>
          <w:szCs w:val="24"/>
        </w:rPr>
        <w:t>”</w:t>
      </w:r>
    </w:p>
    <w:p w14:paraId="1388DB07" w14:textId="3C6EF689" w:rsidR="002726CB" w:rsidRDefault="002726CB" w:rsidP="002726CB">
      <w:pPr>
        <w:spacing w:after="0"/>
        <w:ind w:firstLine="720"/>
        <w:rPr>
          <w:rFonts w:ascii="Times New Roman" w:eastAsia="Times New Roman" w:hAnsi="Times New Roman" w:cs="Times New Roman"/>
          <w:iCs/>
          <w:sz w:val="24"/>
          <w:szCs w:val="24"/>
        </w:rPr>
      </w:pPr>
      <w:r w:rsidRPr="002726CB">
        <w:rPr>
          <w:rFonts w:ascii="Times New Roman" w:eastAsia="Times New Roman" w:hAnsi="Times New Roman" w:cs="Times New Roman"/>
          <w:iCs/>
          <w:sz w:val="24"/>
          <w:szCs w:val="24"/>
        </w:rPr>
        <w:t xml:space="preserve">As they made their plans, both men knew they were navigating treacherous waters. The timeline was fragile, and every decision could have </w:t>
      </w:r>
      <w:r w:rsidRPr="002726CB">
        <w:rPr>
          <w:rFonts w:ascii="Times New Roman" w:eastAsia="Times New Roman" w:hAnsi="Times New Roman" w:cs="Times New Roman"/>
          <w:iCs/>
          <w:sz w:val="24"/>
          <w:szCs w:val="24"/>
        </w:rPr>
        <w:lastRenderedPageBreak/>
        <w:t>repercussions they couldn</w:t>
      </w:r>
      <w:r w:rsidR="00241B22">
        <w:rPr>
          <w:rFonts w:ascii="Times New Roman" w:eastAsia="Times New Roman" w:hAnsi="Times New Roman" w:cs="Times New Roman"/>
          <w:iCs/>
          <w:sz w:val="24"/>
          <w:szCs w:val="24"/>
        </w:rPr>
        <w:t>’</w:t>
      </w:r>
      <w:r w:rsidRPr="002726CB">
        <w:rPr>
          <w:rFonts w:ascii="Times New Roman" w:eastAsia="Times New Roman" w:hAnsi="Times New Roman" w:cs="Times New Roman"/>
          <w:iCs/>
          <w:sz w:val="24"/>
          <w:szCs w:val="24"/>
        </w:rPr>
        <w:t>t predict. But Wolf was determined to find a way to help Chief Red Hawk without altering history irreparably, and he trusted Spalding to guide them through this intricate dance with the past.</w:t>
      </w:r>
    </w:p>
    <w:p w14:paraId="2AD8453D" w14:textId="4C383447" w:rsidR="00225A84" w:rsidRPr="00225A84"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Carlos joined their conversation after Wolf waved him over. </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First point, men, we need to change clothes</w:t>
      </w:r>
      <w:r w:rsidR="009D58CF">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 xml:space="preserve"> I don’t need to say how we would stand out in Deadwood dressing in full battle rattle. So, Spalding, I</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 xml:space="preserve">ll need your expertise to </w:t>
      </w:r>
      <w:r w:rsidR="003D109A">
        <w:rPr>
          <w:rFonts w:ascii="Times New Roman" w:eastAsia="Times New Roman" w:hAnsi="Times New Roman" w:cs="Times New Roman"/>
          <w:iCs/>
          <w:sz w:val="24"/>
          <w:szCs w:val="24"/>
        </w:rPr>
        <w:t>determine</w:t>
      </w:r>
      <w:r w:rsidRPr="00225A84">
        <w:rPr>
          <w:rFonts w:ascii="Times New Roman" w:eastAsia="Times New Roman" w:hAnsi="Times New Roman" w:cs="Times New Roman"/>
          <w:iCs/>
          <w:sz w:val="24"/>
          <w:szCs w:val="24"/>
        </w:rPr>
        <w:t xml:space="preserve"> what the locals wear during this era. We can</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t afford to draw unnecessary attention.</w:t>
      </w:r>
      <w:r w:rsidR="00241B22">
        <w:rPr>
          <w:rFonts w:ascii="Times New Roman" w:eastAsia="Times New Roman" w:hAnsi="Times New Roman" w:cs="Times New Roman"/>
          <w:iCs/>
          <w:sz w:val="24"/>
          <w:szCs w:val="24"/>
        </w:rPr>
        <w:t>”</w:t>
      </w:r>
      <w:r w:rsidR="003D109A">
        <w:rPr>
          <w:rFonts w:ascii="Times New Roman" w:eastAsia="Times New Roman" w:hAnsi="Times New Roman" w:cs="Times New Roman"/>
          <w:iCs/>
          <w:sz w:val="24"/>
          <w:szCs w:val="24"/>
        </w:rPr>
        <w:t xml:space="preserve"> </w:t>
      </w:r>
    </w:p>
    <w:p w14:paraId="10736E61" w14:textId="53AE93AB" w:rsidR="009D58CF"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Spalding nodded in agreement. </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Of course</w:t>
      </w:r>
      <w:r w:rsidR="009D58CF">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 xml:space="preserve"> The attire in Deadwood during this time would consist of rugged clothing</w:t>
      </w:r>
      <w:r w:rsidR="009D58CF">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flannel shirts, denim pants, vests, and wide-brimmed hats. It</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s a mining town, so practicality is key.</w:t>
      </w:r>
      <w:r w:rsidR="00241B22">
        <w:rPr>
          <w:rFonts w:ascii="Times New Roman" w:eastAsia="Times New Roman" w:hAnsi="Times New Roman" w:cs="Times New Roman"/>
          <w:iCs/>
          <w:sz w:val="24"/>
          <w:szCs w:val="24"/>
        </w:rPr>
        <w:t>”</w:t>
      </w:r>
      <w:r w:rsidR="00334E0D">
        <w:rPr>
          <w:rFonts w:ascii="Times New Roman" w:eastAsia="Times New Roman" w:hAnsi="Times New Roman" w:cs="Times New Roman"/>
          <w:iCs/>
          <w:sz w:val="24"/>
          <w:szCs w:val="24"/>
        </w:rPr>
        <w:t xml:space="preserve"> </w:t>
      </w:r>
    </w:p>
    <w:p w14:paraId="3D6BF88F" w14:textId="78E2D18C" w:rsidR="00932BC7"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Wolf glanced at his team. </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Alright, everyone, we</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 xml:space="preserve">ll need to blend in as best we can. </w:t>
      </w:r>
      <w:r w:rsidR="00B807FF">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00B807FF">
        <w:rPr>
          <w:rFonts w:ascii="Times New Roman" w:eastAsia="Times New Roman" w:hAnsi="Times New Roman" w:cs="Times New Roman"/>
          <w:iCs/>
          <w:sz w:val="24"/>
          <w:szCs w:val="24"/>
        </w:rPr>
        <w:t xml:space="preserve">ll be right back. I need to speak with Red Hawk.” </w:t>
      </w:r>
    </w:p>
    <w:p w14:paraId="6E99D2D6" w14:textId="77777777" w:rsidR="00803BC4" w:rsidRDefault="00B807FF"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“Um</w:t>
      </w:r>
      <w:r w:rsidR="006137D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boss</w:t>
      </w:r>
      <w:r w:rsidR="006C366D">
        <w:rPr>
          <w:rFonts w:ascii="Times New Roman" w:eastAsia="Times New Roman" w:hAnsi="Times New Roman" w:cs="Times New Roman"/>
          <w:iCs/>
          <w:sz w:val="24"/>
          <w:szCs w:val="24"/>
        </w:rPr>
        <w:t xml:space="preserve">, here, he comes with those wagons.” </w:t>
      </w:r>
    </w:p>
    <w:p w14:paraId="3D10CF3E" w14:textId="4BA586AB" w:rsidR="00803BC4" w:rsidRDefault="006C366D"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st</w:t>
      </w:r>
      <w:r w:rsidR="00803BC4">
        <w:rPr>
          <w:rFonts w:ascii="Times New Roman" w:eastAsia="Times New Roman" w:hAnsi="Times New Roman" w:cs="Times New Roman"/>
          <w:iCs/>
          <w:sz w:val="24"/>
          <w:szCs w:val="24"/>
        </w:rPr>
        <w:t>ood</w:t>
      </w:r>
      <w:r>
        <w:rPr>
          <w:rFonts w:ascii="Times New Roman" w:eastAsia="Times New Roman" w:hAnsi="Times New Roman" w:cs="Times New Roman"/>
          <w:iCs/>
          <w:sz w:val="24"/>
          <w:szCs w:val="24"/>
        </w:rPr>
        <w:t xml:space="preserve"> to see Red Hawk walking in his direction, leading horses and the wagons. </w:t>
      </w:r>
      <w:r w:rsidR="00FE7E59">
        <w:rPr>
          <w:rFonts w:ascii="Times New Roman" w:eastAsia="Times New Roman" w:hAnsi="Times New Roman" w:cs="Times New Roman"/>
          <w:iCs/>
          <w:sz w:val="24"/>
          <w:szCs w:val="24"/>
        </w:rPr>
        <w:t>Wolf and Red Hawk greet</w:t>
      </w:r>
      <w:r w:rsidR="00803BC4">
        <w:rPr>
          <w:rFonts w:ascii="Times New Roman" w:eastAsia="Times New Roman" w:hAnsi="Times New Roman" w:cs="Times New Roman"/>
          <w:iCs/>
          <w:sz w:val="24"/>
          <w:szCs w:val="24"/>
        </w:rPr>
        <w:t>ed</w:t>
      </w:r>
      <w:r w:rsidR="00FE7E59">
        <w:rPr>
          <w:rFonts w:ascii="Times New Roman" w:eastAsia="Times New Roman" w:hAnsi="Times New Roman" w:cs="Times New Roman"/>
          <w:iCs/>
          <w:sz w:val="24"/>
          <w:szCs w:val="24"/>
        </w:rPr>
        <w:t xml:space="preserve"> each other with a handshake. </w:t>
      </w:r>
    </w:p>
    <w:p w14:paraId="4EE89226" w14:textId="282C3C91" w:rsidR="00803BC4" w:rsidRDefault="00FE7E59"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“Last night</w:t>
      </w:r>
      <w:r w:rsidR="00B664EA">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when you and your men slept, I </w:t>
      </w:r>
      <w:r w:rsidR="002724D5">
        <w:rPr>
          <w:rFonts w:ascii="Times New Roman" w:eastAsia="Times New Roman" w:hAnsi="Times New Roman" w:cs="Times New Roman"/>
          <w:iCs/>
          <w:sz w:val="24"/>
          <w:szCs w:val="24"/>
        </w:rPr>
        <w:t>met with the council, and we decided there is no way you can help us dress</w:t>
      </w:r>
      <w:r w:rsidR="00803BC4">
        <w:rPr>
          <w:rFonts w:ascii="Times New Roman" w:eastAsia="Times New Roman" w:hAnsi="Times New Roman" w:cs="Times New Roman"/>
          <w:iCs/>
          <w:sz w:val="24"/>
          <w:szCs w:val="24"/>
        </w:rPr>
        <w:t>ed</w:t>
      </w:r>
      <w:r w:rsidR="008542F9">
        <w:rPr>
          <w:rFonts w:ascii="Times New Roman" w:eastAsia="Times New Roman" w:hAnsi="Times New Roman" w:cs="Times New Roman"/>
          <w:iCs/>
          <w:sz w:val="24"/>
          <w:szCs w:val="24"/>
        </w:rPr>
        <w:t xml:space="preserve"> like you </w:t>
      </w:r>
      <w:r w:rsidR="00803BC4">
        <w:rPr>
          <w:rFonts w:ascii="Times New Roman" w:eastAsia="Times New Roman" w:hAnsi="Times New Roman" w:cs="Times New Roman"/>
          <w:iCs/>
          <w:sz w:val="24"/>
          <w:szCs w:val="24"/>
        </w:rPr>
        <w:t>are</w:t>
      </w:r>
      <w:r w:rsidR="008542F9">
        <w:rPr>
          <w:rFonts w:ascii="Times New Roman" w:eastAsia="Times New Roman" w:hAnsi="Times New Roman" w:cs="Times New Roman"/>
          <w:iCs/>
          <w:sz w:val="24"/>
          <w:szCs w:val="24"/>
        </w:rPr>
        <w:t>. I sent some warriors to a trading post we know of and brought you these things</w:t>
      </w:r>
      <w:r w:rsidR="00B664EA">
        <w:rPr>
          <w:rFonts w:ascii="Times New Roman" w:eastAsia="Times New Roman" w:hAnsi="Times New Roman" w:cs="Times New Roman"/>
          <w:iCs/>
          <w:sz w:val="24"/>
          <w:szCs w:val="24"/>
        </w:rPr>
        <w:t>.</w:t>
      </w:r>
      <w:r w:rsidR="008542F9">
        <w:rPr>
          <w:rFonts w:ascii="Times New Roman" w:eastAsia="Times New Roman" w:hAnsi="Times New Roman" w:cs="Times New Roman"/>
          <w:iCs/>
          <w:sz w:val="24"/>
          <w:szCs w:val="24"/>
        </w:rPr>
        <w:t xml:space="preserve">” </w:t>
      </w:r>
      <w:r w:rsidR="00553D27">
        <w:rPr>
          <w:rFonts w:ascii="Times New Roman" w:eastAsia="Times New Roman" w:hAnsi="Times New Roman" w:cs="Times New Roman"/>
          <w:iCs/>
          <w:sz w:val="24"/>
          <w:szCs w:val="24"/>
        </w:rPr>
        <w:t xml:space="preserve"> </w:t>
      </w:r>
    </w:p>
    <w:p w14:paraId="6B20901F" w14:textId="77777777" w:rsidR="00803BC4" w:rsidRDefault="00553D27"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laughed as he slapped the chief on his </w:t>
      </w:r>
      <w:r w:rsidR="002724D5">
        <w:rPr>
          <w:rFonts w:ascii="Times New Roman" w:eastAsia="Times New Roman" w:hAnsi="Times New Roman" w:cs="Times New Roman"/>
          <w:iCs/>
          <w:sz w:val="24"/>
          <w:szCs w:val="24"/>
        </w:rPr>
        <w:t>shoulder</w:t>
      </w:r>
      <w:r>
        <w:rPr>
          <w:rFonts w:ascii="Times New Roman" w:eastAsia="Times New Roman" w:hAnsi="Times New Roman" w:cs="Times New Roman"/>
          <w:iCs/>
          <w:sz w:val="24"/>
          <w:szCs w:val="24"/>
        </w:rPr>
        <w:t>. “Exactly what we needed</w:t>
      </w:r>
      <w:r w:rsidR="00685797">
        <w:rPr>
          <w:rFonts w:ascii="Times New Roman" w:eastAsia="Times New Roman" w:hAnsi="Times New Roman" w:cs="Times New Roman"/>
          <w:iCs/>
          <w:sz w:val="24"/>
          <w:szCs w:val="24"/>
        </w:rPr>
        <w:t>. Thank</w:t>
      </w:r>
      <w:r w:rsidR="002724D5">
        <w:rPr>
          <w:rFonts w:ascii="Times New Roman" w:eastAsia="Times New Roman" w:hAnsi="Times New Roman" w:cs="Times New Roman"/>
          <w:iCs/>
          <w:sz w:val="24"/>
          <w:szCs w:val="24"/>
        </w:rPr>
        <w:t xml:space="preserve"> you,</w:t>
      </w:r>
      <w:r>
        <w:rPr>
          <w:rFonts w:ascii="Times New Roman" w:eastAsia="Times New Roman" w:hAnsi="Times New Roman" w:cs="Times New Roman"/>
          <w:iCs/>
          <w:sz w:val="24"/>
          <w:szCs w:val="24"/>
        </w:rPr>
        <w:t xml:space="preserve"> Chief.”</w:t>
      </w:r>
      <w:r w:rsidR="006137D4">
        <w:rPr>
          <w:rFonts w:ascii="Times New Roman" w:eastAsia="Times New Roman" w:hAnsi="Times New Roman" w:cs="Times New Roman"/>
          <w:iCs/>
          <w:sz w:val="24"/>
          <w:szCs w:val="24"/>
        </w:rPr>
        <w:t xml:space="preserve"> </w:t>
      </w:r>
    </w:p>
    <w:p w14:paraId="75EF619E" w14:textId="60A37B04" w:rsidR="00553D27" w:rsidRDefault="006137D4" w:rsidP="00803B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Red </w:t>
      </w:r>
      <w:r w:rsidR="000E4AB4">
        <w:rPr>
          <w:rFonts w:ascii="Times New Roman" w:eastAsia="Times New Roman" w:hAnsi="Times New Roman" w:cs="Times New Roman"/>
          <w:iCs/>
          <w:sz w:val="24"/>
          <w:szCs w:val="24"/>
        </w:rPr>
        <w:t>Hawk laughed, “Here is money we have collected from white people for a long time</w:t>
      </w:r>
      <w:r w:rsidR="00803BC4">
        <w:rPr>
          <w:rFonts w:ascii="Times New Roman" w:eastAsia="Times New Roman" w:hAnsi="Times New Roman" w:cs="Times New Roman"/>
          <w:iCs/>
          <w:sz w:val="24"/>
          <w:szCs w:val="24"/>
        </w:rPr>
        <w:t>. W</w:t>
      </w:r>
      <w:r w:rsidR="000E4AB4">
        <w:rPr>
          <w:rFonts w:ascii="Times New Roman" w:eastAsia="Times New Roman" w:hAnsi="Times New Roman" w:cs="Times New Roman"/>
          <w:iCs/>
          <w:sz w:val="24"/>
          <w:szCs w:val="24"/>
        </w:rPr>
        <w:t>e only need it when we go to trade,</w:t>
      </w:r>
      <w:r w:rsidR="00AD7A5D">
        <w:rPr>
          <w:rFonts w:ascii="Times New Roman" w:eastAsia="Times New Roman" w:hAnsi="Times New Roman" w:cs="Times New Roman"/>
          <w:iCs/>
          <w:sz w:val="24"/>
          <w:szCs w:val="24"/>
        </w:rPr>
        <w:t xml:space="preserve"> </w:t>
      </w:r>
      <w:r w:rsidR="00261077">
        <w:rPr>
          <w:rFonts w:ascii="Times New Roman" w:eastAsia="Times New Roman" w:hAnsi="Times New Roman" w:cs="Times New Roman"/>
          <w:iCs/>
          <w:sz w:val="24"/>
          <w:szCs w:val="24"/>
        </w:rPr>
        <w:t>which</w:t>
      </w:r>
      <w:r w:rsidR="00AD7A5D">
        <w:rPr>
          <w:rFonts w:ascii="Times New Roman" w:eastAsia="Times New Roman" w:hAnsi="Times New Roman" w:cs="Times New Roman"/>
          <w:iCs/>
          <w:sz w:val="24"/>
          <w:szCs w:val="24"/>
        </w:rPr>
        <w:t xml:space="preserve"> is not often.”</w:t>
      </w:r>
      <w:r w:rsidR="00803BC4">
        <w:rPr>
          <w:rFonts w:ascii="Times New Roman" w:eastAsia="Times New Roman" w:hAnsi="Times New Roman" w:cs="Times New Roman"/>
          <w:iCs/>
          <w:sz w:val="24"/>
          <w:szCs w:val="24"/>
        </w:rPr>
        <w:t xml:space="preserve"> </w:t>
      </w:r>
      <w:r w:rsidR="00553D27">
        <w:rPr>
          <w:rFonts w:ascii="Times New Roman" w:eastAsia="Times New Roman" w:hAnsi="Times New Roman" w:cs="Times New Roman"/>
          <w:iCs/>
          <w:sz w:val="24"/>
          <w:szCs w:val="24"/>
        </w:rPr>
        <w:t xml:space="preserve">Red Hawk </w:t>
      </w:r>
      <w:r w:rsidR="002724D5">
        <w:rPr>
          <w:rFonts w:ascii="Times New Roman" w:eastAsia="Times New Roman" w:hAnsi="Times New Roman" w:cs="Times New Roman"/>
          <w:iCs/>
          <w:sz w:val="24"/>
          <w:szCs w:val="24"/>
        </w:rPr>
        <w:t xml:space="preserve">put his hand on </w:t>
      </w:r>
      <w:r w:rsidR="00F049F7">
        <w:rPr>
          <w:rFonts w:ascii="Times New Roman" w:eastAsia="Times New Roman" w:hAnsi="Times New Roman" w:cs="Times New Roman"/>
          <w:iCs/>
          <w:sz w:val="24"/>
          <w:szCs w:val="24"/>
        </w:rPr>
        <w:t>Wolf</w:t>
      </w:r>
      <w:r w:rsidR="00241B22">
        <w:rPr>
          <w:rFonts w:ascii="Times New Roman" w:eastAsia="Times New Roman" w:hAnsi="Times New Roman" w:cs="Times New Roman"/>
          <w:iCs/>
          <w:sz w:val="24"/>
          <w:szCs w:val="24"/>
        </w:rPr>
        <w:t>’</w:t>
      </w:r>
      <w:r w:rsidR="00F049F7">
        <w:rPr>
          <w:rFonts w:ascii="Times New Roman" w:eastAsia="Times New Roman" w:hAnsi="Times New Roman" w:cs="Times New Roman"/>
          <w:iCs/>
          <w:sz w:val="24"/>
          <w:szCs w:val="24"/>
        </w:rPr>
        <w:t>s</w:t>
      </w:r>
      <w:r w:rsidR="002724D5">
        <w:rPr>
          <w:rFonts w:ascii="Times New Roman" w:eastAsia="Times New Roman" w:hAnsi="Times New Roman" w:cs="Times New Roman"/>
          <w:iCs/>
          <w:sz w:val="24"/>
          <w:szCs w:val="24"/>
        </w:rPr>
        <w:t xml:space="preserve"> shoulder. “Just make sure you keep your word.” </w:t>
      </w:r>
    </w:p>
    <w:p w14:paraId="5A987B76" w14:textId="48BB2070" w:rsidR="00225A84" w:rsidRPr="00225A84" w:rsidRDefault="00F049F7"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“Carlos, </w:t>
      </w:r>
      <w:r w:rsidR="006E4F28">
        <w:rPr>
          <w:rFonts w:ascii="Times New Roman" w:eastAsia="Times New Roman" w:hAnsi="Times New Roman" w:cs="Times New Roman"/>
          <w:iCs/>
          <w:sz w:val="24"/>
          <w:szCs w:val="24"/>
        </w:rPr>
        <w:t>assemble nine men who are all white. We</w:t>
      </w:r>
      <w:r w:rsidR="00357B80">
        <w:rPr>
          <w:rFonts w:ascii="Times New Roman" w:eastAsia="Times New Roman" w:hAnsi="Times New Roman" w:cs="Times New Roman"/>
          <w:iCs/>
          <w:sz w:val="24"/>
          <w:szCs w:val="24"/>
        </w:rPr>
        <w:t xml:space="preserve"> need to blend in</w:t>
      </w:r>
      <w:r w:rsidR="006E4F28">
        <w:rPr>
          <w:rFonts w:ascii="Times New Roman" w:eastAsia="Times New Roman" w:hAnsi="Times New Roman" w:cs="Times New Roman"/>
          <w:iCs/>
          <w:sz w:val="24"/>
          <w:szCs w:val="24"/>
        </w:rPr>
        <w:t>,</w:t>
      </w:r>
      <w:r w:rsidR="00357B80">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have </w:t>
      </w:r>
      <w:r w:rsidR="006E4F28">
        <w:rPr>
          <w:rFonts w:ascii="Times New Roman" w:eastAsia="Times New Roman" w:hAnsi="Times New Roman" w:cs="Times New Roman"/>
          <w:iCs/>
          <w:sz w:val="24"/>
          <w:szCs w:val="24"/>
        </w:rPr>
        <w:t>everyone</w:t>
      </w:r>
      <w:r>
        <w:rPr>
          <w:rFonts w:ascii="Times New Roman" w:eastAsia="Times New Roman" w:hAnsi="Times New Roman" w:cs="Times New Roman"/>
          <w:iCs/>
          <w:sz w:val="24"/>
          <w:szCs w:val="24"/>
        </w:rPr>
        <w:t xml:space="preserve"> change i</w:t>
      </w:r>
      <w:r w:rsidR="00225A84" w:rsidRPr="00225A84">
        <w:rPr>
          <w:rFonts w:ascii="Times New Roman" w:eastAsia="Times New Roman" w:hAnsi="Times New Roman" w:cs="Times New Roman"/>
          <w:iCs/>
          <w:sz w:val="24"/>
          <w:szCs w:val="24"/>
        </w:rPr>
        <w:t>nto those appropriate clothes, and remember, we</w:t>
      </w:r>
      <w:r w:rsidR="00241B22">
        <w:rPr>
          <w:rFonts w:ascii="Times New Roman" w:eastAsia="Times New Roman" w:hAnsi="Times New Roman" w:cs="Times New Roman"/>
          <w:iCs/>
          <w:sz w:val="24"/>
          <w:szCs w:val="24"/>
        </w:rPr>
        <w:t>’</w:t>
      </w:r>
      <w:r w:rsidR="00225A84" w:rsidRPr="00225A84">
        <w:rPr>
          <w:rFonts w:ascii="Times New Roman" w:eastAsia="Times New Roman" w:hAnsi="Times New Roman" w:cs="Times New Roman"/>
          <w:iCs/>
          <w:sz w:val="24"/>
          <w:szCs w:val="24"/>
        </w:rPr>
        <w:t>re here to gather information discreetly, not to make waves. Keep a low profile and stay vigilant.</w:t>
      </w:r>
      <w:r>
        <w:rPr>
          <w:rFonts w:ascii="Times New Roman" w:eastAsia="Times New Roman" w:hAnsi="Times New Roman" w:cs="Times New Roman"/>
          <w:iCs/>
          <w:sz w:val="24"/>
          <w:szCs w:val="24"/>
        </w:rPr>
        <w:t xml:space="preserve"> </w:t>
      </w:r>
      <w:r w:rsidR="006E4F28">
        <w:rPr>
          <w:rFonts w:ascii="Times New Roman" w:eastAsia="Times New Roman" w:hAnsi="Times New Roman" w:cs="Times New Roman"/>
          <w:iCs/>
          <w:sz w:val="24"/>
          <w:szCs w:val="24"/>
        </w:rPr>
        <w:t>We need to take some</w:t>
      </w:r>
      <w:r>
        <w:rPr>
          <w:rFonts w:ascii="Times New Roman" w:eastAsia="Times New Roman" w:hAnsi="Times New Roman" w:cs="Times New Roman"/>
          <w:iCs/>
          <w:sz w:val="24"/>
          <w:szCs w:val="24"/>
        </w:rPr>
        <w:t xml:space="preserve"> Rangers with </w:t>
      </w:r>
      <w:r w:rsidR="006E4F28">
        <w:rPr>
          <w:rFonts w:ascii="Times New Roman" w:eastAsia="Times New Roman" w:hAnsi="Times New Roman" w:cs="Times New Roman"/>
          <w:iCs/>
          <w:sz w:val="24"/>
          <w:szCs w:val="24"/>
        </w:rPr>
        <w:t>us</w:t>
      </w:r>
      <w:r>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p>
    <w:p w14:paraId="7AC84074" w14:textId="5F2D3750" w:rsidR="00225A84" w:rsidRPr="00225A84"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As the team </w:t>
      </w:r>
      <w:r w:rsidR="00F523F2">
        <w:rPr>
          <w:rFonts w:ascii="Times New Roman" w:eastAsia="Times New Roman" w:hAnsi="Times New Roman" w:cs="Times New Roman"/>
          <w:iCs/>
          <w:sz w:val="24"/>
          <w:szCs w:val="24"/>
        </w:rPr>
        <w:t>sorted through the clothes</w:t>
      </w:r>
      <w:r w:rsidRPr="00225A84">
        <w:rPr>
          <w:rFonts w:ascii="Times New Roman" w:eastAsia="Times New Roman" w:hAnsi="Times New Roman" w:cs="Times New Roman"/>
          <w:iCs/>
          <w:sz w:val="24"/>
          <w:szCs w:val="24"/>
        </w:rPr>
        <w:t xml:space="preserve"> to change into their new attire, Fares chimed in, a hint of amusement in his voice. </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Looks like we</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re playing dress-up in the Old West, boss.</w:t>
      </w:r>
      <w:r w:rsidR="00241B22">
        <w:rPr>
          <w:rFonts w:ascii="Times New Roman" w:eastAsia="Times New Roman" w:hAnsi="Times New Roman" w:cs="Times New Roman"/>
          <w:iCs/>
          <w:sz w:val="24"/>
          <w:szCs w:val="24"/>
        </w:rPr>
        <w:t>”</w:t>
      </w:r>
    </w:p>
    <w:p w14:paraId="73163F26" w14:textId="01D92066" w:rsidR="00225A84"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Wolf chuckled, his eyes scanning the surrounding forest. </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 xml:space="preserve">Sometimes, Fares, blending in is the best way to get the job done. But </w:t>
      </w:r>
      <w:r w:rsidRPr="00225A84">
        <w:rPr>
          <w:rFonts w:ascii="Times New Roman" w:eastAsia="Times New Roman" w:hAnsi="Times New Roman" w:cs="Times New Roman"/>
          <w:iCs/>
          <w:sz w:val="24"/>
          <w:szCs w:val="24"/>
        </w:rPr>
        <w:lastRenderedPageBreak/>
        <w:t>don</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t forget our mission</w:t>
      </w:r>
      <w:r w:rsidR="008A1118">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find out what we can about that miner without altering history. Spalding, once we</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re ready, you lead the way.</w:t>
      </w:r>
      <w:r w:rsidR="00241B22">
        <w:rPr>
          <w:rFonts w:ascii="Times New Roman" w:eastAsia="Times New Roman" w:hAnsi="Times New Roman" w:cs="Times New Roman"/>
          <w:iCs/>
          <w:sz w:val="24"/>
          <w:szCs w:val="24"/>
        </w:rPr>
        <w:t>”</w:t>
      </w:r>
    </w:p>
    <w:p w14:paraId="18C56224" w14:textId="2769DA49" w:rsidR="000E4AB4" w:rsidRPr="00225A84" w:rsidRDefault="00310EBB" w:rsidP="00225A8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“Aradian</w:t>
      </w:r>
      <w:r w:rsidR="00261077">
        <w:rPr>
          <w:rFonts w:ascii="Times New Roman" w:eastAsia="Times New Roman" w:hAnsi="Times New Roman" w:cs="Times New Roman"/>
          <w:iCs/>
          <w:sz w:val="24"/>
          <w:szCs w:val="24"/>
        </w:rPr>
        <w:t xml:space="preserve">, take these wagons and retrieve </w:t>
      </w:r>
      <w:r w:rsidR="00A152F9">
        <w:rPr>
          <w:rFonts w:ascii="Times New Roman" w:eastAsia="Times New Roman" w:hAnsi="Times New Roman" w:cs="Times New Roman"/>
          <w:iCs/>
          <w:sz w:val="24"/>
          <w:szCs w:val="24"/>
        </w:rPr>
        <w:t>the</w:t>
      </w:r>
      <w:r w:rsidR="00261077">
        <w:rPr>
          <w:rFonts w:ascii="Times New Roman" w:eastAsia="Times New Roman" w:hAnsi="Times New Roman" w:cs="Times New Roman"/>
          <w:iCs/>
          <w:sz w:val="24"/>
          <w:szCs w:val="24"/>
        </w:rPr>
        <w:t xml:space="preserve"> g</w:t>
      </w:r>
      <w:r w:rsidR="0024434B">
        <w:rPr>
          <w:rFonts w:ascii="Times New Roman" w:eastAsia="Times New Roman" w:hAnsi="Times New Roman" w:cs="Times New Roman"/>
          <w:iCs/>
          <w:sz w:val="24"/>
          <w:szCs w:val="24"/>
        </w:rPr>
        <w:t>ear</w:t>
      </w:r>
      <w:r w:rsidR="00261077">
        <w:rPr>
          <w:rFonts w:ascii="Times New Roman" w:eastAsia="Times New Roman" w:hAnsi="Times New Roman" w:cs="Times New Roman"/>
          <w:iCs/>
          <w:sz w:val="24"/>
          <w:szCs w:val="24"/>
        </w:rPr>
        <w:t xml:space="preserve"> we stashed in the woods</w:t>
      </w:r>
      <w:r w:rsidR="008A1118">
        <w:rPr>
          <w:rFonts w:ascii="Times New Roman" w:eastAsia="Times New Roman" w:hAnsi="Times New Roman" w:cs="Times New Roman"/>
          <w:iCs/>
          <w:sz w:val="24"/>
          <w:szCs w:val="24"/>
        </w:rPr>
        <w:t>.</w:t>
      </w:r>
      <w:r w:rsidR="00261077">
        <w:rPr>
          <w:rFonts w:ascii="Times New Roman" w:eastAsia="Times New Roman" w:hAnsi="Times New Roman" w:cs="Times New Roman"/>
          <w:iCs/>
          <w:sz w:val="24"/>
          <w:szCs w:val="24"/>
        </w:rPr>
        <w:t xml:space="preserve"> I</w:t>
      </w:r>
      <w:r>
        <w:rPr>
          <w:rFonts w:ascii="Times New Roman" w:eastAsia="Times New Roman" w:hAnsi="Times New Roman" w:cs="Times New Roman"/>
          <w:iCs/>
          <w:sz w:val="24"/>
          <w:szCs w:val="24"/>
        </w:rPr>
        <w:t xml:space="preserve"> will see you tonight when we return.” Aradian nod</w:t>
      </w:r>
      <w:r w:rsidR="008A1118">
        <w:rPr>
          <w:rFonts w:ascii="Times New Roman" w:eastAsia="Times New Roman" w:hAnsi="Times New Roman" w:cs="Times New Roman"/>
          <w:iCs/>
          <w:sz w:val="24"/>
          <w:szCs w:val="24"/>
        </w:rPr>
        <w:t>ded</w:t>
      </w:r>
      <w:r>
        <w:rPr>
          <w:rFonts w:ascii="Times New Roman" w:eastAsia="Times New Roman" w:hAnsi="Times New Roman" w:cs="Times New Roman"/>
          <w:iCs/>
          <w:sz w:val="24"/>
          <w:szCs w:val="24"/>
        </w:rPr>
        <w:t xml:space="preserve"> to Wolf and </w:t>
      </w:r>
      <w:r w:rsidR="008A1118">
        <w:rPr>
          <w:rFonts w:ascii="Times New Roman" w:eastAsia="Times New Roman" w:hAnsi="Times New Roman" w:cs="Times New Roman"/>
          <w:iCs/>
          <w:sz w:val="24"/>
          <w:szCs w:val="24"/>
        </w:rPr>
        <w:t xml:space="preserve">led </w:t>
      </w:r>
      <w:r>
        <w:rPr>
          <w:rFonts w:ascii="Times New Roman" w:eastAsia="Times New Roman" w:hAnsi="Times New Roman" w:cs="Times New Roman"/>
          <w:iCs/>
          <w:sz w:val="24"/>
          <w:szCs w:val="24"/>
        </w:rPr>
        <w:t xml:space="preserve">the horses </w:t>
      </w:r>
      <w:r w:rsidR="00A152F9">
        <w:rPr>
          <w:rFonts w:ascii="Times New Roman" w:eastAsia="Times New Roman" w:hAnsi="Times New Roman" w:cs="Times New Roman"/>
          <w:iCs/>
          <w:sz w:val="24"/>
          <w:szCs w:val="24"/>
        </w:rPr>
        <w:t xml:space="preserve">to draw the </w:t>
      </w:r>
      <w:r>
        <w:rPr>
          <w:rFonts w:ascii="Times New Roman" w:eastAsia="Times New Roman" w:hAnsi="Times New Roman" w:cs="Times New Roman"/>
          <w:iCs/>
          <w:sz w:val="24"/>
          <w:szCs w:val="24"/>
        </w:rPr>
        <w:t xml:space="preserve">wagon away. </w:t>
      </w:r>
    </w:p>
    <w:p w14:paraId="18905AC2" w14:textId="07F75175" w:rsidR="006205F6" w:rsidRDefault="00225A84" w:rsidP="00225A84">
      <w:pPr>
        <w:spacing w:after="0"/>
        <w:ind w:firstLine="720"/>
        <w:rPr>
          <w:rFonts w:ascii="Times New Roman" w:eastAsia="Times New Roman" w:hAnsi="Times New Roman" w:cs="Times New Roman"/>
          <w:iCs/>
          <w:sz w:val="24"/>
          <w:szCs w:val="24"/>
        </w:rPr>
      </w:pPr>
      <w:r w:rsidRPr="00225A84">
        <w:rPr>
          <w:rFonts w:ascii="Times New Roman" w:eastAsia="Times New Roman" w:hAnsi="Times New Roman" w:cs="Times New Roman"/>
          <w:iCs/>
          <w:sz w:val="24"/>
          <w:szCs w:val="24"/>
        </w:rPr>
        <w:t xml:space="preserve">Spalding </w:t>
      </w:r>
      <w:r w:rsidR="008A1118">
        <w:rPr>
          <w:rFonts w:ascii="Times New Roman" w:eastAsia="Times New Roman" w:hAnsi="Times New Roman" w:cs="Times New Roman"/>
          <w:iCs/>
          <w:sz w:val="24"/>
          <w:szCs w:val="24"/>
        </w:rPr>
        <w:t xml:space="preserve">glanced </w:t>
      </w:r>
      <w:r w:rsidR="003C6B57">
        <w:rPr>
          <w:rFonts w:ascii="Times New Roman" w:eastAsia="Times New Roman" w:hAnsi="Times New Roman" w:cs="Times New Roman"/>
          <w:iCs/>
          <w:sz w:val="24"/>
          <w:szCs w:val="24"/>
        </w:rPr>
        <w:t>to Aradian</w:t>
      </w:r>
      <w:r w:rsidRPr="00225A84">
        <w:rPr>
          <w:rFonts w:ascii="Times New Roman" w:eastAsia="Times New Roman" w:hAnsi="Times New Roman" w:cs="Times New Roman"/>
          <w:iCs/>
          <w:sz w:val="24"/>
          <w:szCs w:val="24"/>
        </w:rPr>
        <w:t>, thinking about the questions he</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d ask and the people he</w:t>
      </w:r>
      <w:r w:rsidR="00241B22">
        <w:rPr>
          <w:rFonts w:ascii="Times New Roman" w:eastAsia="Times New Roman" w:hAnsi="Times New Roman" w:cs="Times New Roman"/>
          <w:iCs/>
          <w:sz w:val="24"/>
          <w:szCs w:val="24"/>
        </w:rPr>
        <w:t>’</w:t>
      </w:r>
      <w:r w:rsidRPr="00225A84">
        <w:rPr>
          <w:rFonts w:ascii="Times New Roman" w:eastAsia="Times New Roman" w:hAnsi="Times New Roman" w:cs="Times New Roman"/>
          <w:iCs/>
          <w:sz w:val="24"/>
          <w:szCs w:val="24"/>
        </w:rPr>
        <w:t>d approach. The team members changed into their makeshift Old West outfits, and soon, they were ready to venture into Deadwood, a town where the line between history and the present was about to blur even further.</w:t>
      </w:r>
    </w:p>
    <w:p w14:paraId="30B2B970" w14:textId="3F579883" w:rsidR="0005181E" w:rsidRPr="0005181E" w:rsidRDefault="0005181E" w:rsidP="0005181E">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 xml:space="preserve">As the team donned their newly acquired Old West attire, they looked remarkably like locals of the era. Once dressed, they gathered their gear and prepared to move through the dense woods and to an elevated vantage point overlooking Deadwood. Red Hawk had provided two warriors to guide them through the </w:t>
      </w:r>
      <w:r w:rsidR="00383574">
        <w:rPr>
          <w:rFonts w:ascii="Times New Roman" w:eastAsia="Times New Roman" w:hAnsi="Times New Roman" w:cs="Times New Roman"/>
          <w:iCs/>
          <w:sz w:val="24"/>
          <w:szCs w:val="24"/>
        </w:rPr>
        <w:t xml:space="preserve">hills </w:t>
      </w:r>
      <w:r w:rsidRPr="0005181E">
        <w:rPr>
          <w:rFonts w:ascii="Times New Roman" w:eastAsia="Times New Roman" w:hAnsi="Times New Roman" w:cs="Times New Roman"/>
          <w:iCs/>
          <w:sz w:val="24"/>
          <w:szCs w:val="24"/>
        </w:rPr>
        <w:t>and ensure they approached the town discreetly.</w:t>
      </w:r>
    </w:p>
    <w:p w14:paraId="7265000F" w14:textId="4283955F" w:rsidR="0005181E" w:rsidRPr="0005181E" w:rsidRDefault="0005181E" w:rsidP="0005181E">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 xml:space="preserve">The forest was thick with towering pines and dense underbrush, making progress slow but stealthy. The two Lakota warriors moved with the </w:t>
      </w:r>
      <w:r w:rsidRPr="0005181E">
        <w:rPr>
          <w:rFonts w:ascii="Times New Roman" w:eastAsia="Times New Roman" w:hAnsi="Times New Roman" w:cs="Times New Roman"/>
          <w:iCs/>
          <w:sz w:val="24"/>
          <w:szCs w:val="24"/>
        </w:rPr>
        <w:lastRenderedPageBreak/>
        <w:t>grace and silence of seasoned hunters, their moccasin-clad feet barely making a sound as they navigated the terrain.</w:t>
      </w:r>
      <w:r w:rsidR="002C0F94">
        <w:rPr>
          <w:rFonts w:ascii="Times New Roman" w:eastAsia="Times New Roman" w:hAnsi="Times New Roman" w:cs="Times New Roman"/>
          <w:iCs/>
          <w:sz w:val="24"/>
          <w:szCs w:val="24"/>
        </w:rPr>
        <w:t xml:space="preserve"> </w:t>
      </w:r>
    </w:p>
    <w:p w14:paraId="57715C72" w14:textId="77777777" w:rsidR="008A1118" w:rsidRDefault="0005181E" w:rsidP="0005181E">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 xml:space="preserve">Wolf and his team followed suit, relying on their training to move silently through the woods. Each step was taken </w:t>
      </w:r>
      <w:r w:rsidR="002C0F94">
        <w:rPr>
          <w:rFonts w:ascii="Times New Roman" w:eastAsia="Times New Roman" w:hAnsi="Times New Roman" w:cs="Times New Roman"/>
          <w:iCs/>
          <w:sz w:val="24"/>
          <w:szCs w:val="24"/>
        </w:rPr>
        <w:t>cautiously, and they tried</w:t>
      </w:r>
      <w:r w:rsidRPr="0005181E">
        <w:rPr>
          <w:rFonts w:ascii="Times New Roman" w:eastAsia="Times New Roman" w:hAnsi="Times New Roman" w:cs="Times New Roman"/>
          <w:iCs/>
          <w:sz w:val="24"/>
          <w:szCs w:val="24"/>
        </w:rPr>
        <w:t xml:space="preserve"> to minimize any noise that might give away their presence. The scent of pine needles and the distant sound of a running stream filled the air as they pressed forward.</w:t>
      </w:r>
      <w:r w:rsidR="002C0F94">
        <w:rPr>
          <w:rFonts w:ascii="Times New Roman" w:eastAsia="Times New Roman" w:hAnsi="Times New Roman" w:cs="Times New Roman"/>
          <w:iCs/>
          <w:sz w:val="24"/>
          <w:szCs w:val="24"/>
        </w:rPr>
        <w:t xml:space="preserve"> </w:t>
      </w:r>
    </w:p>
    <w:p w14:paraId="1F4AC515" w14:textId="74C83319" w:rsidR="0005181E" w:rsidRPr="0005181E" w:rsidRDefault="0005181E" w:rsidP="008A1118">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After hours of careful progress, they reached an elevated vantage point that offered a clear view of Deadwood below. The town sprawled before them, a bustling hub of activity for the late 19</w:t>
      </w:r>
      <w:r w:rsidRPr="00F66F53">
        <w:rPr>
          <w:rFonts w:ascii="Times New Roman" w:eastAsia="Times New Roman" w:hAnsi="Times New Roman" w:cs="Times New Roman"/>
          <w:iCs/>
          <w:sz w:val="24"/>
          <w:szCs w:val="24"/>
          <w:vertAlign w:val="superscript"/>
        </w:rPr>
        <w:t>th</w:t>
      </w:r>
      <w:r w:rsidRPr="0005181E">
        <w:rPr>
          <w:rFonts w:ascii="Times New Roman" w:eastAsia="Times New Roman" w:hAnsi="Times New Roman" w:cs="Times New Roman"/>
          <w:iCs/>
          <w:sz w:val="24"/>
          <w:szCs w:val="24"/>
        </w:rPr>
        <w:t xml:space="preserve"> century. The wooden buildings, horses tethered to hitching posts, and dusty streets created an authentic Old West scene</w:t>
      </w:r>
      <w:r w:rsidR="008A1118">
        <w:rPr>
          <w:rFonts w:ascii="Times New Roman" w:eastAsia="Times New Roman" w:hAnsi="Times New Roman" w:cs="Times New Roman"/>
          <w:iCs/>
          <w:sz w:val="24"/>
          <w:szCs w:val="24"/>
        </w:rPr>
        <w:t>.</w:t>
      </w:r>
    </w:p>
    <w:p w14:paraId="1C83541D" w14:textId="48FB6114" w:rsidR="008A1118" w:rsidRDefault="0005181E" w:rsidP="0005181E">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Wolf crouched beside Red Hawk</w:t>
      </w:r>
      <w:r w:rsidR="00241B22">
        <w:rPr>
          <w:rFonts w:ascii="Times New Roman" w:eastAsia="Times New Roman" w:hAnsi="Times New Roman" w:cs="Times New Roman"/>
          <w:iCs/>
          <w:sz w:val="24"/>
          <w:szCs w:val="24"/>
        </w:rPr>
        <w:t>’</w:t>
      </w:r>
      <w:r w:rsidRPr="0005181E">
        <w:rPr>
          <w:rFonts w:ascii="Times New Roman" w:eastAsia="Times New Roman" w:hAnsi="Times New Roman" w:cs="Times New Roman"/>
          <w:iCs/>
          <w:sz w:val="24"/>
          <w:szCs w:val="24"/>
        </w:rPr>
        <w:t xml:space="preserve">s warriors, taking in the view </w:t>
      </w:r>
      <w:r w:rsidR="00375734">
        <w:rPr>
          <w:rFonts w:ascii="Times New Roman" w:eastAsia="Times New Roman" w:hAnsi="Times New Roman" w:cs="Times New Roman"/>
          <w:iCs/>
          <w:sz w:val="24"/>
          <w:szCs w:val="24"/>
        </w:rPr>
        <w:t>keenly</w:t>
      </w:r>
      <w:r w:rsidRPr="0005181E">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05181E">
        <w:rPr>
          <w:rFonts w:ascii="Times New Roman" w:eastAsia="Times New Roman" w:hAnsi="Times New Roman" w:cs="Times New Roman"/>
          <w:iCs/>
          <w:sz w:val="24"/>
          <w:szCs w:val="24"/>
        </w:rPr>
        <w:t>Good work getting us here unnoticed,</w:t>
      </w:r>
      <w:r w:rsidR="00241B22">
        <w:rPr>
          <w:rFonts w:ascii="Times New Roman" w:eastAsia="Times New Roman" w:hAnsi="Times New Roman" w:cs="Times New Roman"/>
          <w:iCs/>
          <w:sz w:val="24"/>
          <w:szCs w:val="24"/>
        </w:rPr>
        <w:t>”</w:t>
      </w:r>
      <w:r w:rsidRPr="0005181E">
        <w:rPr>
          <w:rFonts w:ascii="Times New Roman" w:eastAsia="Times New Roman" w:hAnsi="Times New Roman" w:cs="Times New Roman"/>
          <w:iCs/>
          <w:sz w:val="24"/>
          <w:szCs w:val="24"/>
        </w:rPr>
        <w:t xml:space="preserve"> he whispered to the Lakota guides. They nodded in acknowledgment.</w:t>
      </w:r>
      <w:r w:rsidR="00AD5BFB">
        <w:rPr>
          <w:rFonts w:ascii="Times New Roman" w:eastAsia="Times New Roman" w:hAnsi="Times New Roman" w:cs="Times New Roman"/>
          <w:iCs/>
          <w:sz w:val="24"/>
          <w:szCs w:val="24"/>
        </w:rPr>
        <w:t xml:space="preserve"> </w:t>
      </w:r>
      <w:r w:rsidRPr="0005181E">
        <w:rPr>
          <w:rFonts w:ascii="Times New Roman" w:eastAsia="Times New Roman" w:hAnsi="Times New Roman" w:cs="Times New Roman"/>
          <w:iCs/>
          <w:sz w:val="24"/>
          <w:szCs w:val="24"/>
        </w:rPr>
        <w:t>From their concealed vantage point, the team observed the town</w:t>
      </w:r>
      <w:r w:rsidR="00241B22">
        <w:rPr>
          <w:rFonts w:ascii="Times New Roman" w:eastAsia="Times New Roman" w:hAnsi="Times New Roman" w:cs="Times New Roman"/>
          <w:iCs/>
          <w:sz w:val="24"/>
          <w:szCs w:val="24"/>
        </w:rPr>
        <w:t>’</w:t>
      </w:r>
      <w:r w:rsidRPr="0005181E">
        <w:rPr>
          <w:rFonts w:ascii="Times New Roman" w:eastAsia="Times New Roman" w:hAnsi="Times New Roman" w:cs="Times New Roman"/>
          <w:iCs/>
          <w:sz w:val="24"/>
          <w:szCs w:val="24"/>
        </w:rPr>
        <w:t xml:space="preserve">s daily life: miners panning for gold, cowboys tending to their horses, and the raucous sounds of the saloons </w:t>
      </w:r>
      <w:r w:rsidRPr="0005181E">
        <w:rPr>
          <w:rFonts w:ascii="Times New Roman" w:eastAsia="Times New Roman" w:hAnsi="Times New Roman" w:cs="Times New Roman"/>
          <w:iCs/>
          <w:sz w:val="24"/>
          <w:szCs w:val="24"/>
        </w:rPr>
        <w:lastRenderedPageBreak/>
        <w:t>spilling onto the streets. It was a snapshot of a bygone era, and they needed to navigate it carefully.</w:t>
      </w:r>
      <w:r w:rsidR="00E9352A">
        <w:rPr>
          <w:rFonts w:ascii="Times New Roman" w:eastAsia="Times New Roman" w:hAnsi="Times New Roman" w:cs="Times New Roman"/>
          <w:iCs/>
          <w:sz w:val="24"/>
          <w:szCs w:val="24"/>
        </w:rPr>
        <w:t xml:space="preserve"> </w:t>
      </w:r>
    </w:p>
    <w:p w14:paraId="2977AC14" w14:textId="2D6EF08B" w:rsidR="0005181E" w:rsidRPr="0005181E" w:rsidRDefault="00241B22" w:rsidP="0005181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05181E" w:rsidRPr="0005181E">
        <w:rPr>
          <w:rFonts w:ascii="Times New Roman" w:eastAsia="Times New Roman" w:hAnsi="Times New Roman" w:cs="Times New Roman"/>
          <w:iCs/>
          <w:sz w:val="24"/>
          <w:szCs w:val="24"/>
        </w:rPr>
        <w:t>We</w:t>
      </w:r>
      <w:r>
        <w:rPr>
          <w:rFonts w:ascii="Times New Roman" w:eastAsia="Times New Roman" w:hAnsi="Times New Roman" w:cs="Times New Roman"/>
          <w:iCs/>
          <w:sz w:val="24"/>
          <w:szCs w:val="24"/>
        </w:rPr>
        <w:t>’</w:t>
      </w:r>
      <w:r w:rsidR="0005181E" w:rsidRPr="0005181E">
        <w:rPr>
          <w:rFonts w:ascii="Times New Roman" w:eastAsia="Times New Roman" w:hAnsi="Times New Roman" w:cs="Times New Roman"/>
          <w:iCs/>
          <w:sz w:val="24"/>
          <w:szCs w:val="24"/>
        </w:rPr>
        <w:t>ll need to blend in and gather information discreetly,</w:t>
      </w:r>
      <w:r>
        <w:rPr>
          <w:rFonts w:ascii="Times New Roman" w:eastAsia="Times New Roman" w:hAnsi="Times New Roman" w:cs="Times New Roman"/>
          <w:iCs/>
          <w:sz w:val="24"/>
          <w:szCs w:val="24"/>
        </w:rPr>
        <w:t>”</w:t>
      </w:r>
      <w:r w:rsidR="0005181E" w:rsidRPr="0005181E">
        <w:rPr>
          <w:rFonts w:ascii="Times New Roman" w:eastAsia="Times New Roman" w:hAnsi="Times New Roman" w:cs="Times New Roman"/>
          <w:iCs/>
          <w:sz w:val="24"/>
          <w:szCs w:val="24"/>
        </w:rPr>
        <w:t xml:space="preserve"> Wolf said, addressing his team. </w:t>
      </w:r>
      <w:r>
        <w:rPr>
          <w:rFonts w:ascii="Times New Roman" w:eastAsia="Times New Roman" w:hAnsi="Times New Roman" w:cs="Times New Roman"/>
          <w:iCs/>
          <w:sz w:val="24"/>
          <w:szCs w:val="24"/>
        </w:rPr>
        <w:t>“</w:t>
      </w:r>
      <w:r w:rsidR="0005181E" w:rsidRPr="0005181E">
        <w:rPr>
          <w:rFonts w:ascii="Times New Roman" w:eastAsia="Times New Roman" w:hAnsi="Times New Roman" w:cs="Times New Roman"/>
          <w:iCs/>
          <w:sz w:val="24"/>
          <w:szCs w:val="24"/>
        </w:rPr>
        <w:t xml:space="preserve">No unnecessary attention. Peg, stay </w:t>
      </w:r>
      <w:r w:rsidR="00E9352A">
        <w:rPr>
          <w:rFonts w:ascii="Times New Roman" w:eastAsia="Times New Roman" w:hAnsi="Times New Roman" w:cs="Times New Roman"/>
          <w:iCs/>
          <w:sz w:val="24"/>
          <w:szCs w:val="24"/>
        </w:rPr>
        <w:t>with</w:t>
      </w:r>
      <w:r w:rsidR="0005181E" w:rsidRPr="0005181E">
        <w:rPr>
          <w:rFonts w:ascii="Times New Roman" w:eastAsia="Times New Roman" w:hAnsi="Times New Roman" w:cs="Times New Roman"/>
          <w:iCs/>
          <w:sz w:val="24"/>
          <w:szCs w:val="24"/>
        </w:rPr>
        <w:t xml:space="preserve"> me</w:t>
      </w:r>
      <w:r w:rsidR="000531A9">
        <w:rPr>
          <w:rFonts w:ascii="Times New Roman" w:eastAsia="Times New Roman" w:hAnsi="Times New Roman" w:cs="Times New Roman"/>
          <w:iCs/>
          <w:sz w:val="24"/>
          <w:szCs w:val="24"/>
        </w:rPr>
        <w:t xml:space="preserve"> on this ridge.</w:t>
      </w:r>
      <w:r w:rsidR="008A1118">
        <w:rPr>
          <w:rFonts w:ascii="Times New Roman" w:eastAsia="Times New Roman" w:hAnsi="Times New Roman" w:cs="Times New Roman"/>
          <w:iCs/>
          <w:sz w:val="24"/>
          <w:szCs w:val="24"/>
        </w:rPr>
        <w:t>”</w:t>
      </w:r>
      <w:r w:rsidR="000531A9">
        <w:rPr>
          <w:rFonts w:ascii="Times New Roman" w:eastAsia="Times New Roman" w:hAnsi="Times New Roman" w:cs="Times New Roman"/>
          <w:iCs/>
          <w:sz w:val="24"/>
          <w:szCs w:val="24"/>
        </w:rPr>
        <w:t xml:space="preserve"> </w:t>
      </w:r>
      <w:r w:rsidR="0005181E" w:rsidRPr="0005181E">
        <w:rPr>
          <w:rFonts w:ascii="Times New Roman" w:eastAsia="Times New Roman" w:hAnsi="Times New Roman" w:cs="Times New Roman"/>
          <w:iCs/>
          <w:sz w:val="24"/>
          <w:szCs w:val="24"/>
        </w:rPr>
        <w:t xml:space="preserve"> </w:t>
      </w:r>
    </w:p>
    <w:p w14:paraId="022C75D6" w14:textId="5032FD2D" w:rsidR="0005181E" w:rsidRDefault="0005181E" w:rsidP="0005181E">
      <w:pPr>
        <w:spacing w:after="0"/>
        <w:ind w:firstLine="720"/>
        <w:rPr>
          <w:rFonts w:ascii="Times New Roman" w:eastAsia="Times New Roman" w:hAnsi="Times New Roman" w:cs="Times New Roman"/>
          <w:iCs/>
          <w:sz w:val="24"/>
          <w:szCs w:val="24"/>
        </w:rPr>
      </w:pPr>
      <w:r w:rsidRPr="0005181E">
        <w:rPr>
          <w:rFonts w:ascii="Times New Roman" w:eastAsia="Times New Roman" w:hAnsi="Times New Roman" w:cs="Times New Roman"/>
          <w:iCs/>
          <w:sz w:val="24"/>
          <w:szCs w:val="24"/>
        </w:rPr>
        <w:t>As they observed the town and its inhabitants, the team could see that Deadwood was a place where fortunes were won and lost</w:t>
      </w:r>
      <w:r w:rsidR="00DE1CF3">
        <w:rPr>
          <w:rFonts w:ascii="Times New Roman" w:eastAsia="Times New Roman" w:hAnsi="Times New Roman" w:cs="Times New Roman"/>
          <w:iCs/>
          <w:sz w:val="24"/>
          <w:szCs w:val="24"/>
        </w:rPr>
        <w:t xml:space="preserve">, and </w:t>
      </w:r>
      <w:r w:rsidRPr="0005181E">
        <w:rPr>
          <w:rFonts w:ascii="Times New Roman" w:eastAsia="Times New Roman" w:hAnsi="Times New Roman" w:cs="Times New Roman"/>
          <w:iCs/>
          <w:sz w:val="24"/>
          <w:szCs w:val="24"/>
        </w:rPr>
        <w:t>secrets were traded as readily as gold nuggets. It was a world far removed from their own, and they were now part of it, ready to uncover the mysteries of the past and protect the fragile threads of history.</w:t>
      </w:r>
    </w:p>
    <w:p w14:paraId="34BCB580" w14:textId="4726E775"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Spalding</w:t>
      </w:r>
      <w:r w:rsidR="00DC2CC1">
        <w:rPr>
          <w:rFonts w:ascii="Times New Roman" w:eastAsia="Times New Roman" w:hAnsi="Times New Roman" w:cs="Times New Roman"/>
          <w:iCs/>
          <w:sz w:val="24"/>
          <w:szCs w:val="24"/>
        </w:rPr>
        <w:t xml:space="preserve"> and five others dressed in authentic 19</w:t>
      </w:r>
      <w:r w:rsidR="00DC2CC1" w:rsidRPr="00F66F53">
        <w:rPr>
          <w:rFonts w:ascii="Times New Roman" w:eastAsia="Times New Roman" w:hAnsi="Times New Roman" w:cs="Times New Roman"/>
          <w:iCs/>
          <w:sz w:val="24"/>
          <w:szCs w:val="24"/>
          <w:vertAlign w:val="superscript"/>
        </w:rPr>
        <w:t>th</w:t>
      </w:r>
      <w:r w:rsidR="00DC2CC1">
        <w:rPr>
          <w:rFonts w:ascii="Times New Roman" w:eastAsia="Times New Roman" w:hAnsi="Times New Roman" w:cs="Times New Roman"/>
          <w:iCs/>
          <w:sz w:val="24"/>
          <w:szCs w:val="24"/>
        </w:rPr>
        <w:t>-century attire</w:t>
      </w:r>
      <w:r w:rsidRPr="00384435">
        <w:rPr>
          <w:rFonts w:ascii="Times New Roman" w:eastAsia="Times New Roman" w:hAnsi="Times New Roman" w:cs="Times New Roman"/>
          <w:iCs/>
          <w:sz w:val="24"/>
          <w:szCs w:val="24"/>
        </w:rPr>
        <w:t xml:space="preserve"> ventured into Deadwood</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 xml:space="preserve">s lively streets. They headed </w:t>
      </w:r>
      <w:r w:rsidR="00DC2CC1">
        <w:rPr>
          <w:rFonts w:ascii="Times New Roman" w:eastAsia="Times New Roman" w:hAnsi="Times New Roman" w:cs="Times New Roman"/>
          <w:iCs/>
          <w:sz w:val="24"/>
          <w:szCs w:val="24"/>
        </w:rPr>
        <w:t>for a bustling pub called</w:t>
      </w:r>
      <w:r w:rsidRPr="00384435">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The Golden Nugget Saloon.</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 xml:space="preserve"> The wooden façade of the establishment was weathered, and the swinging wooden doors bore the marks of countless hands. The </w:t>
      </w:r>
      <w:r w:rsidR="008A1118" w:rsidRPr="00384435">
        <w:rPr>
          <w:rFonts w:ascii="Times New Roman" w:eastAsia="Times New Roman" w:hAnsi="Times New Roman" w:cs="Times New Roman"/>
          <w:iCs/>
          <w:sz w:val="24"/>
          <w:szCs w:val="24"/>
        </w:rPr>
        <w:t>façade</w:t>
      </w:r>
      <w:r w:rsidR="008A1118" w:rsidRPr="00384435" w:rsidDel="008A1118">
        <w:rPr>
          <w:rFonts w:ascii="Times New Roman" w:eastAsia="Times New Roman" w:hAnsi="Times New Roman" w:cs="Times New Roman"/>
          <w:iCs/>
          <w:sz w:val="24"/>
          <w:szCs w:val="24"/>
        </w:rPr>
        <w:t xml:space="preserve"> </w:t>
      </w:r>
      <w:r w:rsidRPr="00384435">
        <w:rPr>
          <w:rFonts w:ascii="Times New Roman" w:eastAsia="Times New Roman" w:hAnsi="Times New Roman" w:cs="Times New Roman"/>
          <w:iCs/>
          <w:sz w:val="24"/>
          <w:szCs w:val="24"/>
        </w:rPr>
        <w:t>had a hint of faded grandeur, the ornate carvings telling tales of a time when the promise of gold had drawn men from all corners of the country.</w:t>
      </w:r>
    </w:p>
    <w:p w14:paraId="4D1D51E2" w14:textId="281F16EB" w:rsidR="00956C38"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lastRenderedPageBreak/>
        <w:t>Pushing through the saloon doors, they were immediately enveloped in a world of dimly lit, rustic charm. The air was thick with the mingling scents of tobacco, whiskey, and the sweat of miners fresh from the day</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s toil. The interior was a maze of weathered wood, with a long bar stretching along one side, polished smooth by the countless elbows and tankards that had rested there.</w:t>
      </w:r>
    </w:p>
    <w:p w14:paraId="088DB3A3" w14:textId="77777777" w:rsidR="0098487F"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Spalding and his team took in the scene. Patrons of all walks of life crowded the room. Miners with dirt-streaked faces, poker players hunched over tables, and ladies in gowns that hinted at a different era drifted between the tables, their laughter and chatter blending with the music of a honky-tonk piano.</w:t>
      </w:r>
      <w:r w:rsidR="0046306E">
        <w:rPr>
          <w:rFonts w:ascii="Times New Roman" w:eastAsia="Times New Roman" w:hAnsi="Times New Roman" w:cs="Times New Roman"/>
          <w:iCs/>
          <w:sz w:val="24"/>
          <w:szCs w:val="24"/>
        </w:rPr>
        <w:t xml:space="preserve"> </w:t>
      </w:r>
      <w:r w:rsidRPr="00384435">
        <w:rPr>
          <w:rFonts w:ascii="Times New Roman" w:eastAsia="Times New Roman" w:hAnsi="Times New Roman" w:cs="Times New Roman"/>
          <w:iCs/>
          <w:sz w:val="24"/>
          <w:szCs w:val="24"/>
        </w:rPr>
        <w:t>The team made their way to the bar, where a grizzled bartender, his apron stained and his sleeves rolled up, was busy filling glasses and collecting coins from patrons. Behind him, a wide array of bottles lined the shelves, containing various concoctions that promised momentary escape from the harsh reality of the frontier.</w:t>
      </w:r>
      <w:r w:rsidR="000F09D6">
        <w:rPr>
          <w:rFonts w:ascii="Times New Roman" w:eastAsia="Times New Roman" w:hAnsi="Times New Roman" w:cs="Times New Roman"/>
          <w:iCs/>
          <w:sz w:val="24"/>
          <w:szCs w:val="24"/>
        </w:rPr>
        <w:t xml:space="preserve"> </w:t>
      </w:r>
    </w:p>
    <w:p w14:paraId="14C6B9FB" w14:textId="5338AAC0"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Spalding leaned on the bar, making eye contact with the bartender.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Evening, friend. We</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re looking for a man named John Hitch. Heard he</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s been around these parts lately.</w:t>
      </w:r>
      <w:r w:rsidR="00241B22">
        <w:rPr>
          <w:rFonts w:ascii="Times New Roman" w:eastAsia="Times New Roman" w:hAnsi="Times New Roman" w:cs="Times New Roman"/>
          <w:iCs/>
          <w:sz w:val="24"/>
          <w:szCs w:val="24"/>
        </w:rPr>
        <w:t>”</w:t>
      </w:r>
    </w:p>
    <w:p w14:paraId="7893F59A" w14:textId="7B01AAD5" w:rsidR="0098487F"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lastRenderedPageBreak/>
        <w:t xml:space="preserve">The bartender regarded them with a practiced eye, assessing their authenticity.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Hitch, you say? Ain</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 xml:space="preserve">t seen him today, but this place sees its share of drifters. Keep an eye on the tables; </w:t>
      </w:r>
      <w:r w:rsidR="000F09D6">
        <w:rPr>
          <w:rFonts w:ascii="Times New Roman" w:eastAsia="Times New Roman" w:hAnsi="Times New Roman" w:cs="Times New Roman"/>
          <w:iCs/>
          <w:sz w:val="24"/>
          <w:szCs w:val="24"/>
        </w:rPr>
        <w:t xml:space="preserve">you </w:t>
      </w:r>
      <w:r w:rsidRPr="00384435">
        <w:rPr>
          <w:rFonts w:ascii="Times New Roman" w:eastAsia="Times New Roman" w:hAnsi="Times New Roman" w:cs="Times New Roman"/>
          <w:iCs/>
          <w:sz w:val="24"/>
          <w:szCs w:val="24"/>
        </w:rPr>
        <w:t>might find your man there.</w:t>
      </w:r>
      <w:r w:rsidR="00241B22">
        <w:rPr>
          <w:rFonts w:ascii="Times New Roman" w:eastAsia="Times New Roman" w:hAnsi="Times New Roman" w:cs="Times New Roman"/>
          <w:iCs/>
          <w:sz w:val="24"/>
          <w:szCs w:val="24"/>
        </w:rPr>
        <w:t>”</w:t>
      </w:r>
      <w:r w:rsidR="009B68B4">
        <w:rPr>
          <w:rFonts w:ascii="Times New Roman" w:eastAsia="Times New Roman" w:hAnsi="Times New Roman" w:cs="Times New Roman"/>
          <w:iCs/>
          <w:sz w:val="24"/>
          <w:szCs w:val="24"/>
        </w:rPr>
        <w:t xml:space="preserve"> </w:t>
      </w:r>
    </w:p>
    <w:p w14:paraId="7A3C35C3" w14:textId="0A03B321"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Taking the bartender</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s advice, Spalding and his team moved deeper into the saloon, scanning the faces at the various tables. Miners played cards, their faces tanned and lined from hours in the sun. A trio of musicians played a lively tune in the corner, and dancers twirled to the music.</w:t>
      </w:r>
    </w:p>
    <w:p w14:paraId="32818981" w14:textId="2B1689DA"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As they approached one table, a weathered prospector in a wide-brimmed hat glanced up from his cards.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You folks lookin</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 xml:space="preserve"> for someone? What</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s your business with Hitch?</w:t>
      </w:r>
      <w:r w:rsidR="00241B22">
        <w:rPr>
          <w:rFonts w:ascii="Times New Roman" w:eastAsia="Times New Roman" w:hAnsi="Times New Roman" w:cs="Times New Roman"/>
          <w:iCs/>
          <w:sz w:val="24"/>
          <w:szCs w:val="24"/>
        </w:rPr>
        <w:t>”</w:t>
      </w:r>
    </w:p>
    <w:p w14:paraId="7D3A4B91" w14:textId="3A8A51FD" w:rsidR="00384435" w:rsidRPr="00384435" w:rsidRDefault="00384435" w:rsidP="00480621">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Spalding chose his words carefully, aware that revealing too much could disrupt the delicate fabric of history.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Just some business matters to discuss. Heard he might be the man to talk to.</w:t>
      </w:r>
      <w:r w:rsidR="00241B22">
        <w:rPr>
          <w:rFonts w:ascii="Times New Roman" w:eastAsia="Times New Roman" w:hAnsi="Times New Roman" w:cs="Times New Roman"/>
          <w:iCs/>
          <w:sz w:val="24"/>
          <w:szCs w:val="24"/>
        </w:rPr>
        <w:t>”</w:t>
      </w:r>
    </w:p>
    <w:p w14:paraId="4071FC0D" w14:textId="6778329F"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The prospector nodded and gestured toward a corner where a solitary figure nursed a drink.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He</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s over there, stranger. But be careful</w:t>
      </w:r>
      <w:r w:rsidR="0098487F">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 xml:space="preserve"> Hitch ain</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t the friendliest of fellas.</w:t>
      </w:r>
      <w:r w:rsidR="00241B22">
        <w:rPr>
          <w:rFonts w:ascii="Times New Roman" w:eastAsia="Times New Roman" w:hAnsi="Times New Roman" w:cs="Times New Roman"/>
          <w:iCs/>
          <w:sz w:val="24"/>
          <w:szCs w:val="24"/>
        </w:rPr>
        <w:t>”</w:t>
      </w:r>
    </w:p>
    <w:p w14:paraId="361E8B69" w14:textId="093AE431" w:rsidR="00812409"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Thanking the prospector, Spalding and his team made their way to the </w:t>
      </w:r>
      <w:r w:rsidR="00A34D35">
        <w:rPr>
          <w:rFonts w:ascii="Times New Roman" w:eastAsia="Times New Roman" w:hAnsi="Times New Roman" w:cs="Times New Roman"/>
          <w:iCs/>
          <w:sz w:val="24"/>
          <w:szCs w:val="24"/>
        </w:rPr>
        <w:t>corner</w:t>
      </w:r>
      <w:r w:rsidRPr="00384435">
        <w:rPr>
          <w:rFonts w:ascii="Times New Roman" w:eastAsia="Times New Roman" w:hAnsi="Times New Roman" w:cs="Times New Roman"/>
          <w:iCs/>
          <w:sz w:val="24"/>
          <w:szCs w:val="24"/>
        </w:rPr>
        <w:t xml:space="preserve">. </w:t>
      </w:r>
      <w:r w:rsidR="00375734">
        <w:rPr>
          <w:rFonts w:ascii="Times New Roman" w:eastAsia="Times New Roman" w:hAnsi="Times New Roman" w:cs="Times New Roman"/>
          <w:iCs/>
          <w:sz w:val="24"/>
          <w:szCs w:val="24"/>
        </w:rPr>
        <w:t>As they approached, John Hitch, a wiry man with a weather-</w:t>
      </w:r>
      <w:r w:rsidR="00375734">
        <w:rPr>
          <w:rFonts w:ascii="Times New Roman" w:eastAsia="Times New Roman" w:hAnsi="Times New Roman" w:cs="Times New Roman"/>
          <w:iCs/>
          <w:sz w:val="24"/>
          <w:szCs w:val="24"/>
        </w:rPr>
        <w:lastRenderedPageBreak/>
        <w:t>beaten face, looked up</w:t>
      </w:r>
      <w:r w:rsidRPr="00384435">
        <w:rPr>
          <w:rFonts w:ascii="Times New Roman" w:eastAsia="Times New Roman" w:hAnsi="Times New Roman" w:cs="Times New Roman"/>
          <w:iCs/>
          <w:sz w:val="24"/>
          <w:szCs w:val="24"/>
        </w:rPr>
        <w:t>. His eyes flickered with curiosity as he sized them up.</w:t>
      </w:r>
      <w:r w:rsidR="00E40240">
        <w:rPr>
          <w:rFonts w:ascii="Times New Roman" w:eastAsia="Times New Roman" w:hAnsi="Times New Roman" w:cs="Times New Roman"/>
          <w:iCs/>
          <w:sz w:val="24"/>
          <w:szCs w:val="24"/>
        </w:rPr>
        <w:t xml:space="preserve"> </w:t>
      </w:r>
    </w:p>
    <w:p w14:paraId="4271EE60" w14:textId="760297E3"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Spalding took the lead, offering a friendly nod.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Evening. Mind if we join you for a chat?</w:t>
      </w:r>
      <w:r w:rsidR="00241B22">
        <w:rPr>
          <w:rFonts w:ascii="Times New Roman" w:eastAsia="Times New Roman" w:hAnsi="Times New Roman" w:cs="Times New Roman"/>
          <w:iCs/>
          <w:sz w:val="24"/>
          <w:szCs w:val="24"/>
        </w:rPr>
        <w:t>”</w:t>
      </w:r>
      <w:r w:rsidR="00AB2B2C">
        <w:rPr>
          <w:rFonts w:ascii="Times New Roman" w:eastAsia="Times New Roman" w:hAnsi="Times New Roman" w:cs="Times New Roman"/>
          <w:iCs/>
          <w:sz w:val="24"/>
          <w:szCs w:val="24"/>
        </w:rPr>
        <w:t xml:space="preserve"> </w:t>
      </w:r>
    </w:p>
    <w:p w14:paraId="56EE615F" w14:textId="3350EAE4" w:rsidR="00384435" w:rsidRPr="00384435"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Hitch eyed them cautiously but made room in the </w:t>
      </w:r>
      <w:r w:rsidR="00A34D35">
        <w:rPr>
          <w:rFonts w:ascii="Times New Roman" w:eastAsia="Times New Roman" w:hAnsi="Times New Roman" w:cs="Times New Roman"/>
          <w:iCs/>
          <w:sz w:val="24"/>
          <w:szCs w:val="24"/>
        </w:rPr>
        <w:t>corner</w:t>
      </w:r>
      <w:r w:rsidRPr="00384435">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384435">
        <w:rPr>
          <w:rFonts w:ascii="Times New Roman" w:eastAsia="Times New Roman" w:hAnsi="Times New Roman" w:cs="Times New Roman"/>
          <w:iCs/>
          <w:sz w:val="24"/>
          <w:szCs w:val="24"/>
        </w:rPr>
        <w:t>Depends on what you want to chat about.</w:t>
      </w:r>
      <w:r w:rsidR="00241B22">
        <w:rPr>
          <w:rFonts w:ascii="Times New Roman" w:eastAsia="Times New Roman" w:hAnsi="Times New Roman" w:cs="Times New Roman"/>
          <w:iCs/>
          <w:sz w:val="24"/>
          <w:szCs w:val="24"/>
        </w:rPr>
        <w:t>”</w:t>
      </w:r>
      <w:r w:rsidR="00AB2B2C">
        <w:rPr>
          <w:rFonts w:ascii="Times New Roman" w:eastAsia="Times New Roman" w:hAnsi="Times New Roman" w:cs="Times New Roman"/>
          <w:iCs/>
          <w:sz w:val="24"/>
          <w:szCs w:val="24"/>
        </w:rPr>
        <w:t xml:space="preserve"> </w:t>
      </w:r>
    </w:p>
    <w:p w14:paraId="4495C989" w14:textId="52F6262F" w:rsidR="00655D1A" w:rsidRDefault="00384435" w:rsidP="00384435">
      <w:pPr>
        <w:spacing w:after="0"/>
        <w:ind w:firstLine="720"/>
        <w:rPr>
          <w:rFonts w:ascii="Times New Roman" w:eastAsia="Times New Roman" w:hAnsi="Times New Roman" w:cs="Times New Roman"/>
          <w:iCs/>
          <w:sz w:val="24"/>
          <w:szCs w:val="24"/>
        </w:rPr>
      </w:pPr>
      <w:r w:rsidRPr="00384435">
        <w:rPr>
          <w:rFonts w:ascii="Times New Roman" w:eastAsia="Times New Roman" w:hAnsi="Times New Roman" w:cs="Times New Roman"/>
          <w:iCs/>
          <w:sz w:val="24"/>
          <w:szCs w:val="24"/>
        </w:rPr>
        <w:t xml:space="preserve">With a </w:t>
      </w:r>
      <w:r w:rsidR="00375734">
        <w:rPr>
          <w:rFonts w:ascii="Times New Roman" w:eastAsia="Times New Roman" w:hAnsi="Times New Roman" w:cs="Times New Roman"/>
          <w:iCs/>
          <w:sz w:val="24"/>
          <w:szCs w:val="24"/>
        </w:rPr>
        <w:t>discreet</w:t>
      </w:r>
      <w:r w:rsidRPr="00384435">
        <w:rPr>
          <w:rFonts w:ascii="Times New Roman" w:eastAsia="Times New Roman" w:hAnsi="Times New Roman" w:cs="Times New Roman"/>
          <w:iCs/>
          <w:sz w:val="24"/>
          <w:szCs w:val="24"/>
        </w:rPr>
        <w:t xml:space="preserve"> blend of diplomacy and discretion, Spalding and his team initiated a conversation with Hitch. They learned about his recent activities, interests, and acquaintances, careful not to reveal their true intentions. As the evening wore on and more stories</w:t>
      </w:r>
      <w:r w:rsidR="007554F4">
        <w:rPr>
          <w:rFonts w:ascii="Times New Roman" w:eastAsia="Times New Roman" w:hAnsi="Times New Roman" w:cs="Times New Roman"/>
          <w:iCs/>
          <w:sz w:val="24"/>
          <w:szCs w:val="24"/>
        </w:rPr>
        <w:t xml:space="preserve"> and whisky</w:t>
      </w:r>
      <w:r w:rsidR="00655D1A">
        <w:rPr>
          <w:rFonts w:ascii="Times New Roman" w:eastAsia="Times New Roman" w:hAnsi="Times New Roman" w:cs="Times New Roman"/>
          <w:iCs/>
          <w:sz w:val="24"/>
          <w:szCs w:val="24"/>
        </w:rPr>
        <w:t xml:space="preserve"> were</w:t>
      </w:r>
      <w:r w:rsidR="00C62A4B">
        <w:rPr>
          <w:rFonts w:ascii="Times New Roman" w:eastAsia="Times New Roman" w:hAnsi="Times New Roman" w:cs="Times New Roman"/>
          <w:iCs/>
          <w:sz w:val="24"/>
          <w:szCs w:val="24"/>
        </w:rPr>
        <w:t xml:space="preserve"> shared</w:t>
      </w:r>
      <w:r w:rsidRPr="00384435">
        <w:rPr>
          <w:rFonts w:ascii="Times New Roman" w:eastAsia="Times New Roman" w:hAnsi="Times New Roman" w:cs="Times New Roman"/>
          <w:iCs/>
          <w:sz w:val="24"/>
          <w:szCs w:val="24"/>
        </w:rPr>
        <w:t>, they inched closer to the information they sought while preserving the threads of history that bound them to this time and place.</w:t>
      </w:r>
      <w:r w:rsidR="00DA161C">
        <w:rPr>
          <w:rFonts w:ascii="Times New Roman" w:eastAsia="Times New Roman" w:hAnsi="Times New Roman" w:cs="Times New Roman"/>
          <w:iCs/>
          <w:sz w:val="24"/>
          <w:szCs w:val="24"/>
        </w:rPr>
        <w:t xml:space="preserve"> </w:t>
      </w:r>
      <w:r w:rsidR="00655D1A">
        <w:rPr>
          <w:rFonts w:ascii="Times New Roman" w:eastAsia="Times New Roman" w:hAnsi="Times New Roman" w:cs="Times New Roman"/>
          <w:iCs/>
          <w:sz w:val="24"/>
          <w:szCs w:val="24"/>
        </w:rPr>
        <w:t>As the night began</w:t>
      </w:r>
      <w:r w:rsidR="00C62A4B">
        <w:rPr>
          <w:rFonts w:ascii="Times New Roman" w:eastAsia="Times New Roman" w:hAnsi="Times New Roman" w:cs="Times New Roman"/>
          <w:iCs/>
          <w:sz w:val="24"/>
          <w:szCs w:val="24"/>
        </w:rPr>
        <w:t xml:space="preserve">, </w:t>
      </w:r>
      <w:r w:rsidR="00375734">
        <w:rPr>
          <w:rFonts w:ascii="Times New Roman" w:eastAsia="Times New Roman" w:hAnsi="Times New Roman" w:cs="Times New Roman"/>
          <w:iCs/>
          <w:sz w:val="24"/>
          <w:szCs w:val="24"/>
        </w:rPr>
        <w:t>two</w:t>
      </w:r>
      <w:r w:rsidR="00C62A4B">
        <w:rPr>
          <w:rFonts w:ascii="Times New Roman" w:eastAsia="Times New Roman" w:hAnsi="Times New Roman" w:cs="Times New Roman"/>
          <w:iCs/>
          <w:sz w:val="24"/>
          <w:szCs w:val="24"/>
        </w:rPr>
        <w:t xml:space="preserve"> men came into the bar h</w:t>
      </w:r>
      <w:r w:rsidR="00600458">
        <w:rPr>
          <w:rFonts w:ascii="Times New Roman" w:eastAsia="Times New Roman" w:hAnsi="Times New Roman" w:cs="Times New Roman"/>
          <w:iCs/>
          <w:sz w:val="24"/>
          <w:szCs w:val="24"/>
        </w:rPr>
        <w:t>ollering</w:t>
      </w:r>
      <w:r w:rsidR="00C62A4B">
        <w:rPr>
          <w:rFonts w:ascii="Times New Roman" w:eastAsia="Times New Roman" w:hAnsi="Times New Roman" w:cs="Times New Roman"/>
          <w:iCs/>
          <w:sz w:val="24"/>
          <w:szCs w:val="24"/>
        </w:rPr>
        <w:t xml:space="preserve"> about starting a card game. One</w:t>
      </w:r>
      <w:r w:rsidR="00DA161C">
        <w:rPr>
          <w:rFonts w:ascii="Times New Roman" w:eastAsia="Times New Roman" w:hAnsi="Times New Roman" w:cs="Times New Roman"/>
          <w:iCs/>
          <w:sz w:val="24"/>
          <w:szCs w:val="24"/>
        </w:rPr>
        <w:t xml:space="preserve"> of them hollered for Hitch to join. </w:t>
      </w:r>
    </w:p>
    <w:p w14:paraId="38DBF009" w14:textId="4250046B" w:rsidR="00DA161C" w:rsidRPr="00DA161C" w:rsidRDefault="00DA161C" w:rsidP="00936357">
      <w:pPr>
        <w:spacing w:after="0"/>
        <w:ind w:firstLine="720"/>
        <w:rPr>
          <w:rFonts w:ascii="Times New Roman" w:eastAsia="Times New Roman" w:hAnsi="Times New Roman" w:cs="Times New Roman"/>
          <w:iCs/>
          <w:sz w:val="24"/>
          <w:szCs w:val="24"/>
        </w:rPr>
      </w:pPr>
      <w:r w:rsidRPr="00DA161C">
        <w:rPr>
          <w:rFonts w:ascii="Times New Roman" w:eastAsia="Times New Roman" w:hAnsi="Times New Roman" w:cs="Times New Roman"/>
          <w:iCs/>
          <w:sz w:val="24"/>
          <w:szCs w:val="24"/>
        </w:rPr>
        <w:t xml:space="preserve">As John Hitch joined the card game in the dimly lit bar, Spalding watched him closely. The room was filled with the low murmur of conversations, clinking glasses, and the occasional burst of laughter. It was </w:t>
      </w:r>
      <w:r w:rsidRPr="00DA161C">
        <w:rPr>
          <w:rFonts w:ascii="Times New Roman" w:eastAsia="Times New Roman" w:hAnsi="Times New Roman" w:cs="Times New Roman"/>
          <w:iCs/>
          <w:sz w:val="24"/>
          <w:szCs w:val="24"/>
        </w:rPr>
        <w:lastRenderedPageBreak/>
        <w:t>a typical scene for a place like Deadwood, where miners, gamblers, and drifters came to seek their fortune or escape their past.</w:t>
      </w:r>
    </w:p>
    <w:p w14:paraId="2034F4A3" w14:textId="6EE5361C" w:rsidR="00DA161C" w:rsidRPr="00DA161C" w:rsidRDefault="00DA161C" w:rsidP="00DA161C">
      <w:pPr>
        <w:spacing w:after="0"/>
        <w:ind w:firstLine="720"/>
        <w:rPr>
          <w:rFonts w:ascii="Times New Roman" w:eastAsia="Times New Roman" w:hAnsi="Times New Roman" w:cs="Times New Roman"/>
          <w:iCs/>
          <w:sz w:val="24"/>
          <w:szCs w:val="24"/>
        </w:rPr>
      </w:pPr>
      <w:r w:rsidRPr="00DA161C">
        <w:rPr>
          <w:rFonts w:ascii="Times New Roman" w:eastAsia="Times New Roman" w:hAnsi="Times New Roman" w:cs="Times New Roman"/>
          <w:iCs/>
          <w:sz w:val="24"/>
          <w:szCs w:val="24"/>
        </w:rPr>
        <w:t>The men at the card table seemed eager to start a game, and John Hitch had quickly become engrossed in the proceedings. He exchanged nods and grins with his fellow players, who were equally enthusiastic about the game.</w:t>
      </w:r>
      <w:r w:rsidR="005C07BE">
        <w:rPr>
          <w:rFonts w:ascii="Times New Roman" w:eastAsia="Times New Roman" w:hAnsi="Times New Roman" w:cs="Times New Roman"/>
          <w:iCs/>
          <w:sz w:val="24"/>
          <w:szCs w:val="24"/>
        </w:rPr>
        <w:t xml:space="preserve"> </w:t>
      </w:r>
    </w:p>
    <w:p w14:paraId="2A99E49D" w14:textId="33EFA57E" w:rsidR="00DA161C" w:rsidRPr="00DA161C" w:rsidRDefault="00DA161C" w:rsidP="00DA161C">
      <w:pPr>
        <w:spacing w:after="0"/>
        <w:ind w:firstLine="720"/>
        <w:rPr>
          <w:rFonts w:ascii="Times New Roman" w:eastAsia="Times New Roman" w:hAnsi="Times New Roman" w:cs="Times New Roman"/>
          <w:iCs/>
          <w:sz w:val="24"/>
          <w:szCs w:val="24"/>
        </w:rPr>
      </w:pPr>
      <w:r w:rsidRPr="00DA161C">
        <w:rPr>
          <w:rFonts w:ascii="Times New Roman" w:eastAsia="Times New Roman" w:hAnsi="Times New Roman" w:cs="Times New Roman"/>
          <w:iCs/>
          <w:sz w:val="24"/>
          <w:szCs w:val="24"/>
        </w:rPr>
        <w:t>Spalding knew he couldn</w:t>
      </w:r>
      <w:r w:rsidR="00241B22">
        <w:rPr>
          <w:rFonts w:ascii="Times New Roman" w:eastAsia="Times New Roman" w:hAnsi="Times New Roman" w:cs="Times New Roman"/>
          <w:iCs/>
          <w:sz w:val="24"/>
          <w:szCs w:val="24"/>
        </w:rPr>
        <w:t>’</w:t>
      </w:r>
      <w:r w:rsidRPr="00DA161C">
        <w:rPr>
          <w:rFonts w:ascii="Times New Roman" w:eastAsia="Times New Roman" w:hAnsi="Times New Roman" w:cs="Times New Roman"/>
          <w:iCs/>
          <w:sz w:val="24"/>
          <w:szCs w:val="24"/>
        </w:rPr>
        <w:t>t afford to draw any attention to himself or his team. He signaled to the others, and they discreetly made their way out of the bar in pairs. The streets of Deadwood were bustling with activity. There were miners in worn clothing, ladies of the night and merchants peddling their wares. The wooden buildings lining the street were a mix of saloons, hotels, and shops, all contributing to the cacophony of the frontier town.</w:t>
      </w:r>
    </w:p>
    <w:p w14:paraId="54701F88" w14:textId="4041EF57" w:rsidR="00DA161C" w:rsidRPr="00DA161C" w:rsidRDefault="00DA161C" w:rsidP="00DA161C">
      <w:pPr>
        <w:spacing w:after="0"/>
        <w:ind w:firstLine="720"/>
        <w:rPr>
          <w:rFonts w:ascii="Times New Roman" w:eastAsia="Times New Roman" w:hAnsi="Times New Roman" w:cs="Times New Roman"/>
          <w:iCs/>
          <w:sz w:val="24"/>
          <w:szCs w:val="24"/>
        </w:rPr>
      </w:pPr>
      <w:r w:rsidRPr="00DA161C">
        <w:rPr>
          <w:rFonts w:ascii="Times New Roman" w:eastAsia="Times New Roman" w:hAnsi="Times New Roman" w:cs="Times New Roman"/>
          <w:iCs/>
          <w:sz w:val="24"/>
          <w:szCs w:val="24"/>
        </w:rPr>
        <w:t xml:space="preserve">Spalding and his team moved </w:t>
      </w:r>
      <w:r w:rsidR="004E10E4">
        <w:rPr>
          <w:rFonts w:ascii="Times New Roman" w:eastAsia="Times New Roman" w:hAnsi="Times New Roman" w:cs="Times New Roman"/>
          <w:iCs/>
          <w:sz w:val="24"/>
          <w:szCs w:val="24"/>
        </w:rPr>
        <w:t>purposefully</w:t>
      </w:r>
      <w:r w:rsidRPr="00DA161C">
        <w:rPr>
          <w:rFonts w:ascii="Times New Roman" w:eastAsia="Times New Roman" w:hAnsi="Times New Roman" w:cs="Times New Roman"/>
          <w:iCs/>
          <w:sz w:val="24"/>
          <w:szCs w:val="24"/>
        </w:rPr>
        <w:t xml:space="preserve">, blending in as best as </w:t>
      </w:r>
      <w:r w:rsidR="004E10E4">
        <w:rPr>
          <w:rFonts w:ascii="Times New Roman" w:eastAsia="Times New Roman" w:hAnsi="Times New Roman" w:cs="Times New Roman"/>
          <w:iCs/>
          <w:sz w:val="24"/>
          <w:szCs w:val="24"/>
        </w:rPr>
        <w:t>possible</w:t>
      </w:r>
      <w:r w:rsidRPr="00DA161C">
        <w:rPr>
          <w:rFonts w:ascii="Times New Roman" w:eastAsia="Times New Roman" w:hAnsi="Times New Roman" w:cs="Times New Roman"/>
          <w:iCs/>
          <w:sz w:val="24"/>
          <w:szCs w:val="24"/>
        </w:rPr>
        <w:t>. They kept their ears open for any information relevant to their mission. As they strolled through the town, they overheard snatches of conversations about recent events, rumors of gold strikes, and the comings and goings of various individuals.</w:t>
      </w:r>
      <w:r w:rsidR="00EB2417">
        <w:rPr>
          <w:rFonts w:ascii="Times New Roman" w:eastAsia="Times New Roman" w:hAnsi="Times New Roman" w:cs="Times New Roman"/>
          <w:iCs/>
          <w:sz w:val="24"/>
          <w:szCs w:val="24"/>
        </w:rPr>
        <w:t xml:space="preserve"> </w:t>
      </w:r>
      <w:r w:rsidRPr="00DA161C">
        <w:rPr>
          <w:rFonts w:ascii="Times New Roman" w:eastAsia="Times New Roman" w:hAnsi="Times New Roman" w:cs="Times New Roman"/>
          <w:iCs/>
          <w:sz w:val="24"/>
          <w:szCs w:val="24"/>
        </w:rPr>
        <w:t xml:space="preserve">One pair of operatives </w:t>
      </w:r>
      <w:r w:rsidR="004E10E4">
        <w:rPr>
          <w:rFonts w:ascii="Times New Roman" w:eastAsia="Times New Roman" w:hAnsi="Times New Roman" w:cs="Times New Roman"/>
          <w:iCs/>
          <w:sz w:val="24"/>
          <w:szCs w:val="24"/>
        </w:rPr>
        <w:t>spoke</w:t>
      </w:r>
      <w:r w:rsidRPr="00DA161C">
        <w:rPr>
          <w:rFonts w:ascii="Times New Roman" w:eastAsia="Times New Roman" w:hAnsi="Times New Roman" w:cs="Times New Roman"/>
          <w:iCs/>
          <w:sz w:val="24"/>
          <w:szCs w:val="24"/>
        </w:rPr>
        <w:t xml:space="preserve"> with a </w:t>
      </w:r>
      <w:r w:rsidRPr="00DA161C">
        <w:rPr>
          <w:rFonts w:ascii="Times New Roman" w:eastAsia="Times New Roman" w:hAnsi="Times New Roman" w:cs="Times New Roman"/>
          <w:iCs/>
          <w:sz w:val="24"/>
          <w:szCs w:val="24"/>
        </w:rPr>
        <w:lastRenderedPageBreak/>
        <w:t>bartender, hoping to gather information about John Hitch</w:t>
      </w:r>
      <w:r w:rsidR="00241B22">
        <w:rPr>
          <w:rFonts w:ascii="Times New Roman" w:eastAsia="Times New Roman" w:hAnsi="Times New Roman" w:cs="Times New Roman"/>
          <w:iCs/>
          <w:sz w:val="24"/>
          <w:szCs w:val="24"/>
        </w:rPr>
        <w:t>’</w:t>
      </w:r>
      <w:r w:rsidRPr="00DA161C">
        <w:rPr>
          <w:rFonts w:ascii="Times New Roman" w:eastAsia="Times New Roman" w:hAnsi="Times New Roman" w:cs="Times New Roman"/>
          <w:iCs/>
          <w:sz w:val="24"/>
          <w:szCs w:val="24"/>
        </w:rPr>
        <w:t>s activities and associates. Another pair mingled with miners at a nearby mining camp, subtly probing for details about the town</w:t>
      </w:r>
      <w:r w:rsidR="00241B22">
        <w:rPr>
          <w:rFonts w:ascii="Times New Roman" w:eastAsia="Times New Roman" w:hAnsi="Times New Roman" w:cs="Times New Roman"/>
          <w:iCs/>
          <w:sz w:val="24"/>
          <w:szCs w:val="24"/>
        </w:rPr>
        <w:t>’</w:t>
      </w:r>
      <w:r w:rsidRPr="00DA161C">
        <w:rPr>
          <w:rFonts w:ascii="Times New Roman" w:eastAsia="Times New Roman" w:hAnsi="Times New Roman" w:cs="Times New Roman"/>
          <w:iCs/>
          <w:sz w:val="24"/>
          <w:szCs w:val="24"/>
        </w:rPr>
        <w:t>s dynamics.</w:t>
      </w:r>
      <w:r w:rsidR="00BD4A0D">
        <w:rPr>
          <w:rFonts w:ascii="Times New Roman" w:eastAsia="Times New Roman" w:hAnsi="Times New Roman" w:cs="Times New Roman"/>
          <w:iCs/>
          <w:sz w:val="24"/>
          <w:szCs w:val="24"/>
        </w:rPr>
        <w:t xml:space="preserve"> </w:t>
      </w:r>
      <w:r w:rsidRPr="00DA161C">
        <w:rPr>
          <w:rFonts w:ascii="Times New Roman" w:eastAsia="Times New Roman" w:hAnsi="Times New Roman" w:cs="Times New Roman"/>
          <w:iCs/>
          <w:sz w:val="24"/>
          <w:szCs w:val="24"/>
        </w:rPr>
        <w:t xml:space="preserve">Spalding and his partner, </w:t>
      </w:r>
      <w:r w:rsidR="0074760E">
        <w:rPr>
          <w:rFonts w:ascii="Times New Roman" w:eastAsia="Times New Roman" w:hAnsi="Times New Roman" w:cs="Times New Roman"/>
          <w:iCs/>
          <w:sz w:val="24"/>
          <w:szCs w:val="24"/>
        </w:rPr>
        <w:t>Jackson</w:t>
      </w:r>
      <w:r w:rsidRPr="00DA161C">
        <w:rPr>
          <w:rFonts w:ascii="Times New Roman" w:eastAsia="Times New Roman" w:hAnsi="Times New Roman" w:cs="Times New Roman"/>
          <w:iCs/>
          <w:sz w:val="24"/>
          <w:szCs w:val="24"/>
        </w:rPr>
        <w:t>, decided to visit a local store, feigning interest in supplies and provisions. The shopkeeper, a portly man with a bu</w:t>
      </w:r>
      <w:r w:rsidR="00F25D79">
        <w:rPr>
          <w:rFonts w:ascii="Times New Roman" w:eastAsia="Times New Roman" w:hAnsi="Times New Roman" w:cs="Times New Roman"/>
          <w:iCs/>
          <w:sz w:val="24"/>
          <w:szCs w:val="24"/>
        </w:rPr>
        <w:t>s</w:t>
      </w:r>
      <w:r w:rsidRPr="00DA161C">
        <w:rPr>
          <w:rFonts w:ascii="Times New Roman" w:eastAsia="Times New Roman" w:hAnsi="Times New Roman" w:cs="Times New Roman"/>
          <w:iCs/>
          <w:sz w:val="24"/>
          <w:szCs w:val="24"/>
        </w:rPr>
        <w:t>hy mustache, chatted amicably with them. In between discussions about the high cost of goods in Deadwood, he mentioned a few notable names in town, including John Hitch.</w:t>
      </w:r>
    </w:p>
    <w:p w14:paraId="220883B8" w14:textId="3E5ABA7B" w:rsidR="00DA161C" w:rsidRPr="00DA161C" w:rsidRDefault="00241B22" w:rsidP="00DA161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Ah, that John Hitch fella, he</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s a bit of a gambler, you know,</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 xml:space="preserve"> the shopkeeper said, lowering his voice as if sharing a secret. </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 xml:space="preserve">ve seen him at the poker tables in some saloons. </w:t>
      </w:r>
      <w:r w:rsidR="00540660">
        <w:rPr>
          <w:rFonts w:ascii="Times New Roman" w:eastAsia="Times New Roman" w:hAnsi="Times New Roman" w:cs="Times New Roman"/>
          <w:iCs/>
          <w:sz w:val="24"/>
          <w:szCs w:val="24"/>
        </w:rPr>
        <w:t>The word</w:t>
      </w:r>
      <w:r w:rsidR="00DA161C" w:rsidRPr="00DA161C">
        <w:rPr>
          <w:rFonts w:ascii="Times New Roman" w:eastAsia="Times New Roman" w:hAnsi="Times New Roman" w:cs="Times New Roman"/>
          <w:iCs/>
          <w:sz w:val="24"/>
          <w:szCs w:val="24"/>
        </w:rPr>
        <w:t xml:space="preserve"> is, he</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s been winning quite a bit lately.</w:t>
      </w:r>
      <w:r>
        <w:rPr>
          <w:rFonts w:ascii="Times New Roman" w:eastAsia="Times New Roman" w:hAnsi="Times New Roman" w:cs="Times New Roman"/>
          <w:iCs/>
          <w:sz w:val="24"/>
          <w:szCs w:val="24"/>
        </w:rPr>
        <w:t>”</w:t>
      </w:r>
      <w:r w:rsidR="00113841">
        <w:rPr>
          <w:rFonts w:ascii="Times New Roman" w:eastAsia="Times New Roman" w:hAnsi="Times New Roman" w:cs="Times New Roman"/>
          <w:iCs/>
          <w:sz w:val="24"/>
          <w:szCs w:val="24"/>
        </w:rPr>
        <w:t xml:space="preserve"> </w:t>
      </w:r>
      <w:r w:rsidR="00DA161C" w:rsidRPr="00DA161C">
        <w:rPr>
          <w:rFonts w:ascii="Times New Roman" w:eastAsia="Times New Roman" w:hAnsi="Times New Roman" w:cs="Times New Roman"/>
          <w:iCs/>
          <w:sz w:val="24"/>
          <w:szCs w:val="24"/>
        </w:rPr>
        <w:t xml:space="preserve">Spalding and </w:t>
      </w:r>
      <w:r w:rsidR="0074760E">
        <w:rPr>
          <w:rFonts w:ascii="Times New Roman" w:eastAsia="Times New Roman" w:hAnsi="Times New Roman" w:cs="Times New Roman"/>
          <w:iCs/>
          <w:sz w:val="24"/>
          <w:szCs w:val="24"/>
        </w:rPr>
        <w:t>Jackson</w:t>
      </w:r>
      <w:r w:rsidR="00DA161C" w:rsidRPr="00DA161C">
        <w:rPr>
          <w:rFonts w:ascii="Times New Roman" w:eastAsia="Times New Roman" w:hAnsi="Times New Roman" w:cs="Times New Roman"/>
          <w:iCs/>
          <w:sz w:val="24"/>
          <w:szCs w:val="24"/>
        </w:rPr>
        <w:t xml:space="preserve"> exchanged knowing glances. It seemed that John Hitch</w:t>
      </w:r>
      <w:r>
        <w:rPr>
          <w:rFonts w:ascii="Times New Roman" w:eastAsia="Times New Roman" w:hAnsi="Times New Roman" w:cs="Times New Roman"/>
          <w:iCs/>
          <w:sz w:val="24"/>
          <w:szCs w:val="24"/>
        </w:rPr>
        <w:t>’</w:t>
      </w:r>
      <w:r w:rsidR="00DA161C" w:rsidRPr="00DA161C">
        <w:rPr>
          <w:rFonts w:ascii="Times New Roman" w:eastAsia="Times New Roman" w:hAnsi="Times New Roman" w:cs="Times New Roman"/>
          <w:iCs/>
          <w:sz w:val="24"/>
          <w:szCs w:val="24"/>
        </w:rPr>
        <w:t xml:space="preserve">s penchant for gambling might be a </w:t>
      </w:r>
      <w:r w:rsidR="00113841">
        <w:rPr>
          <w:rFonts w:ascii="Times New Roman" w:eastAsia="Times New Roman" w:hAnsi="Times New Roman" w:cs="Times New Roman"/>
          <w:iCs/>
          <w:sz w:val="24"/>
          <w:szCs w:val="24"/>
        </w:rPr>
        <w:t>valuable</w:t>
      </w:r>
      <w:r w:rsidR="00DA161C" w:rsidRPr="00DA161C">
        <w:rPr>
          <w:rFonts w:ascii="Times New Roman" w:eastAsia="Times New Roman" w:hAnsi="Times New Roman" w:cs="Times New Roman"/>
          <w:iCs/>
          <w:sz w:val="24"/>
          <w:szCs w:val="24"/>
        </w:rPr>
        <w:t xml:space="preserve"> avenue to exploit in their mission. They thanked the shopkeeper and continued their </w:t>
      </w:r>
      <w:r w:rsidR="00540660">
        <w:rPr>
          <w:rFonts w:ascii="Times New Roman" w:eastAsia="Times New Roman" w:hAnsi="Times New Roman" w:cs="Times New Roman"/>
          <w:iCs/>
          <w:sz w:val="24"/>
          <w:szCs w:val="24"/>
        </w:rPr>
        <w:t>surveillance</w:t>
      </w:r>
      <w:r w:rsidR="00DA161C" w:rsidRPr="00DA161C">
        <w:rPr>
          <w:rFonts w:ascii="Times New Roman" w:eastAsia="Times New Roman" w:hAnsi="Times New Roman" w:cs="Times New Roman"/>
          <w:iCs/>
          <w:sz w:val="24"/>
          <w:szCs w:val="24"/>
        </w:rPr>
        <w:t>.</w:t>
      </w:r>
    </w:p>
    <w:p w14:paraId="7EB14504" w14:textId="69EDFB51" w:rsidR="0005181E" w:rsidRPr="0005181E" w:rsidRDefault="00DA161C" w:rsidP="0005181E">
      <w:pPr>
        <w:spacing w:after="0"/>
        <w:ind w:firstLine="720"/>
        <w:rPr>
          <w:rFonts w:ascii="Times New Roman" w:eastAsia="Times New Roman" w:hAnsi="Times New Roman" w:cs="Times New Roman"/>
          <w:iCs/>
          <w:sz w:val="24"/>
          <w:szCs w:val="24"/>
        </w:rPr>
      </w:pPr>
      <w:r w:rsidRPr="00DA161C">
        <w:rPr>
          <w:rFonts w:ascii="Times New Roman" w:eastAsia="Times New Roman" w:hAnsi="Times New Roman" w:cs="Times New Roman"/>
          <w:iCs/>
          <w:sz w:val="24"/>
          <w:szCs w:val="24"/>
        </w:rPr>
        <w:t>As the operatives gathered information from their discreet inquiries, Spalding couldn</w:t>
      </w:r>
      <w:r w:rsidR="00241B22">
        <w:rPr>
          <w:rFonts w:ascii="Times New Roman" w:eastAsia="Times New Roman" w:hAnsi="Times New Roman" w:cs="Times New Roman"/>
          <w:iCs/>
          <w:sz w:val="24"/>
          <w:szCs w:val="24"/>
        </w:rPr>
        <w:t>’</w:t>
      </w:r>
      <w:r w:rsidRPr="00DA161C">
        <w:rPr>
          <w:rFonts w:ascii="Times New Roman" w:eastAsia="Times New Roman" w:hAnsi="Times New Roman" w:cs="Times New Roman"/>
          <w:iCs/>
          <w:sz w:val="24"/>
          <w:szCs w:val="24"/>
        </w:rPr>
        <w:t xml:space="preserve">t help but wonder what was happening back at the card table in the bar. They needed to play their cards right—literally and </w:t>
      </w:r>
      <w:r w:rsidRPr="00DA161C">
        <w:rPr>
          <w:rFonts w:ascii="Times New Roman" w:eastAsia="Times New Roman" w:hAnsi="Times New Roman" w:cs="Times New Roman"/>
          <w:iCs/>
          <w:sz w:val="24"/>
          <w:szCs w:val="24"/>
        </w:rPr>
        <w:lastRenderedPageBreak/>
        <w:t>figuratively</w:t>
      </w:r>
      <w:r w:rsidR="00812409">
        <w:rPr>
          <w:rFonts w:ascii="Times New Roman" w:eastAsia="Times New Roman" w:hAnsi="Times New Roman" w:cs="Times New Roman"/>
          <w:iCs/>
          <w:sz w:val="24"/>
          <w:szCs w:val="24"/>
        </w:rPr>
        <w:t>. H</w:t>
      </w:r>
      <w:r w:rsidR="00883607">
        <w:rPr>
          <w:rFonts w:ascii="Times New Roman" w:eastAsia="Times New Roman" w:hAnsi="Times New Roman" w:cs="Times New Roman"/>
          <w:iCs/>
          <w:sz w:val="24"/>
          <w:szCs w:val="24"/>
        </w:rPr>
        <w:t>e now kn</w:t>
      </w:r>
      <w:r w:rsidR="00812409">
        <w:rPr>
          <w:rFonts w:ascii="Times New Roman" w:eastAsia="Times New Roman" w:hAnsi="Times New Roman" w:cs="Times New Roman"/>
          <w:iCs/>
          <w:sz w:val="24"/>
          <w:szCs w:val="24"/>
        </w:rPr>
        <w:t>ew</w:t>
      </w:r>
      <w:r w:rsidRPr="00DA161C">
        <w:rPr>
          <w:rFonts w:ascii="Times New Roman" w:eastAsia="Times New Roman" w:hAnsi="Times New Roman" w:cs="Times New Roman"/>
          <w:iCs/>
          <w:sz w:val="24"/>
          <w:szCs w:val="24"/>
        </w:rPr>
        <w:t xml:space="preserve"> John Hitch</w:t>
      </w:r>
      <w:r w:rsidR="00883607">
        <w:rPr>
          <w:rFonts w:ascii="Times New Roman" w:eastAsia="Times New Roman" w:hAnsi="Times New Roman" w:cs="Times New Roman"/>
          <w:iCs/>
          <w:sz w:val="24"/>
          <w:szCs w:val="24"/>
        </w:rPr>
        <w:t xml:space="preserve"> </w:t>
      </w:r>
      <w:r w:rsidR="00812409">
        <w:rPr>
          <w:rFonts w:ascii="Times New Roman" w:eastAsia="Times New Roman" w:hAnsi="Times New Roman" w:cs="Times New Roman"/>
          <w:iCs/>
          <w:sz w:val="24"/>
          <w:szCs w:val="24"/>
        </w:rPr>
        <w:t>was</w:t>
      </w:r>
      <w:r w:rsidR="00883607">
        <w:rPr>
          <w:rFonts w:ascii="Times New Roman" w:eastAsia="Times New Roman" w:hAnsi="Times New Roman" w:cs="Times New Roman"/>
          <w:iCs/>
          <w:sz w:val="24"/>
          <w:szCs w:val="24"/>
        </w:rPr>
        <w:t xml:space="preserve"> a person of no consequence in the town, and his removal w</w:t>
      </w:r>
      <w:r w:rsidR="00812409">
        <w:rPr>
          <w:rFonts w:ascii="Times New Roman" w:eastAsia="Times New Roman" w:hAnsi="Times New Roman" w:cs="Times New Roman"/>
          <w:iCs/>
          <w:sz w:val="24"/>
          <w:szCs w:val="24"/>
        </w:rPr>
        <w:t>ould</w:t>
      </w:r>
      <w:r w:rsidR="00883607">
        <w:rPr>
          <w:rFonts w:ascii="Times New Roman" w:eastAsia="Times New Roman" w:hAnsi="Times New Roman" w:cs="Times New Roman"/>
          <w:iCs/>
          <w:sz w:val="24"/>
          <w:szCs w:val="24"/>
        </w:rPr>
        <w:t xml:space="preserve"> change little to nothing.</w:t>
      </w:r>
      <w:r w:rsidRPr="00DA161C">
        <w:rPr>
          <w:rFonts w:ascii="Times New Roman" w:eastAsia="Times New Roman" w:hAnsi="Times New Roman" w:cs="Times New Roman"/>
          <w:iCs/>
          <w:sz w:val="24"/>
          <w:szCs w:val="24"/>
        </w:rPr>
        <w:t xml:space="preserve"> </w:t>
      </w:r>
    </w:p>
    <w:p w14:paraId="47DB4480" w14:textId="5E6EC7F8" w:rsidR="00943FFE" w:rsidRPr="00943FFE" w:rsidRDefault="00177A07" w:rsidP="00943FF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John Hitch was still at the table when Spalding and </w:t>
      </w:r>
      <w:r w:rsidR="00540660">
        <w:rPr>
          <w:rFonts w:ascii="Times New Roman" w:eastAsia="Times New Roman" w:hAnsi="Times New Roman" w:cs="Times New Roman"/>
          <w:iCs/>
          <w:sz w:val="24"/>
          <w:szCs w:val="24"/>
        </w:rPr>
        <w:t>several</w:t>
      </w:r>
      <w:r>
        <w:rPr>
          <w:rFonts w:ascii="Times New Roman" w:eastAsia="Times New Roman" w:hAnsi="Times New Roman" w:cs="Times New Roman"/>
          <w:iCs/>
          <w:sz w:val="24"/>
          <w:szCs w:val="24"/>
        </w:rPr>
        <w:t xml:space="preserve"> others walked back in and took places around the bar, leaving four other men outside. </w:t>
      </w:r>
      <w:r w:rsidR="00DB5D3E">
        <w:rPr>
          <w:rFonts w:ascii="Times New Roman" w:eastAsia="Times New Roman" w:hAnsi="Times New Roman" w:cs="Times New Roman"/>
          <w:iCs/>
          <w:sz w:val="24"/>
          <w:szCs w:val="24"/>
        </w:rPr>
        <w:t xml:space="preserve">Immediately, one of the working ladies started talking to </w:t>
      </w:r>
      <w:r w:rsidR="00DE65C9">
        <w:rPr>
          <w:rFonts w:ascii="Times New Roman" w:eastAsia="Times New Roman" w:hAnsi="Times New Roman" w:cs="Times New Roman"/>
          <w:iCs/>
          <w:sz w:val="24"/>
          <w:szCs w:val="24"/>
        </w:rPr>
        <w:t>Tim</w:t>
      </w:r>
      <w:r w:rsidR="00DB5D3E">
        <w:rPr>
          <w:rFonts w:ascii="Times New Roman" w:eastAsia="Times New Roman" w:hAnsi="Times New Roman" w:cs="Times New Roman"/>
          <w:iCs/>
          <w:sz w:val="24"/>
          <w:szCs w:val="24"/>
        </w:rPr>
        <w:t>, one of the Rangers</w:t>
      </w:r>
      <w:r w:rsidR="00812409">
        <w:rPr>
          <w:rFonts w:ascii="Times New Roman" w:eastAsia="Times New Roman" w:hAnsi="Times New Roman" w:cs="Times New Roman"/>
          <w:iCs/>
          <w:sz w:val="24"/>
          <w:szCs w:val="24"/>
        </w:rPr>
        <w:t>. B</w:t>
      </w:r>
      <w:r w:rsidR="00DB5D3E">
        <w:rPr>
          <w:rFonts w:ascii="Times New Roman" w:eastAsia="Times New Roman" w:hAnsi="Times New Roman" w:cs="Times New Roman"/>
          <w:iCs/>
          <w:sz w:val="24"/>
          <w:szCs w:val="24"/>
        </w:rPr>
        <w:t xml:space="preserve">efore long, he headed upstairs with her, smiling at Spalding, who could </w:t>
      </w:r>
      <w:r w:rsidR="00812409">
        <w:rPr>
          <w:rFonts w:ascii="Times New Roman" w:eastAsia="Times New Roman" w:hAnsi="Times New Roman" w:cs="Times New Roman"/>
          <w:iCs/>
          <w:sz w:val="24"/>
          <w:szCs w:val="24"/>
        </w:rPr>
        <w:t xml:space="preserve">do </w:t>
      </w:r>
      <w:r w:rsidR="00DB5D3E">
        <w:rPr>
          <w:rFonts w:ascii="Times New Roman" w:eastAsia="Times New Roman" w:hAnsi="Times New Roman" w:cs="Times New Roman"/>
          <w:iCs/>
          <w:sz w:val="24"/>
          <w:szCs w:val="24"/>
        </w:rPr>
        <w:t>nothing except watch him</w:t>
      </w:r>
      <w:r w:rsidR="000203DC">
        <w:rPr>
          <w:rFonts w:ascii="Times New Roman" w:eastAsia="Times New Roman" w:hAnsi="Times New Roman" w:cs="Times New Roman"/>
          <w:iCs/>
          <w:sz w:val="24"/>
          <w:szCs w:val="24"/>
        </w:rPr>
        <w:t xml:space="preserve"> go. </w:t>
      </w:r>
      <w:r w:rsidR="00943FFE" w:rsidRPr="00943FFE">
        <w:rPr>
          <w:rFonts w:ascii="Times New Roman" w:eastAsia="Times New Roman" w:hAnsi="Times New Roman" w:cs="Times New Roman"/>
          <w:iCs/>
          <w:sz w:val="24"/>
          <w:szCs w:val="24"/>
        </w:rPr>
        <w:t xml:space="preserve">Spalding and his men watched from a discreet corner of the saloon, nursing their drinks while keeping a close eye on Hitch. </w:t>
      </w:r>
    </w:p>
    <w:p w14:paraId="7474A82E" w14:textId="50C9CBF3" w:rsidR="00943FFE" w:rsidRPr="00943FFE" w:rsidRDefault="00943FFE" w:rsidP="00943FFE">
      <w:pPr>
        <w:spacing w:after="0"/>
        <w:ind w:firstLine="720"/>
        <w:rPr>
          <w:rFonts w:ascii="Times New Roman" w:eastAsia="Times New Roman" w:hAnsi="Times New Roman" w:cs="Times New Roman"/>
          <w:iCs/>
          <w:sz w:val="24"/>
          <w:szCs w:val="24"/>
        </w:rPr>
      </w:pPr>
      <w:r w:rsidRPr="00943FFE">
        <w:rPr>
          <w:rFonts w:ascii="Times New Roman" w:eastAsia="Times New Roman" w:hAnsi="Times New Roman" w:cs="Times New Roman"/>
          <w:iCs/>
          <w:sz w:val="24"/>
          <w:szCs w:val="24"/>
        </w:rPr>
        <w:t>Hitch</w:t>
      </w:r>
      <w:r w:rsidR="00241B22">
        <w:rPr>
          <w:rFonts w:ascii="Times New Roman" w:eastAsia="Times New Roman" w:hAnsi="Times New Roman" w:cs="Times New Roman"/>
          <w:iCs/>
          <w:sz w:val="24"/>
          <w:szCs w:val="24"/>
        </w:rPr>
        <w:t>’</w:t>
      </w:r>
      <w:r w:rsidRPr="00943FFE">
        <w:rPr>
          <w:rFonts w:ascii="Times New Roman" w:eastAsia="Times New Roman" w:hAnsi="Times New Roman" w:cs="Times New Roman"/>
          <w:iCs/>
          <w:sz w:val="24"/>
          <w:szCs w:val="24"/>
        </w:rPr>
        <w:t>s face was weathered, bearing the marks of a hard life in the Wild West. His hands, however, were steady as he played his cards. He wore a calculated expression, revealing nothing of his thoughts.</w:t>
      </w:r>
      <w:r w:rsidR="00B6216D">
        <w:rPr>
          <w:rFonts w:ascii="Times New Roman" w:eastAsia="Times New Roman" w:hAnsi="Times New Roman" w:cs="Times New Roman"/>
          <w:iCs/>
          <w:sz w:val="24"/>
          <w:szCs w:val="24"/>
        </w:rPr>
        <w:t xml:space="preserve"> </w:t>
      </w:r>
      <w:r w:rsidRPr="00943FFE">
        <w:rPr>
          <w:rFonts w:ascii="Times New Roman" w:eastAsia="Times New Roman" w:hAnsi="Times New Roman" w:cs="Times New Roman"/>
          <w:iCs/>
          <w:sz w:val="24"/>
          <w:szCs w:val="24"/>
        </w:rPr>
        <w:t xml:space="preserve">As the night wore on, the pot grew </w:t>
      </w:r>
      <w:r w:rsidR="00F40FB7">
        <w:rPr>
          <w:rFonts w:ascii="Times New Roman" w:eastAsia="Times New Roman" w:hAnsi="Times New Roman" w:cs="Times New Roman"/>
          <w:iCs/>
          <w:sz w:val="24"/>
          <w:szCs w:val="24"/>
        </w:rPr>
        <w:t>more extensive</w:t>
      </w:r>
      <w:r w:rsidRPr="00943FFE">
        <w:rPr>
          <w:rFonts w:ascii="Times New Roman" w:eastAsia="Times New Roman" w:hAnsi="Times New Roman" w:cs="Times New Roman"/>
          <w:iCs/>
          <w:sz w:val="24"/>
          <w:szCs w:val="24"/>
        </w:rPr>
        <w:t>, and Hitch</w:t>
      </w:r>
      <w:r w:rsidR="00241B22">
        <w:rPr>
          <w:rFonts w:ascii="Times New Roman" w:eastAsia="Times New Roman" w:hAnsi="Times New Roman" w:cs="Times New Roman"/>
          <w:iCs/>
          <w:sz w:val="24"/>
          <w:szCs w:val="24"/>
        </w:rPr>
        <w:t>’</w:t>
      </w:r>
      <w:r w:rsidRPr="00943FFE">
        <w:rPr>
          <w:rFonts w:ascii="Times New Roman" w:eastAsia="Times New Roman" w:hAnsi="Times New Roman" w:cs="Times New Roman"/>
          <w:iCs/>
          <w:sz w:val="24"/>
          <w:szCs w:val="24"/>
        </w:rPr>
        <w:t>s pile of chips dwindled. He was a skilled card player, but the odds were not in his favor. Finally, after a particularly intense round of betting, he pushed his remaining chips into the center of the table and revealed his hand. A collective gasp echoed through the saloon as he laid down a winning combination.</w:t>
      </w:r>
    </w:p>
    <w:p w14:paraId="66E9798A" w14:textId="2D3FE631" w:rsidR="00943FFE" w:rsidRPr="00943FFE" w:rsidRDefault="00241B22" w:rsidP="00943FF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943FFE" w:rsidRPr="00943FFE">
        <w:rPr>
          <w:rFonts w:ascii="Times New Roman" w:eastAsia="Times New Roman" w:hAnsi="Times New Roman" w:cs="Times New Roman"/>
          <w:iCs/>
          <w:sz w:val="24"/>
          <w:szCs w:val="24"/>
        </w:rPr>
        <w:t>Looks like Lady Luck</w:t>
      </w:r>
      <w:r>
        <w:rPr>
          <w:rFonts w:ascii="Times New Roman" w:eastAsia="Times New Roman" w:hAnsi="Times New Roman" w:cs="Times New Roman"/>
          <w:iCs/>
          <w:sz w:val="24"/>
          <w:szCs w:val="24"/>
        </w:rPr>
        <w:t>’</w:t>
      </w:r>
      <w:r w:rsidR="00943FFE" w:rsidRPr="00943FFE">
        <w:rPr>
          <w:rFonts w:ascii="Times New Roman" w:eastAsia="Times New Roman" w:hAnsi="Times New Roman" w:cs="Times New Roman"/>
          <w:iCs/>
          <w:sz w:val="24"/>
          <w:szCs w:val="24"/>
        </w:rPr>
        <w:t>s on my side tonight, gentlemen,</w:t>
      </w:r>
      <w:r>
        <w:rPr>
          <w:rFonts w:ascii="Times New Roman" w:eastAsia="Times New Roman" w:hAnsi="Times New Roman" w:cs="Times New Roman"/>
          <w:iCs/>
          <w:sz w:val="24"/>
          <w:szCs w:val="24"/>
        </w:rPr>
        <w:t>”</w:t>
      </w:r>
      <w:r w:rsidR="00943FFE" w:rsidRPr="00943FFE">
        <w:rPr>
          <w:rFonts w:ascii="Times New Roman" w:eastAsia="Times New Roman" w:hAnsi="Times New Roman" w:cs="Times New Roman"/>
          <w:iCs/>
          <w:sz w:val="24"/>
          <w:szCs w:val="24"/>
        </w:rPr>
        <w:t xml:space="preserve"> Hitch declared with a wry grin. He scooped up his winnings, his eyes briefly meeting Spalding</w:t>
      </w:r>
      <w:r>
        <w:rPr>
          <w:rFonts w:ascii="Times New Roman" w:eastAsia="Times New Roman" w:hAnsi="Times New Roman" w:cs="Times New Roman"/>
          <w:iCs/>
          <w:sz w:val="24"/>
          <w:szCs w:val="24"/>
        </w:rPr>
        <w:t>’</w:t>
      </w:r>
      <w:r w:rsidR="00943FFE" w:rsidRPr="00943FFE">
        <w:rPr>
          <w:rFonts w:ascii="Times New Roman" w:eastAsia="Times New Roman" w:hAnsi="Times New Roman" w:cs="Times New Roman"/>
          <w:iCs/>
          <w:sz w:val="24"/>
          <w:szCs w:val="24"/>
        </w:rPr>
        <w:t>s before he excused himself from the table.</w:t>
      </w:r>
      <w:r w:rsidR="00CB1D04">
        <w:rPr>
          <w:rFonts w:ascii="Times New Roman" w:eastAsia="Times New Roman" w:hAnsi="Times New Roman" w:cs="Times New Roman"/>
          <w:iCs/>
          <w:sz w:val="24"/>
          <w:szCs w:val="24"/>
        </w:rPr>
        <w:t xml:space="preserve"> </w:t>
      </w:r>
      <w:r w:rsidR="00943FFE" w:rsidRPr="00943FFE">
        <w:rPr>
          <w:rFonts w:ascii="Times New Roman" w:eastAsia="Times New Roman" w:hAnsi="Times New Roman" w:cs="Times New Roman"/>
          <w:iCs/>
          <w:sz w:val="24"/>
          <w:szCs w:val="24"/>
        </w:rPr>
        <w:t xml:space="preserve">The members of Team Silence exchanged knowing glances. </w:t>
      </w:r>
    </w:p>
    <w:p w14:paraId="682DF327" w14:textId="32B7A0D7" w:rsidR="00943FFE" w:rsidRPr="00943FFE" w:rsidRDefault="00943FFE" w:rsidP="00943FFE">
      <w:pPr>
        <w:spacing w:after="0"/>
        <w:ind w:firstLine="720"/>
        <w:rPr>
          <w:rFonts w:ascii="Times New Roman" w:eastAsia="Times New Roman" w:hAnsi="Times New Roman" w:cs="Times New Roman"/>
          <w:iCs/>
          <w:sz w:val="24"/>
          <w:szCs w:val="24"/>
        </w:rPr>
      </w:pPr>
      <w:r w:rsidRPr="00943FFE">
        <w:rPr>
          <w:rFonts w:ascii="Times New Roman" w:eastAsia="Times New Roman" w:hAnsi="Times New Roman" w:cs="Times New Roman"/>
          <w:iCs/>
          <w:sz w:val="24"/>
          <w:szCs w:val="24"/>
        </w:rPr>
        <w:t xml:space="preserve">Hitch </w:t>
      </w:r>
      <w:r w:rsidR="00452065">
        <w:rPr>
          <w:rFonts w:ascii="Times New Roman" w:eastAsia="Times New Roman" w:hAnsi="Times New Roman" w:cs="Times New Roman"/>
          <w:iCs/>
          <w:sz w:val="24"/>
          <w:szCs w:val="24"/>
        </w:rPr>
        <w:t>went</w:t>
      </w:r>
      <w:r w:rsidRPr="00943FFE">
        <w:rPr>
          <w:rFonts w:ascii="Times New Roman" w:eastAsia="Times New Roman" w:hAnsi="Times New Roman" w:cs="Times New Roman"/>
          <w:iCs/>
          <w:sz w:val="24"/>
          <w:szCs w:val="24"/>
        </w:rPr>
        <w:t xml:space="preserve"> upstairs to the second floor of the rustic hotel, where he had rented a room for the night. The wooden floorboards creaked beneath his boots as he ascended the staircase, and the flickering lanterns provided a dim and eerie glow.</w:t>
      </w:r>
      <w:r w:rsidR="00452065">
        <w:rPr>
          <w:rFonts w:ascii="Times New Roman" w:eastAsia="Times New Roman" w:hAnsi="Times New Roman" w:cs="Times New Roman"/>
          <w:iCs/>
          <w:sz w:val="24"/>
          <w:szCs w:val="24"/>
        </w:rPr>
        <w:t xml:space="preserve"> </w:t>
      </w:r>
    </w:p>
    <w:p w14:paraId="473D7FAB" w14:textId="3E44ED8E" w:rsidR="0005181E" w:rsidRDefault="00943FFE" w:rsidP="00943FFE">
      <w:pPr>
        <w:spacing w:after="0"/>
        <w:ind w:firstLine="720"/>
        <w:rPr>
          <w:rFonts w:ascii="Times New Roman" w:eastAsia="Times New Roman" w:hAnsi="Times New Roman" w:cs="Times New Roman"/>
          <w:iCs/>
          <w:sz w:val="24"/>
          <w:szCs w:val="24"/>
        </w:rPr>
      </w:pPr>
      <w:r w:rsidRPr="00943FFE">
        <w:rPr>
          <w:rFonts w:ascii="Times New Roman" w:eastAsia="Times New Roman" w:hAnsi="Times New Roman" w:cs="Times New Roman"/>
          <w:iCs/>
          <w:sz w:val="24"/>
          <w:szCs w:val="24"/>
        </w:rPr>
        <w:t>Once inside his room, Hitch locked the door behind him and leaned against it, exhaling a sigh of relief. He knew he had been watched, and he couldn</w:t>
      </w:r>
      <w:r w:rsidR="00241B22">
        <w:rPr>
          <w:rFonts w:ascii="Times New Roman" w:eastAsia="Times New Roman" w:hAnsi="Times New Roman" w:cs="Times New Roman"/>
          <w:iCs/>
          <w:sz w:val="24"/>
          <w:szCs w:val="24"/>
        </w:rPr>
        <w:t>’</w:t>
      </w:r>
      <w:r w:rsidRPr="00943FFE">
        <w:rPr>
          <w:rFonts w:ascii="Times New Roman" w:eastAsia="Times New Roman" w:hAnsi="Times New Roman" w:cs="Times New Roman"/>
          <w:iCs/>
          <w:sz w:val="24"/>
          <w:szCs w:val="24"/>
        </w:rPr>
        <w:t>t shake the feeling that something was amiss in Deadwood. Tomorrow was a new day</w:t>
      </w:r>
      <w:r w:rsidR="003A79D5">
        <w:rPr>
          <w:rFonts w:ascii="Times New Roman" w:eastAsia="Times New Roman" w:hAnsi="Times New Roman" w:cs="Times New Roman"/>
          <w:iCs/>
          <w:sz w:val="24"/>
          <w:szCs w:val="24"/>
        </w:rPr>
        <w:t>; he</w:t>
      </w:r>
      <w:r w:rsidRPr="00943FFE">
        <w:rPr>
          <w:rFonts w:ascii="Times New Roman" w:eastAsia="Times New Roman" w:hAnsi="Times New Roman" w:cs="Times New Roman"/>
          <w:iCs/>
          <w:sz w:val="24"/>
          <w:szCs w:val="24"/>
        </w:rPr>
        <w:t xml:space="preserve"> had more cards to play at the poker table and </w:t>
      </w:r>
      <w:r w:rsidR="00B25849">
        <w:rPr>
          <w:rFonts w:ascii="Times New Roman" w:eastAsia="Times New Roman" w:hAnsi="Times New Roman" w:cs="Times New Roman"/>
          <w:iCs/>
          <w:sz w:val="24"/>
          <w:szCs w:val="24"/>
        </w:rPr>
        <w:t>this unforgiving frontier town</w:t>
      </w:r>
      <w:r w:rsidR="00241B22">
        <w:rPr>
          <w:rFonts w:ascii="Times New Roman" w:eastAsia="Times New Roman" w:hAnsi="Times New Roman" w:cs="Times New Roman"/>
          <w:iCs/>
          <w:sz w:val="24"/>
          <w:szCs w:val="24"/>
        </w:rPr>
        <w:t>’</w:t>
      </w:r>
      <w:r w:rsidR="00B25849">
        <w:rPr>
          <w:rFonts w:ascii="Times New Roman" w:eastAsia="Times New Roman" w:hAnsi="Times New Roman" w:cs="Times New Roman"/>
          <w:iCs/>
          <w:sz w:val="24"/>
          <w:szCs w:val="24"/>
        </w:rPr>
        <w:t>s dangerous game of survival</w:t>
      </w:r>
      <w:r w:rsidRPr="00943FFE">
        <w:rPr>
          <w:rFonts w:ascii="Times New Roman" w:eastAsia="Times New Roman" w:hAnsi="Times New Roman" w:cs="Times New Roman"/>
          <w:iCs/>
          <w:sz w:val="24"/>
          <w:szCs w:val="24"/>
        </w:rPr>
        <w:t>.</w:t>
      </w:r>
      <w:r w:rsidR="00817A11">
        <w:rPr>
          <w:rFonts w:ascii="Times New Roman" w:eastAsia="Times New Roman" w:hAnsi="Times New Roman" w:cs="Times New Roman"/>
          <w:iCs/>
          <w:sz w:val="24"/>
          <w:szCs w:val="24"/>
        </w:rPr>
        <w:t xml:space="preserve"> </w:t>
      </w:r>
      <w:r w:rsidRPr="00943FFE">
        <w:rPr>
          <w:rFonts w:ascii="Times New Roman" w:eastAsia="Times New Roman" w:hAnsi="Times New Roman" w:cs="Times New Roman"/>
          <w:iCs/>
          <w:sz w:val="24"/>
          <w:szCs w:val="24"/>
        </w:rPr>
        <w:t>Downstairs, Spalding and his men waited, biding their time</w:t>
      </w:r>
      <w:r w:rsidR="00817A11">
        <w:rPr>
          <w:rFonts w:ascii="Times New Roman" w:eastAsia="Times New Roman" w:hAnsi="Times New Roman" w:cs="Times New Roman"/>
          <w:iCs/>
          <w:sz w:val="24"/>
          <w:szCs w:val="24"/>
        </w:rPr>
        <w:t>.</w:t>
      </w:r>
      <w:r w:rsidRPr="00943FFE">
        <w:rPr>
          <w:rFonts w:ascii="Times New Roman" w:eastAsia="Times New Roman" w:hAnsi="Times New Roman" w:cs="Times New Roman"/>
          <w:iCs/>
          <w:sz w:val="24"/>
          <w:szCs w:val="24"/>
        </w:rPr>
        <w:t xml:space="preserve"> The night in Deadwood was far from over, and the stakes </w:t>
      </w:r>
      <w:r w:rsidR="00817A11">
        <w:rPr>
          <w:rFonts w:ascii="Times New Roman" w:eastAsia="Times New Roman" w:hAnsi="Times New Roman" w:cs="Times New Roman"/>
          <w:iCs/>
          <w:sz w:val="24"/>
          <w:szCs w:val="24"/>
        </w:rPr>
        <w:t>only increased</w:t>
      </w:r>
      <w:r w:rsidRPr="00943FFE">
        <w:rPr>
          <w:rFonts w:ascii="Times New Roman" w:eastAsia="Times New Roman" w:hAnsi="Times New Roman" w:cs="Times New Roman"/>
          <w:iCs/>
          <w:sz w:val="24"/>
          <w:szCs w:val="24"/>
        </w:rPr>
        <w:t>.</w:t>
      </w:r>
    </w:p>
    <w:p w14:paraId="56FF22AE" w14:textId="60B9F88A" w:rsidR="00117B89" w:rsidRPr="00117B89" w:rsidRDefault="00474F70"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w:t>
      </w:r>
      <w:r w:rsidR="00B25849">
        <w:rPr>
          <w:rFonts w:ascii="Times New Roman" w:eastAsia="Times New Roman" w:hAnsi="Times New Roman" w:cs="Times New Roman"/>
          <w:iCs/>
          <w:sz w:val="24"/>
          <w:szCs w:val="24"/>
        </w:rPr>
        <w:t>entered the bar slow and easy, with</w:t>
      </w:r>
      <w:r w:rsidR="003C366D">
        <w:rPr>
          <w:rFonts w:ascii="Times New Roman" w:eastAsia="Times New Roman" w:hAnsi="Times New Roman" w:cs="Times New Roman"/>
          <w:iCs/>
          <w:sz w:val="24"/>
          <w:szCs w:val="24"/>
        </w:rPr>
        <w:t xml:space="preserve"> Mack by his side. They walked to the bar and ordered a drink. </w:t>
      </w:r>
      <w:r w:rsidR="00117B89" w:rsidRPr="00C3707C">
        <w:rPr>
          <w:rFonts w:ascii="Times New Roman" w:eastAsia="Times New Roman" w:hAnsi="Times New Roman" w:cs="Times New Roman"/>
          <w:iCs/>
          <w:sz w:val="24"/>
          <w:szCs w:val="24"/>
        </w:rPr>
        <w:t xml:space="preserve">Spalding turned to one of his men, </w:t>
      </w:r>
      <w:r w:rsidR="007C04F6">
        <w:rPr>
          <w:rFonts w:ascii="Times New Roman" w:eastAsia="Times New Roman" w:hAnsi="Times New Roman" w:cs="Times New Roman"/>
          <w:iCs/>
          <w:sz w:val="24"/>
          <w:szCs w:val="24"/>
        </w:rPr>
        <w:t>Wood</w:t>
      </w:r>
      <w:r w:rsidR="00117B89" w:rsidRPr="00C3707C">
        <w:rPr>
          <w:rFonts w:ascii="Times New Roman" w:eastAsia="Times New Roman" w:hAnsi="Times New Roman" w:cs="Times New Roman"/>
          <w:iCs/>
          <w:sz w:val="24"/>
          <w:szCs w:val="24"/>
        </w:rPr>
        <w:t xml:space="preserve">, and whispered, </w:t>
      </w:r>
      <w:r w:rsidR="00241B22">
        <w:rPr>
          <w:rFonts w:ascii="Times New Roman" w:eastAsia="Times New Roman" w:hAnsi="Times New Roman" w:cs="Times New Roman"/>
          <w:iCs/>
          <w:sz w:val="24"/>
          <w:szCs w:val="24"/>
        </w:rPr>
        <w:t>“</w:t>
      </w:r>
      <w:r w:rsidR="00117B89" w:rsidRPr="00C3707C">
        <w:rPr>
          <w:rFonts w:ascii="Times New Roman" w:eastAsia="Times New Roman" w:hAnsi="Times New Roman" w:cs="Times New Roman"/>
          <w:iCs/>
          <w:sz w:val="24"/>
          <w:szCs w:val="24"/>
        </w:rPr>
        <w:t xml:space="preserve">Stay here and keep an eye on that room. If anything </w:t>
      </w:r>
      <w:r w:rsidR="00117B89" w:rsidRPr="00C3707C">
        <w:rPr>
          <w:rFonts w:ascii="Times New Roman" w:eastAsia="Times New Roman" w:hAnsi="Times New Roman" w:cs="Times New Roman"/>
          <w:iCs/>
          <w:sz w:val="24"/>
          <w:szCs w:val="24"/>
        </w:rPr>
        <w:lastRenderedPageBreak/>
        <w:t>changes, let me know immediately.</w:t>
      </w:r>
      <w:r w:rsidR="00241B22">
        <w:rPr>
          <w:rFonts w:ascii="Times New Roman" w:eastAsia="Times New Roman" w:hAnsi="Times New Roman" w:cs="Times New Roman"/>
          <w:iCs/>
          <w:sz w:val="24"/>
          <w:szCs w:val="24"/>
        </w:rPr>
        <w:t>”</w:t>
      </w:r>
      <w:r w:rsidR="007C04F6">
        <w:rPr>
          <w:rFonts w:ascii="Times New Roman" w:eastAsia="Times New Roman" w:hAnsi="Times New Roman" w:cs="Times New Roman"/>
          <w:iCs/>
          <w:sz w:val="24"/>
          <w:szCs w:val="24"/>
        </w:rPr>
        <w:t xml:space="preserve"> </w:t>
      </w:r>
      <w:r w:rsidR="00117B89" w:rsidRPr="00117B89">
        <w:rPr>
          <w:rFonts w:ascii="Times New Roman" w:eastAsia="Times New Roman" w:hAnsi="Times New Roman" w:cs="Times New Roman"/>
          <w:iCs/>
          <w:sz w:val="24"/>
          <w:szCs w:val="24"/>
        </w:rPr>
        <w:t xml:space="preserve">With a nod, </w:t>
      </w:r>
      <w:r w:rsidR="007C04F6">
        <w:rPr>
          <w:rFonts w:ascii="Times New Roman" w:eastAsia="Times New Roman" w:hAnsi="Times New Roman" w:cs="Times New Roman"/>
          <w:iCs/>
          <w:sz w:val="24"/>
          <w:szCs w:val="24"/>
        </w:rPr>
        <w:t>Wood</w:t>
      </w:r>
      <w:r w:rsidR="00117B89" w:rsidRPr="00117B89">
        <w:rPr>
          <w:rFonts w:ascii="Times New Roman" w:eastAsia="Times New Roman" w:hAnsi="Times New Roman" w:cs="Times New Roman"/>
          <w:iCs/>
          <w:sz w:val="24"/>
          <w:szCs w:val="24"/>
        </w:rPr>
        <w:t xml:space="preserve"> took up a position near the staircase leading to Hitch</w:t>
      </w:r>
      <w:r w:rsidR="00241B2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s room, ready to alert Spalding if anything unusual occurred.</w:t>
      </w:r>
    </w:p>
    <w:p w14:paraId="447F4841" w14:textId="6256D8F8" w:rsidR="00FA10E3" w:rsidRDefault="00814ED0" w:rsidP="00117B89">
      <w:pPr>
        <w:spacing w:after="0"/>
        <w:ind w:firstLine="720"/>
        <w:rPr>
          <w:rFonts w:ascii="Times New Roman" w:eastAsia="Times New Roman" w:hAnsi="Times New Roman" w:cs="Times New Roman"/>
          <w:iCs/>
          <w:sz w:val="24"/>
          <w:szCs w:val="24"/>
        </w:rPr>
      </w:pPr>
      <w:r w:rsidRPr="00814ED0">
        <w:rPr>
          <w:rFonts w:ascii="Times New Roman" w:eastAsia="Times New Roman" w:hAnsi="Times New Roman" w:cs="Times New Roman"/>
          <w:iCs/>
          <w:sz w:val="24"/>
          <w:szCs w:val="24"/>
        </w:rPr>
        <w:t>Spalding approached the bar, where Wolf</w:t>
      </w:r>
      <w:r w:rsidR="00470BC2">
        <w:rPr>
          <w:rFonts w:ascii="Times New Roman" w:eastAsia="Times New Roman" w:hAnsi="Times New Roman" w:cs="Times New Roman"/>
          <w:iCs/>
          <w:sz w:val="24"/>
          <w:szCs w:val="24"/>
        </w:rPr>
        <w:t xml:space="preserve"> and Mack were standing</w:t>
      </w:r>
      <w:r w:rsidRPr="00814ED0">
        <w:rPr>
          <w:rFonts w:ascii="Times New Roman" w:eastAsia="Times New Roman" w:hAnsi="Times New Roman" w:cs="Times New Roman"/>
          <w:iCs/>
          <w:sz w:val="24"/>
          <w:szCs w:val="24"/>
        </w:rPr>
        <w:t>, unaware of Hitch</w:t>
      </w:r>
      <w:r w:rsidR="00241B22">
        <w:rPr>
          <w:rFonts w:ascii="Times New Roman" w:eastAsia="Times New Roman" w:hAnsi="Times New Roman" w:cs="Times New Roman"/>
          <w:iCs/>
          <w:sz w:val="24"/>
          <w:szCs w:val="24"/>
        </w:rPr>
        <w:t>’</w:t>
      </w:r>
      <w:r w:rsidRPr="00814ED0">
        <w:rPr>
          <w:rFonts w:ascii="Times New Roman" w:eastAsia="Times New Roman" w:hAnsi="Times New Roman" w:cs="Times New Roman"/>
          <w:iCs/>
          <w:sz w:val="24"/>
          <w:szCs w:val="24"/>
        </w:rPr>
        <w:t>s insignificance</w:t>
      </w:r>
      <w:r w:rsidR="00470BC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 xml:space="preserve"> He leaned in close to Wolf and spoke in a hushed tone. </w:t>
      </w:r>
      <w:r w:rsidR="00241B2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Boss, I</w:t>
      </w:r>
      <w:r w:rsidR="00241B2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 xml:space="preserve">ve been watching Hitch all night. </w:t>
      </w:r>
      <w:r w:rsidR="00BE2EDB">
        <w:rPr>
          <w:rFonts w:ascii="Times New Roman" w:eastAsia="Times New Roman" w:hAnsi="Times New Roman" w:cs="Times New Roman"/>
          <w:iCs/>
          <w:sz w:val="24"/>
          <w:szCs w:val="24"/>
        </w:rPr>
        <w:t>Nothing about him</w:t>
      </w:r>
      <w:r w:rsidR="00117B89" w:rsidRPr="00117B89">
        <w:rPr>
          <w:rFonts w:ascii="Times New Roman" w:eastAsia="Times New Roman" w:hAnsi="Times New Roman" w:cs="Times New Roman"/>
          <w:iCs/>
          <w:sz w:val="24"/>
          <w:szCs w:val="24"/>
        </w:rPr>
        <w:t xml:space="preserve"> suggests he</w:t>
      </w:r>
      <w:r w:rsidR="00241B2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s a key player in this timeline. Killing him won</w:t>
      </w:r>
      <w:r w:rsidR="00241B22">
        <w:rPr>
          <w:rFonts w:ascii="Times New Roman" w:eastAsia="Times New Roman" w:hAnsi="Times New Roman" w:cs="Times New Roman"/>
          <w:iCs/>
          <w:sz w:val="24"/>
          <w:szCs w:val="24"/>
        </w:rPr>
        <w:t>’</w:t>
      </w:r>
      <w:r w:rsidR="00117B89" w:rsidRPr="00117B89">
        <w:rPr>
          <w:rFonts w:ascii="Times New Roman" w:eastAsia="Times New Roman" w:hAnsi="Times New Roman" w:cs="Times New Roman"/>
          <w:iCs/>
          <w:sz w:val="24"/>
          <w:szCs w:val="24"/>
        </w:rPr>
        <w:t>t disrupt anything significant.</w:t>
      </w:r>
      <w:r w:rsidR="00241B22">
        <w:rPr>
          <w:rFonts w:ascii="Times New Roman" w:eastAsia="Times New Roman" w:hAnsi="Times New Roman" w:cs="Times New Roman"/>
          <w:iCs/>
          <w:sz w:val="24"/>
          <w:szCs w:val="24"/>
        </w:rPr>
        <w:t>”</w:t>
      </w:r>
      <w:r w:rsidR="00470BC2">
        <w:rPr>
          <w:rFonts w:ascii="Times New Roman" w:eastAsia="Times New Roman" w:hAnsi="Times New Roman" w:cs="Times New Roman"/>
          <w:iCs/>
          <w:sz w:val="24"/>
          <w:szCs w:val="24"/>
        </w:rPr>
        <w:t xml:space="preserve"> </w:t>
      </w:r>
    </w:p>
    <w:p w14:paraId="49F47690" w14:textId="5EFBA352" w:rsidR="00117B89" w:rsidRPr="00117B89" w:rsidRDefault="00117B89" w:rsidP="00117B89">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t>Wolf furrowed his brow, absorbing Spalding</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 xml:space="preserve">s assessment. He had been cautious about making changes to the past, understanding the potential consequences. </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Are you sure, Spalding? We can</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t afford to make mistakes.</w:t>
      </w:r>
      <w:r w:rsidR="00241B22">
        <w:rPr>
          <w:rFonts w:ascii="Times New Roman" w:eastAsia="Times New Roman" w:hAnsi="Times New Roman" w:cs="Times New Roman"/>
          <w:iCs/>
          <w:sz w:val="24"/>
          <w:szCs w:val="24"/>
        </w:rPr>
        <w:t>”</w:t>
      </w:r>
    </w:p>
    <w:p w14:paraId="1E49E22A" w14:textId="56DE5B37" w:rsidR="00FA10E3" w:rsidRDefault="00117B89" w:rsidP="00117B89">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t xml:space="preserve">Spalding nodded, his eyes unwavering. </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m certain, Boss. Hitch is just a small fish in this pond. His absence won</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t alter history in any meaningful way.</w:t>
      </w:r>
      <w:r w:rsidR="00241B22">
        <w:rPr>
          <w:rFonts w:ascii="Times New Roman" w:eastAsia="Times New Roman" w:hAnsi="Times New Roman" w:cs="Times New Roman"/>
          <w:iCs/>
          <w:sz w:val="24"/>
          <w:szCs w:val="24"/>
        </w:rPr>
        <w:t>”</w:t>
      </w:r>
      <w:r w:rsidR="006E6E97">
        <w:rPr>
          <w:rFonts w:ascii="Times New Roman" w:eastAsia="Times New Roman" w:hAnsi="Times New Roman" w:cs="Times New Roman"/>
          <w:iCs/>
          <w:sz w:val="24"/>
          <w:szCs w:val="24"/>
        </w:rPr>
        <w:t xml:space="preserve"> </w:t>
      </w:r>
    </w:p>
    <w:p w14:paraId="403F5E73" w14:textId="11B17382" w:rsidR="00FA10E3" w:rsidRDefault="00117B89" w:rsidP="00117B89">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t xml:space="preserve">Wolf contemplated the information for a moment, then sighed in agreement. </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Alright, Spalding. Do what you need to do. But make it quick and discreet. We don</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t want any unnecessary attention.</w:t>
      </w:r>
      <w:r w:rsidR="00241B22">
        <w:rPr>
          <w:rFonts w:ascii="Times New Roman" w:eastAsia="Times New Roman" w:hAnsi="Times New Roman" w:cs="Times New Roman"/>
          <w:iCs/>
          <w:sz w:val="24"/>
          <w:szCs w:val="24"/>
        </w:rPr>
        <w:t>”</w:t>
      </w:r>
      <w:r w:rsidR="00AF0287">
        <w:rPr>
          <w:rFonts w:ascii="Times New Roman" w:eastAsia="Times New Roman" w:hAnsi="Times New Roman" w:cs="Times New Roman"/>
          <w:iCs/>
          <w:sz w:val="24"/>
          <w:szCs w:val="24"/>
        </w:rPr>
        <w:t xml:space="preserve"> </w:t>
      </w:r>
    </w:p>
    <w:p w14:paraId="03E90800" w14:textId="59DB75D1" w:rsidR="007762FF" w:rsidRDefault="00117B89" w:rsidP="00117B89">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lastRenderedPageBreak/>
        <w:t>With a firm nod, Spalding turned away and headed toward the staircase, where</w:t>
      </w:r>
      <w:r w:rsidR="003F1775">
        <w:rPr>
          <w:rFonts w:ascii="Times New Roman" w:eastAsia="Times New Roman" w:hAnsi="Times New Roman" w:cs="Times New Roman"/>
          <w:iCs/>
          <w:sz w:val="24"/>
          <w:szCs w:val="24"/>
        </w:rPr>
        <w:t xml:space="preserve"> Wood</w:t>
      </w:r>
      <w:r w:rsidRPr="00117B89">
        <w:rPr>
          <w:rFonts w:ascii="Times New Roman" w:eastAsia="Times New Roman" w:hAnsi="Times New Roman" w:cs="Times New Roman"/>
          <w:iCs/>
          <w:sz w:val="24"/>
          <w:szCs w:val="24"/>
        </w:rPr>
        <w:t xml:space="preserve"> stood guard. He gestured for </w:t>
      </w:r>
      <w:r w:rsidR="00070A4D">
        <w:rPr>
          <w:rFonts w:ascii="Times New Roman" w:eastAsia="Times New Roman" w:hAnsi="Times New Roman" w:cs="Times New Roman"/>
          <w:iCs/>
          <w:sz w:val="24"/>
          <w:szCs w:val="24"/>
        </w:rPr>
        <w:t>Tennessee</w:t>
      </w:r>
      <w:r w:rsidRPr="00117B89">
        <w:rPr>
          <w:rFonts w:ascii="Times New Roman" w:eastAsia="Times New Roman" w:hAnsi="Times New Roman" w:cs="Times New Roman"/>
          <w:iCs/>
          <w:sz w:val="24"/>
          <w:szCs w:val="24"/>
        </w:rPr>
        <w:t xml:space="preserve"> to follow him, and they quietly ascended the creaking steps.</w:t>
      </w:r>
      <w:r w:rsidR="003F1775">
        <w:rPr>
          <w:rFonts w:ascii="Times New Roman" w:eastAsia="Times New Roman" w:hAnsi="Times New Roman" w:cs="Times New Roman"/>
          <w:iCs/>
          <w:sz w:val="24"/>
          <w:szCs w:val="24"/>
        </w:rPr>
        <w:t xml:space="preserve"> As they reached </w:t>
      </w:r>
      <w:r w:rsidRPr="00117B89">
        <w:rPr>
          <w:rFonts w:ascii="Times New Roman" w:eastAsia="Times New Roman" w:hAnsi="Times New Roman" w:cs="Times New Roman"/>
          <w:iCs/>
          <w:sz w:val="24"/>
          <w:szCs w:val="24"/>
        </w:rPr>
        <w:t>Hitch</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s room,</w:t>
      </w:r>
      <w:r w:rsidR="003F1775">
        <w:rPr>
          <w:rFonts w:ascii="Times New Roman" w:eastAsia="Times New Roman" w:hAnsi="Times New Roman" w:cs="Times New Roman"/>
          <w:iCs/>
          <w:sz w:val="24"/>
          <w:szCs w:val="24"/>
        </w:rPr>
        <w:t xml:space="preserve"> the knob turn</w:t>
      </w:r>
      <w:r w:rsidR="0021655F">
        <w:rPr>
          <w:rFonts w:ascii="Times New Roman" w:eastAsia="Times New Roman" w:hAnsi="Times New Roman" w:cs="Times New Roman"/>
          <w:iCs/>
          <w:sz w:val="24"/>
          <w:szCs w:val="24"/>
        </w:rPr>
        <w:t>ed</w:t>
      </w:r>
      <w:r w:rsidR="003F1775">
        <w:rPr>
          <w:rFonts w:ascii="Times New Roman" w:eastAsia="Times New Roman" w:hAnsi="Times New Roman" w:cs="Times New Roman"/>
          <w:iCs/>
          <w:sz w:val="24"/>
          <w:szCs w:val="24"/>
        </w:rPr>
        <w:t xml:space="preserve"> as the door </w:t>
      </w:r>
      <w:r w:rsidR="005D5E7A">
        <w:rPr>
          <w:rFonts w:ascii="Times New Roman" w:eastAsia="Times New Roman" w:hAnsi="Times New Roman" w:cs="Times New Roman"/>
          <w:iCs/>
          <w:sz w:val="24"/>
          <w:szCs w:val="24"/>
        </w:rPr>
        <w:t>opened, and Spalding continued to walk past,</w:t>
      </w:r>
      <w:r w:rsidR="0021655F">
        <w:rPr>
          <w:rFonts w:ascii="Times New Roman" w:eastAsia="Times New Roman" w:hAnsi="Times New Roman" w:cs="Times New Roman"/>
          <w:iCs/>
          <w:sz w:val="24"/>
          <w:szCs w:val="24"/>
        </w:rPr>
        <w:t xml:space="preserve"> grabbing one of the working ladies and pulling her into a room. </w:t>
      </w:r>
      <w:r w:rsidR="005D5E7A">
        <w:rPr>
          <w:rFonts w:ascii="Times New Roman" w:eastAsia="Times New Roman" w:hAnsi="Times New Roman" w:cs="Times New Roman"/>
          <w:iCs/>
          <w:sz w:val="24"/>
          <w:szCs w:val="24"/>
        </w:rPr>
        <w:t>She squealed with delight. Once inside the room</w:t>
      </w:r>
      <w:r w:rsidR="008B1AA2">
        <w:rPr>
          <w:rFonts w:ascii="Times New Roman" w:eastAsia="Times New Roman" w:hAnsi="Times New Roman" w:cs="Times New Roman"/>
          <w:iCs/>
          <w:sz w:val="24"/>
          <w:szCs w:val="24"/>
        </w:rPr>
        <w:t>, Spalding put his hand over her mouth, telling her to be quiet as he handed her money</w:t>
      </w:r>
      <w:r w:rsidR="007762FF">
        <w:rPr>
          <w:rFonts w:ascii="Times New Roman" w:eastAsia="Times New Roman" w:hAnsi="Times New Roman" w:cs="Times New Roman"/>
          <w:iCs/>
          <w:sz w:val="24"/>
          <w:szCs w:val="24"/>
        </w:rPr>
        <w:t>. S</w:t>
      </w:r>
      <w:r w:rsidR="008B1AA2">
        <w:rPr>
          <w:rFonts w:ascii="Times New Roman" w:eastAsia="Times New Roman" w:hAnsi="Times New Roman" w:cs="Times New Roman"/>
          <w:iCs/>
          <w:sz w:val="24"/>
          <w:szCs w:val="24"/>
        </w:rPr>
        <w:t>he smiled and dropped to her knees to earn it. He quickly stopped her and pointed</w:t>
      </w:r>
      <w:r w:rsidR="005D5E7A">
        <w:rPr>
          <w:rFonts w:ascii="Times New Roman" w:eastAsia="Times New Roman" w:hAnsi="Times New Roman" w:cs="Times New Roman"/>
          <w:iCs/>
          <w:sz w:val="24"/>
          <w:szCs w:val="24"/>
        </w:rPr>
        <w:t xml:space="preserve"> </w:t>
      </w:r>
      <w:r w:rsidR="000F5EF3">
        <w:rPr>
          <w:rFonts w:ascii="Times New Roman" w:eastAsia="Times New Roman" w:hAnsi="Times New Roman" w:cs="Times New Roman"/>
          <w:iCs/>
          <w:sz w:val="24"/>
          <w:szCs w:val="24"/>
        </w:rPr>
        <w:t xml:space="preserve">for her to sit in a chair. </w:t>
      </w:r>
    </w:p>
    <w:p w14:paraId="011CC588" w14:textId="565FEEEA" w:rsidR="007762FF" w:rsidRDefault="000F5EF3"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“Lady</w:t>
      </w:r>
      <w:r w:rsidR="008B1AA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I am paying you to be quiet.” </w:t>
      </w:r>
    </w:p>
    <w:p w14:paraId="68C642EB" w14:textId="33D4ADD0" w:rsidR="003F1775" w:rsidRDefault="000F5EF3"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She shook her head</w:t>
      </w:r>
      <w:r w:rsidR="008B1AA2">
        <w:rPr>
          <w:rFonts w:ascii="Times New Roman" w:eastAsia="Times New Roman" w:hAnsi="Times New Roman" w:cs="Times New Roman"/>
          <w:iCs/>
          <w:sz w:val="24"/>
          <w:szCs w:val="24"/>
        </w:rPr>
        <w:t>, put the money in her bra, and sat on the chair, legs spread, waiting</w:t>
      </w:r>
      <w:r>
        <w:rPr>
          <w:rFonts w:ascii="Times New Roman" w:eastAsia="Times New Roman" w:hAnsi="Times New Roman" w:cs="Times New Roman"/>
          <w:iCs/>
          <w:sz w:val="24"/>
          <w:szCs w:val="24"/>
        </w:rPr>
        <w:t xml:space="preserve"> to see if he would change his mind. </w:t>
      </w:r>
    </w:p>
    <w:p w14:paraId="139D7BCF" w14:textId="395D706F" w:rsidR="007762FF" w:rsidRDefault="008B1AA2"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Hitch </w:t>
      </w:r>
      <w:r w:rsidR="00147C6F">
        <w:rPr>
          <w:rFonts w:ascii="Times New Roman" w:eastAsia="Times New Roman" w:hAnsi="Times New Roman" w:cs="Times New Roman"/>
          <w:iCs/>
          <w:sz w:val="24"/>
          <w:szCs w:val="24"/>
        </w:rPr>
        <w:t>left</w:t>
      </w:r>
      <w:r>
        <w:rPr>
          <w:rFonts w:ascii="Times New Roman" w:eastAsia="Times New Roman" w:hAnsi="Times New Roman" w:cs="Times New Roman"/>
          <w:iCs/>
          <w:sz w:val="24"/>
          <w:szCs w:val="24"/>
        </w:rPr>
        <w:t xml:space="preserve"> his room</w:t>
      </w:r>
      <w:r w:rsidR="00CD1BF5">
        <w:rPr>
          <w:rFonts w:ascii="Times New Roman" w:eastAsia="Times New Roman" w:hAnsi="Times New Roman" w:cs="Times New Roman"/>
          <w:iCs/>
          <w:sz w:val="24"/>
          <w:szCs w:val="24"/>
        </w:rPr>
        <w:t>, stopping at the railing as he drank from a bottle. Looking over the bar below</w:t>
      </w:r>
      <w:r w:rsidR="00147C6F">
        <w:rPr>
          <w:rFonts w:ascii="Times New Roman" w:eastAsia="Times New Roman" w:hAnsi="Times New Roman" w:cs="Times New Roman"/>
          <w:iCs/>
          <w:sz w:val="24"/>
          <w:szCs w:val="24"/>
        </w:rPr>
        <w:t>, two men walked in. Seeing him up there yelled, “Come on, Hitch,</w:t>
      </w:r>
      <w:r w:rsidR="00CD1BF5">
        <w:rPr>
          <w:rFonts w:ascii="Times New Roman" w:eastAsia="Times New Roman" w:hAnsi="Times New Roman" w:cs="Times New Roman"/>
          <w:iCs/>
          <w:sz w:val="24"/>
          <w:szCs w:val="24"/>
        </w:rPr>
        <w:t xml:space="preserve"> get down here and play some cards</w:t>
      </w:r>
      <w:r w:rsidR="00147C6F">
        <w:rPr>
          <w:rFonts w:ascii="Times New Roman" w:eastAsia="Times New Roman" w:hAnsi="Times New Roman" w:cs="Times New Roman"/>
          <w:iCs/>
          <w:sz w:val="24"/>
          <w:szCs w:val="24"/>
        </w:rPr>
        <w:t xml:space="preserve">.” </w:t>
      </w:r>
    </w:p>
    <w:p w14:paraId="045CFB45" w14:textId="1585D204" w:rsidR="003F1775" w:rsidRDefault="00147C6F"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shook his head</w:t>
      </w:r>
      <w:r w:rsidR="001334CF">
        <w:rPr>
          <w:rFonts w:ascii="Times New Roman" w:eastAsia="Times New Roman" w:hAnsi="Times New Roman" w:cs="Times New Roman"/>
          <w:iCs/>
          <w:sz w:val="24"/>
          <w:szCs w:val="24"/>
        </w:rPr>
        <w:t>. He was ready to get his men out of this town</w:t>
      </w:r>
      <w:r w:rsidR="007762FF">
        <w:rPr>
          <w:rFonts w:ascii="Times New Roman" w:eastAsia="Times New Roman" w:hAnsi="Times New Roman" w:cs="Times New Roman"/>
          <w:iCs/>
          <w:sz w:val="24"/>
          <w:szCs w:val="24"/>
        </w:rPr>
        <w:t>. H</w:t>
      </w:r>
      <w:r w:rsidR="001334CF">
        <w:rPr>
          <w:rFonts w:ascii="Times New Roman" w:eastAsia="Times New Roman" w:hAnsi="Times New Roman" w:cs="Times New Roman"/>
          <w:iCs/>
          <w:sz w:val="24"/>
          <w:szCs w:val="24"/>
        </w:rPr>
        <w:t>is</w:t>
      </w:r>
      <w:r>
        <w:rPr>
          <w:rFonts w:ascii="Times New Roman" w:eastAsia="Times New Roman" w:hAnsi="Times New Roman" w:cs="Times New Roman"/>
          <w:iCs/>
          <w:sz w:val="24"/>
          <w:szCs w:val="24"/>
        </w:rPr>
        <w:t xml:space="preserve"> eyes darted to </w:t>
      </w:r>
      <w:r w:rsidR="000D2B6F">
        <w:rPr>
          <w:rFonts w:ascii="Times New Roman" w:eastAsia="Times New Roman" w:hAnsi="Times New Roman" w:cs="Times New Roman"/>
          <w:iCs/>
          <w:sz w:val="24"/>
          <w:szCs w:val="24"/>
        </w:rPr>
        <w:t>Seth</w:t>
      </w:r>
      <w:r>
        <w:rPr>
          <w:rFonts w:ascii="Times New Roman" w:eastAsia="Times New Roman" w:hAnsi="Times New Roman" w:cs="Times New Roman"/>
          <w:iCs/>
          <w:sz w:val="24"/>
          <w:szCs w:val="24"/>
        </w:rPr>
        <w:t xml:space="preserve"> as he </w:t>
      </w:r>
      <w:r w:rsidR="001334CF">
        <w:rPr>
          <w:rFonts w:ascii="Times New Roman" w:eastAsia="Times New Roman" w:hAnsi="Times New Roman" w:cs="Times New Roman"/>
          <w:iCs/>
          <w:sz w:val="24"/>
          <w:szCs w:val="24"/>
        </w:rPr>
        <w:t>exited</w:t>
      </w:r>
      <w:r>
        <w:rPr>
          <w:rFonts w:ascii="Times New Roman" w:eastAsia="Times New Roman" w:hAnsi="Times New Roman" w:cs="Times New Roman"/>
          <w:iCs/>
          <w:sz w:val="24"/>
          <w:szCs w:val="24"/>
        </w:rPr>
        <w:t xml:space="preserve"> a</w:t>
      </w:r>
      <w:r w:rsidR="000D2B6F">
        <w:rPr>
          <w:rFonts w:ascii="Times New Roman" w:eastAsia="Times New Roman" w:hAnsi="Times New Roman" w:cs="Times New Roman"/>
          <w:iCs/>
          <w:sz w:val="24"/>
          <w:szCs w:val="24"/>
        </w:rPr>
        <w:t xml:space="preserve"> room</w:t>
      </w:r>
      <w:r>
        <w:rPr>
          <w:rFonts w:ascii="Times New Roman" w:eastAsia="Times New Roman" w:hAnsi="Times New Roman" w:cs="Times New Roman"/>
          <w:iCs/>
          <w:sz w:val="24"/>
          <w:szCs w:val="24"/>
        </w:rPr>
        <w:t xml:space="preserve"> </w:t>
      </w:r>
      <w:r w:rsidR="007762FF">
        <w:rPr>
          <w:rFonts w:ascii="Times New Roman" w:eastAsia="Times New Roman" w:hAnsi="Times New Roman" w:cs="Times New Roman"/>
          <w:iCs/>
          <w:sz w:val="24"/>
          <w:szCs w:val="24"/>
        </w:rPr>
        <w:t xml:space="preserve">that </w:t>
      </w:r>
      <w:r>
        <w:rPr>
          <w:rFonts w:ascii="Times New Roman" w:eastAsia="Times New Roman" w:hAnsi="Times New Roman" w:cs="Times New Roman"/>
          <w:iCs/>
          <w:sz w:val="24"/>
          <w:szCs w:val="24"/>
        </w:rPr>
        <w:t xml:space="preserve">he had been in. Wolf </w:t>
      </w:r>
      <w:r w:rsidR="001334CF">
        <w:rPr>
          <w:rFonts w:ascii="Times New Roman" w:eastAsia="Times New Roman" w:hAnsi="Times New Roman" w:cs="Times New Roman"/>
          <w:iCs/>
          <w:sz w:val="24"/>
          <w:szCs w:val="24"/>
        </w:rPr>
        <w:t xml:space="preserve">knew exactly what had just happened. </w:t>
      </w:r>
      <w:r w:rsidR="001334CF" w:rsidRPr="00F66F53">
        <w:rPr>
          <w:rFonts w:ascii="Times New Roman" w:eastAsia="Times New Roman" w:hAnsi="Times New Roman" w:cs="Times New Roman"/>
          <w:i/>
          <w:sz w:val="24"/>
          <w:szCs w:val="24"/>
        </w:rPr>
        <w:t>God damn Rangers</w:t>
      </w:r>
      <w:r w:rsidR="001334CF">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he thought to himself.”</w:t>
      </w:r>
      <w:r w:rsidR="001334CF">
        <w:rPr>
          <w:rFonts w:ascii="Times New Roman" w:eastAsia="Times New Roman" w:hAnsi="Times New Roman" w:cs="Times New Roman"/>
          <w:iCs/>
          <w:sz w:val="24"/>
          <w:szCs w:val="24"/>
        </w:rPr>
        <w:t xml:space="preserve"> </w:t>
      </w:r>
    </w:p>
    <w:p w14:paraId="24F7A62C" w14:textId="4B825670" w:rsidR="00117B89" w:rsidRPr="00117B89" w:rsidRDefault="002B2EA5" w:rsidP="00117B89">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T</w:t>
      </w:r>
      <w:r w:rsidR="00117B89" w:rsidRPr="00117B89">
        <w:rPr>
          <w:rFonts w:ascii="Times New Roman" w:eastAsia="Times New Roman" w:hAnsi="Times New Roman" w:cs="Times New Roman"/>
          <w:iCs/>
          <w:sz w:val="24"/>
          <w:szCs w:val="24"/>
        </w:rPr>
        <w:t xml:space="preserve">hen, </w:t>
      </w:r>
      <w:r>
        <w:rPr>
          <w:rFonts w:ascii="Times New Roman" w:eastAsia="Times New Roman" w:hAnsi="Times New Roman" w:cs="Times New Roman"/>
          <w:iCs/>
          <w:sz w:val="24"/>
          <w:szCs w:val="24"/>
        </w:rPr>
        <w:t>swiftly and silently</w:t>
      </w:r>
      <w:r w:rsidR="00117B89" w:rsidRPr="00117B89">
        <w:rPr>
          <w:rFonts w:ascii="Times New Roman" w:eastAsia="Times New Roman" w:hAnsi="Times New Roman" w:cs="Times New Roman"/>
          <w:iCs/>
          <w:sz w:val="24"/>
          <w:szCs w:val="24"/>
        </w:rPr>
        <w:t>, he turned the doorknob.</w:t>
      </w:r>
      <w:r>
        <w:rPr>
          <w:rFonts w:ascii="Times New Roman" w:eastAsia="Times New Roman" w:hAnsi="Times New Roman" w:cs="Times New Roman"/>
          <w:iCs/>
          <w:sz w:val="24"/>
          <w:szCs w:val="24"/>
        </w:rPr>
        <w:t xml:space="preserve"> </w:t>
      </w:r>
      <w:r w:rsidR="00117B89" w:rsidRPr="00117B89">
        <w:rPr>
          <w:rFonts w:ascii="Times New Roman" w:eastAsia="Times New Roman" w:hAnsi="Times New Roman" w:cs="Times New Roman"/>
          <w:iCs/>
          <w:sz w:val="24"/>
          <w:szCs w:val="24"/>
        </w:rPr>
        <w:t xml:space="preserve">The confrontation was brief and quiet, just as Spalding had planned. John Hitch never saw it coming. When it was over, Spalding </w:t>
      </w:r>
      <w:r>
        <w:rPr>
          <w:rFonts w:ascii="Times New Roman" w:eastAsia="Times New Roman" w:hAnsi="Times New Roman" w:cs="Times New Roman"/>
          <w:iCs/>
          <w:sz w:val="24"/>
          <w:szCs w:val="24"/>
        </w:rPr>
        <w:t xml:space="preserve">dragged him back into his room, </w:t>
      </w:r>
      <w:r w:rsidR="00640453">
        <w:rPr>
          <w:rFonts w:ascii="Times New Roman" w:eastAsia="Times New Roman" w:hAnsi="Times New Roman" w:cs="Times New Roman"/>
          <w:iCs/>
          <w:sz w:val="24"/>
          <w:szCs w:val="24"/>
        </w:rPr>
        <w:t>tossed him on the bed, reemerged,</w:t>
      </w:r>
      <w:r w:rsidR="00117B89" w:rsidRPr="00117B89">
        <w:rPr>
          <w:rFonts w:ascii="Times New Roman" w:eastAsia="Times New Roman" w:hAnsi="Times New Roman" w:cs="Times New Roman"/>
          <w:iCs/>
          <w:sz w:val="24"/>
          <w:szCs w:val="24"/>
        </w:rPr>
        <w:t xml:space="preserve"> and quietly closed the door behind him. He wiped his gloved hands on a cloth, removing any trace of his actions.</w:t>
      </w:r>
    </w:p>
    <w:p w14:paraId="4BAEB5B5" w14:textId="61E09984" w:rsidR="00117B89" w:rsidRPr="00117B89" w:rsidRDefault="00117B89" w:rsidP="00117B89">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t xml:space="preserve">Returning to the saloon, Spalding approached Wolf once more. </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It</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s done, Boss. Hitch won</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 xml:space="preserve">t be a problem anymore. Now, we can focus on </w:t>
      </w:r>
      <w:r w:rsidR="00640453">
        <w:rPr>
          <w:rFonts w:ascii="Times New Roman" w:eastAsia="Times New Roman" w:hAnsi="Times New Roman" w:cs="Times New Roman"/>
          <w:iCs/>
          <w:sz w:val="24"/>
          <w:szCs w:val="24"/>
        </w:rPr>
        <w:t>getting home</w:t>
      </w:r>
      <w:r w:rsidRPr="00117B89">
        <w:rPr>
          <w:rFonts w:ascii="Times New Roman" w:eastAsia="Times New Roman" w:hAnsi="Times New Roman" w:cs="Times New Roman"/>
          <w:iCs/>
          <w:sz w:val="24"/>
          <w:szCs w:val="24"/>
        </w:rPr>
        <w:t>.</w:t>
      </w:r>
      <w:r w:rsidR="00241B22">
        <w:rPr>
          <w:rFonts w:ascii="Times New Roman" w:eastAsia="Times New Roman" w:hAnsi="Times New Roman" w:cs="Times New Roman"/>
          <w:iCs/>
          <w:sz w:val="24"/>
          <w:szCs w:val="24"/>
        </w:rPr>
        <w:t>”</w:t>
      </w:r>
    </w:p>
    <w:p w14:paraId="7E2A98A6" w14:textId="006E501F" w:rsidR="00072267" w:rsidRDefault="00117B89" w:rsidP="00640453">
      <w:pPr>
        <w:spacing w:after="0"/>
        <w:ind w:firstLine="720"/>
        <w:rPr>
          <w:rFonts w:ascii="Times New Roman" w:eastAsia="Times New Roman" w:hAnsi="Times New Roman" w:cs="Times New Roman"/>
          <w:iCs/>
          <w:sz w:val="24"/>
          <w:szCs w:val="24"/>
        </w:rPr>
      </w:pPr>
      <w:r w:rsidRPr="00117B89">
        <w:rPr>
          <w:rFonts w:ascii="Times New Roman" w:eastAsia="Times New Roman" w:hAnsi="Times New Roman" w:cs="Times New Roman"/>
          <w:iCs/>
          <w:sz w:val="24"/>
          <w:szCs w:val="24"/>
        </w:rPr>
        <w:t xml:space="preserve">Wolf nodded, his expression a mix of relief and determination. </w:t>
      </w:r>
      <w:r w:rsidR="00241B22">
        <w:rPr>
          <w:rFonts w:ascii="Times New Roman" w:eastAsia="Times New Roman" w:hAnsi="Times New Roman" w:cs="Times New Roman"/>
          <w:iCs/>
          <w:sz w:val="24"/>
          <w:szCs w:val="24"/>
        </w:rPr>
        <w:t>“</w:t>
      </w:r>
      <w:r w:rsidRPr="00117B89">
        <w:rPr>
          <w:rFonts w:ascii="Times New Roman" w:eastAsia="Times New Roman" w:hAnsi="Times New Roman" w:cs="Times New Roman"/>
          <w:iCs/>
          <w:sz w:val="24"/>
          <w:szCs w:val="24"/>
        </w:rPr>
        <w:t xml:space="preserve">Good work, Spalding. </w:t>
      </w:r>
      <w:r w:rsidR="00080450">
        <w:rPr>
          <w:rFonts w:ascii="Times New Roman" w:eastAsia="Times New Roman" w:hAnsi="Times New Roman" w:cs="Times New Roman"/>
          <w:iCs/>
          <w:sz w:val="24"/>
          <w:szCs w:val="24"/>
        </w:rPr>
        <w:t>They all</w:t>
      </w:r>
      <w:r w:rsidR="00E735E3">
        <w:rPr>
          <w:rFonts w:ascii="Times New Roman" w:eastAsia="Times New Roman" w:hAnsi="Times New Roman" w:cs="Times New Roman"/>
          <w:iCs/>
          <w:sz w:val="24"/>
          <w:szCs w:val="24"/>
        </w:rPr>
        <w:t xml:space="preserve"> got up and walked out of the saloon into the streets. </w:t>
      </w:r>
    </w:p>
    <w:p w14:paraId="654508C2" w14:textId="77777777" w:rsidR="00072267" w:rsidRDefault="00080450"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Gathering up the other men, Wolf stopped to speak with the Ranger. “Guess you were looking to be your own grandpa in there with that woman.” </w:t>
      </w:r>
    </w:p>
    <w:p w14:paraId="09A7C3DF" w14:textId="6B680CA4" w:rsidR="00072267" w:rsidRDefault="00E57986"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Seth</w:t>
      </w:r>
      <w:r w:rsidR="007516CB">
        <w:rPr>
          <w:rFonts w:ascii="Times New Roman" w:eastAsia="Times New Roman" w:hAnsi="Times New Roman" w:cs="Times New Roman"/>
          <w:iCs/>
          <w:sz w:val="24"/>
          <w:szCs w:val="24"/>
        </w:rPr>
        <w:t xml:space="preserve"> laughed. “No, not really. If we are stuck here, I might as well enjoy what is here.” </w:t>
      </w:r>
    </w:p>
    <w:p w14:paraId="0B4F1C92" w14:textId="4A6CA6E3" w:rsidR="00072267" w:rsidRDefault="00F1507F"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Wolf smiled. </w:t>
      </w:r>
      <w:r w:rsidR="008F34A7">
        <w:rPr>
          <w:rFonts w:ascii="Times New Roman" w:eastAsia="Times New Roman" w:hAnsi="Times New Roman" w:cs="Times New Roman"/>
          <w:iCs/>
          <w:sz w:val="24"/>
          <w:szCs w:val="24"/>
        </w:rPr>
        <w:t>“You and him</w:t>
      </w:r>
      <w:r w:rsidR="007B00A0">
        <w:rPr>
          <w:rFonts w:ascii="Times New Roman" w:eastAsia="Times New Roman" w:hAnsi="Times New Roman" w:cs="Times New Roman"/>
          <w:iCs/>
          <w:sz w:val="24"/>
          <w:szCs w:val="24"/>
        </w:rPr>
        <w:t>,</w:t>
      </w:r>
      <w:r w:rsidR="002433CA">
        <w:rPr>
          <w:rFonts w:ascii="Times New Roman" w:eastAsia="Times New Roman" w:hAnsi="Times New Roman" w:cs="Times New Roman"/>
          <w:iCs/>
          <w:sz w:val="24"/>
          <w:szCs w:val="24"/>
        </w:rPr>
        <w:t xml:space="preserve">” Wolf </w:t>
      </w:r>
      <w:r w:rsidR="00072267">
        <w:rPr>
          <w:rFonts w:ascii="Times New Roman" w:eastAsia="Times New Roman" w:hAnsi="Times New Roman" w:cs="Times New Roman"/>
          <w:iCs/>
          <w:sz w:val="24"/>
          <w:szCs w:val="24"/>
        </w:rPr>
        <w:t>pointed</w:t>
      </w:r>
      <w:r w:rsidR="002433CA">
        <w:rPr>
          <w:rFonts w:ascii="Times New Roman" w:eastAsia="Times New Roman" w:hAnsi="Times New Roman" w:cs="Times New Roman"/>
          <w:iCs/>
          <w:sz w:val="24"/>
          <w:szCs w:val="24"/>
        </w:rPr>
        <w:t xml:space="preserve"> at another Ranger</w:t>
      </w:r>
      <w:r w:rsidR="00072267">
        <w:rPr>
          <w:rFonts w:ascii="Times New Roman" w:eastAsia="Times New Roman" w:hAnsi="Times New Roman" w:cs="Times New Roman"/>
          <w:iCs/>
          <w:sz w:val="24"/>
          <w:szCs w:val="24"/>
        </w:rPr>
        <w:t>, “s</w:t>
      </w:r>
      <w:r w:rsidR="002433CA">
        <w:rPr>
          <w:rFonts w:ascii="Times New Roman" w:eastAsia="Times New Roman" w:hAnsi="Times New Roman" w:cs="Times New Roman"/>
          <w:iCs/>
          <w:sz w:val="24"/>
          <w:szCs w:val="24"/>
        </w:rPr>
        <w:t>tay here and see if we need to fix any other problems</w:t>
      </w:r>
      <w:r w:rsidR="00072267">
        <w:rPr>
          <w:rFonts w:ascii="Times New Roman" w:eastAsia="Times New Roman" w:hAnsi="Times New Roman" w:cs="Times New Roman"/>
          <w:iCs/>
          <w:sz w:val="24"/>
          <w:szCs w:val="24"/>
        </w:rPr>
        <w:t>. L</w:t>
      </w:r>
      <w:r w:rsidR="007B00A0">
        <w:rPr>
          <w:rFonts w:ascii="Times New Roman" w:eastAsia="Times New Roman" w:hAnsi="Times New Roman" w:cs="Times New Roman"/>
          <w:iCs/>
          <w:sz w:val="24"/>
          <w:szCs w:val="24"/>
        </w:rPr>
        <w:t xml:space="preserve">ink back up in a </w:t>
      </w:r>
      <w:r w:rsidR="00120E78">
        <w:rPr>
          <w:rFonts w:ascii="Times New Roman" w:eastAsia="Times New Roman" w:hAnsi="Times New Roman" w:cs="Times New Roman"/>
          <w:iCs/>
          <w:sz w:val="24"/>
          <w:szCs w:val="24"/>
        </w:rPr>
        <w:t>few</w:t>
      </w:r>
      <w:r w:rsidR="002433CA">
        <w:rPr>
          <w:rFonts w:ascii="Times New Roman" w:eastAsia="Times New Roman" w:hAnsi="Times New Roman" w:cs="Times New Roman"/>
          <w:iCs/>
          <w:sz w:val="24"/>
          <w:szCs w:val="24"/>
        </w:rPr>
        <w:t xml:space="preserve"> days.” </w:t>
      </w:r>
    </w:p>
    <w:p w14:paraId="795485D8" w14:textId="715F6D74" w:rsidR="00072267" w:rsidRDefault="002433CA"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hand</w:t>
      </w:r>
      <w:r w:rsidR="0007226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him all the money he ha</w:t>
      </w:r>
      <w:r w:rsidR="00072267">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w:t>
      </w:r>
      <w:r w:rsidR="009C5F4C">
        <w:rPr>
          <w:rFonts w:ascii="Times New Roman" w:eastAsia="Times New Roman" w:hAnsi="Times New Roman" w:cs="Times New Roman"/>
          <w:iCs/>
          <w:sz w:val="24"/>
          <w:szCs w:val="24"/>
        </w:rPr>
        <w:t xml:space="preserve">from Red Hawk. </w:t>
      </w:r>
    </w:p>
    <w:p w14:paraId="3FED3021" w14:textId="74F6DE1E" w:rsidR="007B00A0" w:rsidRDefault="00DE65C9"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Tim</w:t>
      </w:r>
      <w:r w:rsidR="009C5F4C">
        <w:rPr>
          <w:rFonts w:ascii="Times New Roman" w:eastAsia="Times New Roman" w:hAnsi="Times New Roman" w:cs="Times New Roman"/>
          <w:iCs/>
          <w:sz w:val="24"/>
          <w:szCs w:val="24"/>
        </w:rPr>
        <w:t xml:space="preserve"> </w:t>
      </w:r>
      <w:r w:rsidR="007B00A0">
        <w:rPr>
          <w:rFonts w:ascii="Times New Roman" w:eastAsia="Times New Roman" w:hAnsi="Times New Roman" w:cs="Times New Roman"/>
          <w:iCs/>
          <w:sz w:val="24"/>
          <w:szCs w:val="24"/>
        </w:rPr>
        <w:t>acknowledge</w:t>
      </w:r>
      <w:r w:rsidR="00072267">
        <w:rPr>
          <w:rFonts w:ascii="Times New Roman" w:eastAsia="Times New Roman" w:hAnsi="Times New Roman" w:cs="Times New Roman"/>
          <w:iCs/>
          <w:sz w:val="24"/>
          <w:szCs w:val="24"/>
        </w:rPr>
        <w:t>d</w:t>
      </w:r>
      <w:r w:rsidR="009C5F4C">
        <w:rPr>
          <w:rFonts w:ascii="Times New Roman" w:eastAsia="Times New Roman" w:hAnsi="Times New Roman" w:cs="Times New Roman"/>
          <w:iCs/>
          <w:sz w:val="24"/>
          <w:szCs w:val="24"/>
        </w:rPr>
        <w:t xml:space="preserve"> his instructions, turning to his fellow Ranger. “I told you</w:t>
      </w:r>
      <w:r w:rsidR="00120E78">
        <w:rPr>
          <w:rFonts w:ascii="Times New Roman" w:eastAsia="Times New Roman" w:hAnsi="Times New Roman" w:cs="Times New Roman"/>
          <w:iCs/>
          <w:sz w:val="24"/>
          <w:szCs w:val="24"/>
        </w:rPr>
        <w:t>, brother,</w:t>
      </w:r>
      <w:r w:rsidR="009C5F4C">
        <w:rPr>
          <w:rFonts w:ascii="Times New Roman" w:eastAsia="Times New Roman" w:hAnsi="Times New Roman" w:cs="Times New Roman"/>
          <w:iCs/>
          <w:sz w:val="24"/>
          <w:szCs w:val="24"/>
        </w:rPr>
        <w:t xml:space="preserve"> someday we would go to Deadwood.”</w:t>
      </w:r>
      <w:r w:rsidR="007B00A0">
        <w:rPr>
          <w:rFonts w:ascii="Times New Roman" w:eastAsia="Times New Roman" w:hAnsi="Times New Roman" w:cs="Times New Roman"/>
          <w:iCs/>
          <w:sz w:val="24"/>
          <w:szCs w:val="24"/>
        </w:rPr>
        <w:t xml:space="preserve"> </w:t>
      </w:r>
    </w:p>
    <w:p w14:paraId="1D24C40E" w14:textId="44EBFF00" w:rsidR="00B3397D" w:rsidRDefault="007B00A0"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walk</w:t>
      </w:r>
      <w:r w:rsidR="00B3397D">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towards Spalding. </w:t>
      </w:r>
      <w:r w:rsidR="00F1507F">
        <w:rPr>
          <w:rFonts w:ascii="Times New Roman" w:eastAsia="Times New Roman" w:hAnsi="Times New Roman" w:cs="Times New Roman"/>
          <w:iCs/>
          <w:sz w:val="24"/>
          <w:szCs w:val="24"/>
        </w:rPr>
        <w:t>“</w:t>
      </w:r>
      <w:r w:rsidR="00B3397D">
        <w:rPr>
          <w:rFonts w:ascii="Times New Roman" w:eastAsia="Times New Roman" w:hAnsi="Times New Roman" w:cs="Times New Roman"/>
          <w:iCs/>
          <w:sz w:val="24"/>
          <w:szCs w:val="24"/>
        </w:rPr>
        <w:t>L</w:t>
      </w:r>
      <w:r w:rsidR="00AA43E1">
        <w:rPr>
          <w:rFonts w:ascii="Times New Roman" w:eastAsia="Times New Roman" w:hAnsi="Times New Roman" w:cs="Times New Roman"/>
          <w:iCs/>
          <w:sz w:val="24"/>
          <w:szCs w:val="24"/>
        </w:rPr>
        <w:t>et</w:t>
      </w:r>
      <w:r w:rsidR="00241B22">
        <w:rPr>
          <w:rFonts w:ascii="Times New Roman" w:eastAsia="Times New Roman" w:hAnsi="Times New Roman" w:cs="Times New Roman"/>
          <w:iCs/>
          <w:sz w:val="24"/>
          <w:szCs w:val="24"/>
        </w:rPr>
        <w:t>’</w:t>
      </w:r>
      <w:r w:rsidR="00AA43E1">
        <w:rPr>
          <w:rFonts w:ascii="Times New Roman" w:eastAsia="Times New Roman" w:hAnsi="Times New Roman" w:cs="Times New Roman"/>
          <w:iCs/>
          <w:sz w:val="24"/>
          <w:szCs w:val="24"/>
        </w:rPr>
        <w:t>s get out of here.</w:t>
      </w:r>
      <w:r w:rsidR="00F1507F">
        <w:rPr>
          <w:rFonts w:ascii="Times New Roman" w:eastAsia="Times New Roman" w:hAnsi="Times New Roman" w:cs="Times New Roman"/>
          <w:iCs/>
          <w:sz w:val="24"/>
          <w:szCs w:val="24"/>
        </w:rPr>
        <w:t xml:space="preserve"> I need to speak with Peg.</w:t>
      </w:r>
      <w:r w:rsidR="00B3397D">
        <w:rPr>
          <w:rFonts w:ascii="Times New Roman" w:eastAsia="Times New Roman" w:hAnsi="Times New Roman" w:cs="Times New Roman"/>
          <w:iCs/>
          <w:sz w:val="24"/>
          <w:szCs w:val="24"/>
        </w:rPr>
        <w:t>”</w:t>
      </w:r>
      <w:r w:rsidR="00F1507F">
        <w:rPr>
          <w:rFonts w:ascii="Times New Roman" w:eastAsia="Times New Roman" w:hAnsi="Times New Roman" w:cs="Times New Roman"/>
          <w:iCs/>
          <w:sz w:val="24"/>
          <w:szCs w:val="24"/>
        </w:rPr>
        <w:t xml:space="preserve"> </w:t>
      </w:r>
    </w:p>
    <w:p w14:paraId="5BF3194D" w14:textId="0F5DD0ED" w:rsidR="00117B89" w:rsidRPr="00117B89" w:rsidRDefault="00F1507F" w:rsidP="0064045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Spalding led the way </w:t>
      </w:r>
      <w:r w:rsidR="009B09CA">
        <w:rPr>
          <w:rFonts w:ascii="Times New Roman" w:eastAsia="Times New Roman" w:hAnsi="Times New Roman" w:cs="Times New Roman"/>
          <w:iCs/>
          <w:sz w:val="24"/>
          <w:szCs w:val="24"/>
        </w:rPr>
        <w:t xml:space="preserve">as they headed back up the ridge in the dark and back to the patrol base. </w:t>
      </w:r>
    </w:p>
    <w:p w14:paraId="001E9B72" w14:textId="239E74D4" w:rsidR="00CC57AB" w:rsidRPr="00CC57AB"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t xml:space="preserve">Under the cover of darkness, Spalding led </w:t>
      </w:r>
      <w:r w:rsidR="00472C52">
        <w:rPr>
          <w:rFonts w:ascii="Times New Roman" w:eastAsia="Times New Roman" w:hAnsi="Times New Roman" w:cs="Times New Roman"/>
          <w:iCs/>
          <w:sz w:val="24"/>
          <w:szCs w:val="24"/>
        </w:rPr>
        <w:t>the</w:t>
      </w:r>
      <w:r w:rsidRPr="00CC57AB">
        <w:rPr>
          <w:rFonts w:ascii="Times New Roman" w:eastAsia="Times New Roman" w:hAnsi="Times New Roman" w:cs="Times New Roman"/>
          <w:iCs/>
          <w:sz w:val="24"/>
          <w:szCs w:val="24"/>
        </w:rPr>
        <w:t xml:space="preserve"> team through the rugged terrain, </w:t>
      </w:r>
      <w:r w:rsidR="00472C52">
        <w:rPr>
          <w:rFonts w:ascii="Times New Roman" w:eastAsia="Times New Roman" w:hAnsi="Times New Roman" w:cs="Times New Roman"/>
          <w:iCs/>
          <w:sz w:val="24"/>
          <w:szCs w:val="24"/>
        </w:rPr>
        <w:t>returning</w:t>
      </w:r>
      <w:r w:rsidRPr="00CC57AB">
        <w:rPr>
          <w:rFonts w:ascii="Times New Roman" w:eastAsia="Times New Roman" w:hAnsi="Times New Roman" w:cs="Times New Roman"/>
          <w:iCs/>
          <w:sz w:val="24"/>
          <w:szCs w:val="24"/>
        </w:rPr>
        <w:t xml:space="preserve"> to </w:t>
      </w:r>
      <w:r w:rsidR="00472C52">
        <w:rPr>
          <w:rFonts w:ascii="Times New Roman" w:eastAsia="Times New Roman" w:hAnsi="Times New Roman" w:cs="Times New Roman"/>
          <w:iCs/>
          <w:sz w:val="24"/>
          <w:szCs w:val="24"/>
        </w:rPr>
        <w:t>patrol</w:t>
      </w:r>
      <w:r w:rsidRPr="00CC57AB">
        <w:rPr>
          <w:rFonts w:ascii="Times New Roman" w:eastAsia="Times New Roman" w:hAnsi="Times New Roman" w:cs="Times New Roman"/>
          <w:iCs/>
          <w:sz w:val="24"/>
          <w:szCs w:val="24"/>
        </w:rPr>
        <w:t xml:space="preserve"> camp near the Indian village. The night was moonless, and the only illumination came from the faint glimmer of stars overhead, casting eerie shadows on the forest floor.</w:t>
      </w:r>
    </w:p>
    <w:p w14:paraId="35A3D678" w14:textId="464B71E0" w:rsidR="00CC57AB" w:rsidRPr="00CC57AB" w:rsidRDefault="00CC57AB" w:rsidP="00B3397D">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t>Spalding moved with the precision of a seasoned soldier, each step calculated to avoid snapping twigs or rustling leaves that might give away their presence. His men followed suit, their movements synchronized as they weaved through the dense woods.</w:t>
      </w:r>
    </w:p>
    <w:p w14:paraId="5B1F580E" w14:textId="77777777" w:rsidR="0051030D"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lastRenderedPageBreak/>
        <w:t>As they approached the camp, the soft crackling of a campfire reached their ears. It was a comforting sound, a beacon of warmth and security in the otherwise eerie wilderness. The rest of the team was already there, gathered around the fire, their faces illuminated by the dancing flames.</w:t>
      </w:r>
      <w:r w:rsidR="003B0B47">
        <w:rPr>
          <w:rFonts w:ascii="Times New Roman" w:eastAsia="Times New Roman" w:hAnsi="Times New Roman" w:cs="Times New Roman"/>
          <w:iCs/>
          <w:sz w:val="24"/>
          <w:szCs w:val="24"/>
        </w:rPr>
        <w:t xml:space="preserve"> </w:t>
      </w:r>
    </w:p>
    <w:p w14:paraId="627EADB2" w14:textId="309B913B" w:rsidR="00CC57AB" w:rsidRPr="00CC57AB" w:rsidRDefault="00F74280" w:rsidP="00CC57A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Sitting on a log near the fire, Red Hawk looked up as Spalding and Wolf, plus the team,</w:t>
      </w:r>
      <w:r w:rsidR="00CC57AB" w:rsidRPr="00CC57AB">
        <w:rPr>
          <w:rFonts w:ascii="Times New Roman" w:eastAsia="Times New Roman" w:hAnsi="Times New Roman" w:cs="Times New Roman"/>
          <w:iCs/>
          <w:sz w:val="24"/>
          <w:szCs w:val="24"/>
        </w:rPr>
        <w:t xml:space="preserve"> emerged from the darkness. He could tell from their expressions that something significant had transpired. Without a word, he gestured for them to join the circle.</w:t>
      </w:r>
      <w:r>
        <w:rPr>
          <w:rFonts w:ascii="Times New Roman" w:eastAsia="Times New Roman" w:hAnsi="Times New Roman" w:cs="Times New Roman"/>
          <w:iCs/>
          <w:sz w:val="24"/>
          <w:szCs w:val="24"/>
        </w:rPr>
        <w:t xml:space="preserve"> </w:t>
      </w:r>
      <w:r w:rsidR="0022711F">
        <w:rPr>
          <w:rFonts w:ascii="Times New Roman" w:eastAsia="Times New Roman" w:hAnsi="Times New Roman" w:cs="Times New Roman"/>
          <w:iCs/>
          <w:sz w:val="24"/>
          <w:szCs w:val="24"/>
        </w:rPr>
        <w:t>Wolf</w:t>
      </w:r>
      <w:r w:rsidR="00CC57AB" w:rsidRPr="00CC57AB">
        <w:rPr>
          <w:rFonts w:ascii="Times New Roman" w:eastAsia="Times New Roman" w:hAnsi="Times New Roman" w:cs="Times New Roman"/>
          <w:iCs/>
          <w:sz w:val="24"/>
          <w:szCs w:val="24"/>
        </w:rPr>
        <w:t xml:space="preserve"> took a seat, his eyes briefly meeting </w:t>
      </w:r>
      <w:r w:rsidR="0022711F">
        <w:rPr>
          <w:rFonts w:ascii="Times New Roman" w:eastAsia="Times New Roman" w:hAnsi="Times New Roman" w:cs="Times New Roman"/>
          <w:iCs/>
          <w:sz w:val="24"/>
          <w:szCs w:val="24"/>
        </w:rPr>
        <w:t>Red Hawks</w:t>
      </w:r>
      <w:r w:rsidR="00CC57AB" w:rsidRPr="00CC57AB">
        <w:rPr>
          <w:rFonts w:ascii="Times New Roman" w:eastAsia="Times New Roman" w:hAnsi="Times New Roman" w:cs="Times New Roman"/>
          <w:iCs/>
          <w:sz w:val="24"/>
          <w:szCs w:val="24"/>
        </w:rPr>
        <w:t xml:space="preserve">. In the firelight, the gravity of the situation became apparent. </w:t>
      </w:r>
    </w:p>
    <w:p w14:paraId="64BDC88C" w14:textId="13AA4E91" w:rsidR="0051030D"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t>With a measured tone, Spalding recounted the events at the Deadwood saloon, the hours spent observing John Hitch, and the conclusion that Hitch was, in fact, inconsequential to the timeline they had entered. He spared no detail in describing the discreet, silent act that had removed Hitch from the equation.</w:t>
      </w:r>
      <w:r w:rsidR="00500B1E">
        <w:rPr>
          <w:rFonts w:ascii="Times New Roman" w:eastAsia="Times New Roman" w:hAnsi="Times New Roman" w:cs="Times New Roman"/>
          <w:iCs/>
          <w:sz w:val="24"/>
          <w:szCs w:val="24"/>
        </w:rPr>
        <w:t xml:space="preserve"> </w:t>
      </w:r>
      <w:r w:rsidRPr="00CC57AB">
        <w:rPr>
          <w:rFonts w:ascii="Times New Roman" w:eastAsia="Times New Roman" w:hAnsi="Times New Roman" w:cs="Times New Roman"/>
          <w:iCs/>
          <w:sz w:val="24"/>
          <w:szCs w:val="24"/>
        </w:rPr>
        <w:t>The team members exchanged glances, their faces reflecting a mix of relief and understanding. It was clear that they trusted Spalding</w:t>
      </w:r>
      <w:r w:rsidR="00241B22">
        <w:rPr>
          <w:rFonts w:ascii="Times New Roman" w:eastAsia="Times New Roman" w:hAnsi="Times New Roman" w:cs="Times New Roman"/>
          <w:iCs/>
          <w:sz w:val="24"/>
          <w:szCs w:val="24"/>
        </w:rPr>
        <w:t>’</w:t>
      </w:r>
      <w:r w:rsidRPr="00CC57AB">
        <w:rPr>
          <w:rFonts w:ascii="Times New Roman" w:eastAsia="Times New Roman" w:hAnsi="Times New Roman" w:cs="Times New Roman"/>
          <w:iCs/>
          <w:sz w:val="24"/>
          <w:szCs w:val="24"/>
        </w:rPr>
        <w:t>s judgment and his commitment to their mission</w:t>
      </w:r>
      <w:r w:rsidR="00241B22">
        <w:rPr>
          <w:rFonts w:ascii="Times New Roman" w:eastAsia="Times New Roman" w:hAnsi="Times New Roman" w:cs="Times New Roman"/>
          <w:iCs/>
          <w:sz w:val="24"/>
          <w:szCs w:val="24"/>
        </w:rPr>
        <w:t>’</w:t>
      </w:r>
      <w:r w:rsidRPr="00CC57AB">
        <w:rPr>
          <w:rFonts w:ascii="Times New Roman" w:eastAsia="Times New Roman" w:hAnsi="Times New Roman" w:cs="Times New Roman"/>
          <w:iCs/>
          <w:sz w:val="24"/>
          <w:szCs w:val="24"/>
        </w:rPr>
        <w:t>s success.</w:t>
      </w:r>
      <w:r w:rsidR="00500B1E">
        <w:rPr>
          <w:rFonts w:ascii="Times New Roman" w:eastAsia="Times New Roman" w:hAnsi="Times New Roman" w:cs="Times New Roman"/>
          <w:iCs/>
          <w:sz w:val="24"/>
          <w:szCs w:val="24"/>
        </w:rPr>
        <w:t xml:space="preserve"> </w:t>
      </w:r>
    </w:p>
    <w:p w14:paraId="0CD8FA29" w14:textId="72105402" w:rsidR="00CC57AB" w:rsidRPr="00CC57AB"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lastRenderedPageBreak/>
        <w:t xml:space="preserve">Wolf nodded in acknowledgment. </w:t>
      </w:r>
      <w:r w:rsidR="00241B22">
        <w:rPr>
          <w:rFonts w:ascii="Times New Roman" w:eastAsia="Times New Roman" w:hAnsi="Times New Roman" w:cs="Times New Roman"/>
          <w:iCs/>
          <w:sz w:val="24"/>
          <w:szCs w:val="24"/>
        </w:rPr>
        <w:t>“</w:t>
      </w:r>
      <w:r w:rsidRPr="00CC57AB">
        <w:rPr>
          <w:rFonts w:ascii="Times New Roman" w:eastAsia="Times New Roman" w:hAnsi="Times New Roman" w:cs="Times New Roman"/>
          <w:iCs/>
          <w:sz w:val="24"/>
          <w:szCs w:val="24"/>
        </w:rPr>
        <w:t>Thank you, Spalding, for handling the situation. We must always be mindful of the potential consequences of our actions in this timeline.</w:t>
      </w:r>
      <w:r w:rsidR="00241B22">
        <w:rPr>
          <w:rFonts w:ascii="Times New Roman" w:eastAsia="Times New Roman" w:hAnsi="Times New Roman" w:cs="Times New Roman"/>
          <w:iCs/>
          <w:sz w:val="24"/>
          <w:szCs w:val="24"/>
        </w:rPr>
        <w:t>”</w:t>
      </w:r>
    </w:p>
    <w:p w14:paraId="7E64B122" w14:textId="302057D9" w:rsidR="001D2C32"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t xml:space="preserve">Spalding inclined his head, acknowledging the responsibility that came with their mission. </w:t>
      </w:r>
      <w:r w:rsidR="00241B22">
        <w:rPr>
          <w:rFonts w:ascii="Times New Roman" w:eastAsia="Times New Roman" w:hAnsi="Times New Roman" w:cs="Times New Roman"/>
          <w:iCs/>
          <w:sz w:val="24"/>
          <w:szCs w:val="24"/>
        </w:rPr>
        <w:t>“</w:t>
      </w:r>
      <w:r w:rsidRPr="00CC57AB">
        <w:rPr>
          <w:rFonts w:ascii="Times New Roman" w:eastAsia="Times New Roman" w:hAnsi="Times New Roman" w:cs="Times New Roman"/>
          <w:iCs/>
          <w:sz w:val="24"/>
          <w:szCs w:val="24"/>
        </w:rPr>
        <w:t>Of course, Boss. Our priority is to ensure the safety of our team and preserve the timeline to the best of our ability.</w:t>
      </w:r>
      <w:r w:rsidR="00241B22">
        <w:rPr>
          <w:rFonts w:ascii="Times New Roman" w:eastAsia="Times New Roman" w:hAnsi="Times New Roman" w:cs="Times New Roman"/>
          <w:iCs/>
          <w:sz w:val="24"/>
          <w:szCs w:val="24"/>
        </w:rPr>
        <w:t>”</w:t>
      </w:r>
      <w:r w:rsidR="00812F86">
        <w:rPr>
          <w:rFonts w:ascii="Times New Roman" w:eastAsia="Times New Roman" w:hAnsi="Times New Roman" w:cs="Times New Roman"/>
          <w:iCs/>
          <w:sz w:val="24"/>
          <w:szCs w:val="24"/>
        </w:rPr>
        <w:t xml:space="preserve"> </w:t>
      </w:r>
    </w:p>
    <w:p w14:paraId="360012E6" w14:textId="26E6C6C8" w:rsidR="00817A11" w:rsidRDefault="00CC57AB" w:rsidP="00CC57AB">
      <w:pPr>
        <w:spacing w:after="0"/>
        <w:ind w:firstLine="720"/>
        <w:rPr>
          <w:rFonts w:ascii="Times New Roman" w:eastAsia="Times New Roman" w:hAnsi="Times New Roman" w:cs="Times New Roman"/>
          <w:iCs/>
          <w:sz w:val="24"/>
          <w:szCs w:val="24"/>
        </w:rPr>
      </w:pPr>
      <w:r w:rsidRPr="00CC57AB">
        <w:rPr>
          <w:rFonts w:ascii="Times New Roman" w:eastAsia="Times New Roman" w:hAnsi="Times New Roman" w:cs="Times New Roman"/>
          <w:iCs/>
          <w:sz w:val="24"/>
          <w:szCs w:val="24"/>
        </w:rPr>
        <w:t>As the night wore on, the team huddled closer to the fire, their discussions shifting from the recent events to the challenges they faced in this unfamiliar era. They knew every decision could have far-reaching consequences, and their commitment to their mission remained unwavering.</w:t>
      </w:r>
      <w:r w:rsidR="00812F86">
        <w:rPr>
          <w:rFonts w:ascii="Times New Roman" w:eastAsia="Times New Roman" w:hAnsi="Times New Roman" w:cs="Times New Roman"/>
          <w:iCs/>
          <w:sz w:val="24"/>
          <w:szCs w:val="24"/>
        </w:rPr>
        <w:t xml:space="preserve"> The biggest question was</w:t>
      </w:r>
      <w:r w:rsidR="003A79D5">
        <w:rPr>
          <w:rFonts w:ascii="Times New Roman" w:eastAsia="Times New Roman" w:hAnsi="Times New Roman" w:cs="Times New Roman"/>
          <w:iCs/>
          <w:sz w:val="24"/>
          <w:szCs w:val="24"/>
        </w:rPr>
        <w:t>, would they make it home?</w:t>
      </w:r>
      <w:r w:rsidR="00812F86">
        <w:rPr>
          <w:rFonts w:ascii="Times New Roman" w:eastAsia="Times New Roman" w:hAnsi="Times New Roman" w:cs="Times New Roman"/>
          <w:iCs/>
          <w:sz w:val="24"/>
          <w:szCs w:val="24"/>
        </w:rPr>
        <w:t xml:space="preserve"> </w:t>
      </w:r>
    </w:p>
    <w:p w14:paraId="755B8C99" w14:textId="63D6F386" w:rsidR="001D2C32" w:rsidRDefault="00785083" w:rsidP="00CC57A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Sitting </w:t>
      </w:r>
      <w:r w:rsidR="003A79D5">
        <w:rPr>
          <w:rFonts w:ascii="Times New Roman" w:eastAsia="Times New Roman" w:hAnsi="Times New Roman" w:cs="Times New Roman"/>
          <w:iCs/>
          <w:sz w:val="24"/>
          <w:szCs w:val="24"/>
        </w:rPr>
        <w:t>beside</w:t>
      </w:r>
      <w:r>
        <w:rPr>
          <w:rFonts w:ascii="Times New Roman" w:eastAsia="Times New Roman" w:hAnsi="Times New Roman" w:cs="Times New Roman"/>
          <w:iCs/>
          <w:sz w:val="24"/>
          <w:szCs w:val="24"/>
        </w:rPr>
        <w:t xml:space="preserve"> Red Hawk, Wolf said, “Did my men make it back with more horses</w:t>
      </w:r>
      <w:r w:rsidR="001D2C3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200A397D" w14:textId="77777777" w:rsidR="001D2C32" w:rsidRDefault="00785083" w:rsidP="00CC57A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Red Hawk shook his head. “No</w:t>
      </w:r>
      <w:r w:rsidR="001D2C3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tomorrow or next day.” </w:t>
      </w:r>
    </w:p>
    <w:p w14:paraId="1F7D3381" w14:textId="22C94FE1" w:rsidR="00812F86" w:rsidRPr="0005181E" w:rsidRDefault="00785083" w:rsidP="00CC57A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patted Red Hawk on the shoulder as he left to get some rest. The stars were amazingly bright, causing Wolf to move his bed roll under a tree. </w:t>
      </w:r>
    </w:p>
    <w:p w14:paraId="1D57AFB2" w14:textId="77777777" w:rsidR="0005181E" w:rsidRPr="0005181E" w:rsidRDefault="0005181E" w:rsidP="0005181E">
      <w:pPr>
        <w:spacing w:after="0"/>
        <w:ind w:firstLine="720"/>
        <w:rPr>
          <w:rFonts w:ascii="Times New Roman" w:eastAsia="Times New Roman" w:hAnsi="Times New Roman" w:cs="Times New Roman"/>
          <w:iCs/>
          <w:sz w:val="24"/>
          <w:szCs w:val="24"/>
        </w:rPr>
      </w:pPr>
    </w:p>
    <w:p w14:paraId="47FBFAB5" w14:textId="77777777" w:rsidR="0005181E" w:rsidRDefault="0005181E" w:rsidP="00CA549E">
      <w:pPr>
        <w:spacing w:after="0"/>
        <w:rPr>
          <w:rFonts w:ascii="Times New Roman" w:eastAsia="Times New Roman" w:hAnsi="Times New Roman" w:cs="Times New Roman"/>
          <w:iCs/>
          <w:sz w:val="24"/>
          <w:szCs w:val="24"/>
        </w:rPr>
      </w:pPr>
    </w:p>
    <w:p w14:paraId="655B0281" w14:textId="3F04382E" w:rsidR="00CA549E" w:rsidRDefault="00CA549E" w:rsidP="00CA549E">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Chapter 13</w:t>
      </w:r>
    </w:p>
    <w:p w14:paraId="718FB74F" w14:textId="2EC6C456" w:rsidR="00CA549E" w:rsidRDefault="009E4E68" w:rsidP="00CA549E">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19</w:t>
      </w:r>
      <w:r w:rsidRPr="000D6CE2">
        <w:rPr>
          <w:rFonts w:ascii="Times New Roman" w:eastAsia="Times New Roman" w:hAnsi="Times New Roman" w:cs="Times New Roman"/>
          <w:iCs/>
          <w:sz w:val="24"/>
          <w:szCs w:val="24"/>
          <w:vertAlign w:val="superscript"/>
        </w:rPr>
        <w:t>th</w:t>
      </w:r>
      <w:r>
        <w:rPr>
          <w:rFonts w:ascii="Times New Roman" w:eastAsia="Times New Roman" w:hAnsi="Times New Roman" w:cs="Times New Roman"/>
          <w:iCs/>
          <w:sz w:val="24"/>
          <w:szCs w:val="24"/>
        </w:rPr>
        <w:t xml:space="preserve"> century, </w:t>
      </w:r>
      <w:r w:rsidR="00CA549E">
        <w:rPr>
          <w:rFonts w:ascii="Times New Roman" w:eastAsia="Times New Roman" w:hAnsi="Times New Roman" w:cs="Times New Roman"/>
          <w:iCs/>
          <w:sz w:val="24"/>
          <w:szCs w:val="24"/>
        </w:rPr>
        <w:t>The Black Hills</w:t>
      </w:r>
    </w:p>
    <w:p w14:paraId="060C3ADC" w14:textId="77777777" w:rsidR="00CA549E" w:rsidRPr="0005181E" w:rsidRDefault="00CA549E" w:rsidP="000D6CE2">
      <w:pPr>
        <w:spacing w:after="0"/>
        <w:rPr>
          <w:rFonts w:ascii="Times New Roman" w:eastAsia="Times New Roman" w:hAnsi="Times New Roman" w:cs="Times New Roman"/>
          <w:iCs/>
          <w:sz w:val="24"/>
          <w:szCs w:val="24"/>
        </w:rPr>
      </w:pPr>
    </w:p>
    <w:p w14:paraId="6C77B582" w14:textId="6B9974A9"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The first rays of dawn began to filter through the dense canopy of the Black Hills, casting dappled patterns of light and shadow on the forest floor. In their makeshift camp, Wolf stirred, his eyes fluttering open as he became aware of the new day. The chirping of birds and the distant gurgle of a nearby stream served as a soothing backdrop to his awakening.</w:t>
      </w:r>
      <w:r w:rsidR="000E6816">
        <w:rPr>
          <w:rFonts w:ascii="Times New Roman" w:eastAsia="Times New Roman" w:hAnsi="Times New Roman" w:cs="Times New Roman"/>
          <w:iCs/>
          <w:sz w:val="24"/>
          <w:szCs w:val="24"/>
        </w:rPr>
        <w:t xml:space="preserve"> </w:t>
      </w:r>
    </w:p>
    <w:p w14:paraId="1FB156EA" w14:textId="79771A4F" w:rsidR="001D2C32"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Stretching his arms and flexing his fingers, Wolf took a moment to savor the sensation of his body awakening from slumber. The journey through time, the battles they had fought, and the mysteries of the </w:t>
      </w:r>
      <w:r w:rsidR="00064568">
        <w:rPr>
          <w:rFonts w:ascii="Times New Roman" w:eastAsia="Times New Roman" w:hAnsi="Times New Roman" w:cs="Times New Roman"/>
          <w:iCs/>
          <w:sz w:val="24"/>
          <w:szCs w:val="24"/>
        </w:rPr>
        <w:t>S</w:t>
      </w:r>
      <w:r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Pr="00A219AC">
        <w:rPr>
          <w:rFonts w:ascii="Times New Roman" w:eastAsia="Times New Roman" w:hAnsi="Times New Roman" w:cs="Times New Roman"/>
          <w:iCs/>
          <w:sz w:val="24"/>
          <w:szCs w:val="24"/>
        </w:rPr>
        <w:t xml:space="preserve">all had taken a toll on all of them. But mornings like this, beneath the canopy of ancient trees, provided a brief respite from the demands of their </w:t>
      </w:r>
      <w:r w:rsidR="00D376F2">
        <w:rPr>
          <w:rFonts w:ascii="Times New Roman" w:eastAsia="Times New Roman" w:hAnsi="Times New Roman" w:cs="Times New Roman"/>
          <w:iCs/>
          <w:sz w:val="24"/>
          <w:szCs w:val="24"/>
        </w:rPr>
        <w:t>current mission</w:t>
      </w:r>
      <w:r w:rsidR="00E64AAA">
        <w:rPr>
          <w:rFonts w:ascii="Times New Roman" w:eastAsia="Times New Roman" w:hAnsi="Times New Roman" w:cs="Times New Roman"/>
          <w:iCs/>
          <w:sz w:val="24"/>
          <w:szCs w:val="24"/>
        </w:rPr>
        <w:t>,</w:t>
      </w:r>
      <w:r w:rsidR="00D376F2">
        <w:rPr>
          <w:rFonts w:ascii="Times New Roman" w:eastAsia="Times New Roman" w:hAnsi="Times New Roman" w:cs="Times New Roman"/>
          <w:iCs/>
          <w:sz w:val="24"/>
          <w:szCs w:val="24"/>
        </w:rPr>
        <w:t xml:space="preserve"> </w:t>
      </w:r>
      <w:r w:rsidR="005D7848">
        <w:rPr>
          <w:rFonts w:ascii="Times New Roman" w:eastAsia="Times New Roman" w:hAnsi="Times New Roman" w:cs="Times New Roman"/>
          <w:iCs/>
          <w:sz w:val="24"/>
          <w:szCs w:val="24"/>
        </w:rPr>
        <w:t>what</w:t>
      </w:r>
      <w:r w:rsidR="00D376F2">
        <w:rPr>
          <w:rFonts w:ascii="Times New Roman" w:eastAsia="Times New Roman" w:hAnsi="Times New Roman" w:cs="Times New Roman"/>
          <w:iCs/>
          <w:sz w:val="24"/>
          <w:szCs w:val="24"/>
        </w:rPr>
        <w:t>ever that is</w:t>
      </w:r>
      <w:r w:rsidRPr="00A219AC">
        <w:rPr>
          <w:rFonts w:ascii="Times New Roman" w:eastAsia="Times New Roman" w:hAnsi="Times New Roman" w:cs="Times New Roman"/>
          <w:iCs/>
          <w:sz w:val="24"/>
          <w:szCs w:val="24"/>
        </w:rPr>
        <w:t>.</w:t>
      </w:r>
      <w:r w:rsidR="00D376F2">
        <w:rPr>
          <w:rFonts w:ascii="Times New Roman" w:eastAsia="Times New Roman" w:hAnsi="Times New Roman" w:cs="Times New Roman"/>
          <w:iCs/>
          <w:sz w:val="24"/>
          <w:szCs w:val="24"/>
        </w:rPr>
        <w:t xml:space="preserve"> </w:t>
      </w:r>
    </w:p>
    <w:p w14:paraId="7E6C9082" w14:textId="484957C3"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Sitting up slowly, Wolf glanced around the camp, taking in the sight of his team members</w:t>
      </w:r>
      <w:r w:rsidR="008216E4">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 xml:space="preserve"> who were also beginning to stir. They had formed a tight-knit unit over the years, and their trust in one another was unwavering. </w:t>
      </w:r>
      <w:r w:rsidR="002B1A51">
        <w:rPr>
          <w:rFonts w:ascii="Times New Roman" w:eastAsia="Times New Roman" w:hAnsi="Times New Roman" w:cs="Times New Roman"/>
          <w:iCs/>
          <w:sz w:val="24"/>
          <w:szCs w:val="24"/>
        </w:rPr>
        <w:lastRenderedPageBreak/>
        <w:t>This camaraderie</w:t>
      </w:r>
      <w:r w:rsidRPr="00A219AC">
        <w:rPr>
          <w:rFonts w:ascii="Times New Roman" w:eastAsia="Times New Roman" w:hAnsi="Times New Roman" w:cs="Times New Roman"/>
          <w:iCs/>
          <w:sz w:val="24"/>
          <w:szCs w:val="24"/>
        </w:rPr>
        <w:t xml:space="preserve"> had carried them through countless missions</w:t>
      </w:r>
      <w:r w:rsidR="002B1A51">
        <w:rPr>
          <w:rFonts w:ascii="Times New Roman" w:eastAsia="Times New Roman" w:hAnsi="Times New Roman" w:cs="Times New Roman"/>
          <w:iCs/>
          <w:sz w:val="24"/>
          <w:szCs w:val="24"/>
        </w:rPr>
        <w:t xml:space="preserve"> and</w:t>
      </w:r>
      <w:r w:rsidRPr="00A219AC">
        <w:rPr>
          <w:rFonts w:ascii="Times New Roman" w:eastAsia="Times New Roman" w:hAnsi="Times New Roman" w:cs="Times New Roman"/>
          <w:iCs/>
          <w:sz w:val="24"/>
          <w:szCs w:val="24"/>
        </w:rPr>
        <w:t xml:space="preserve"> now, through time itself.</w:t>
      </w:r>
    </w:p>
    <w:p w14:paraId="286F5ABC" w14:textId="06C0CB56"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With a sigh, Wolf rose to his feet, his joints creaking slightly as he stretched his back. He couldn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help but feel a sense of disorientation each morning as he woke in this unfamiliar era. The sights, sounds, and smells of the 19</w:t>
      </w:r>
      <w:r w:rsidRPr="00F66F53">
        <w:rPr>
          <w:rFonts w:ascii="Times New Roman" w:eastAsia="Times New Roman" w:hAnsi="Times New Roman" w:cs="Times New Roman"/>
          <w:iCs/>
          <w:sz w:val="24"/>
          <w:szCs w:val="24"/>
          <w:vertAlign w:val="superscript"/>
        </w:rPr>
        <w:t>th</w:t>
      </w:r>
      <w:r w:rsidRPr="00A219AC">
        <w:rPr>
          <w:rFonts w:ascii="Times New Roman" w:eastAsia="Times New Roman" w:hAnsi="Times New Roman" w:cs="Times New Roman"/>
          <w:iCs/>
          <w:sz w:val="24"/>
          <w:szCs w:val="24"/>
        </w:rPr>
        <w:t xml:space="preserve"> century were a stark contrast to the world he had known. But he had </w:t>
      </w:r>
      <w:r w:rsidR="00B631AD">
        <w:rPr>
          <w:rFonts w:ascii="Times New Roman" w:eastAsia="Times New Roman" w:hAnsi="Times New Roman" w:cs="Times New Roman"/>
          <w:iCs/>
          <w:sz w:val="24"/>
          <w:szCs w:val="24"/>
        </w:rPr>
        <w:t>always adapted</w:t>
      </w:r>
      <w:r w:rsidRPr="00A219AC">
        <w:rPr>
          <w:rFonts w:ascii="Times New Roman" w:eastAsia="Times New Roman" w:hAnsi="Times New Roman" w:cs="Times New Roman"/>
          <w:iCs/>
          <w:sz w:val="24"/>
          <w:szCs w:val="24"/>
        </w:rPr>
        <w:t xml:space="preserve"> to the challenges that confronted him.</w:t>
      </w:r>
      <w:r w:rsidR="00B631AD">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Moving to the edge of the camp, he knelt beside a small, crystal-clear stream that meandered through the forest. Cupping his hands, he splashed cool water onto his face, relishing the freshness that washed over him. He couldn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help but smile as he remembered the modern conveniences of hot showers and running water. Here, in the wilderness, life was simpler, more primal.</w:t>
      </w:r>
    </w:p>
    <w:p w14:paraId="05DFA346" w14:textId="2A4771AC"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After washing his face, Wolf turned his attention to his teeth. </w:t>
      </w:r>
      <w:r w:rsidR="005B48A7">
        <w:rPr>
          <w:rFonts w:ascii="Times New Roman" w:eastAsia="Times New Roman" w:hAnsi="Times New Roman" w:cs="Times New Roman"/>
          <w:iCs/>
          <w:sz w:val="24"/>
          <w:szCs w:val="24"/>
        </w:rPr>
        <w:t xml:space="preserve">His mind drifted to the </w:t>
      </w:r>
      <w:r w:rsidR="00064568">
        <w:rPr>
          <w:rFonts w:ascii="Times New Roman" w:eastAsia="Times New Roman" w:hAnsi="Times New Roman" w:cs="Times New Roman"/>
          <w:iCs/>
          <w:sz w:val="24"/>
          <w:szCs w:val="24"/>
        </w:rPr>
        <w:t>S</w:t>
      </w:r>
      <w:r w:rsidR="005B48A7">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5B48A7">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5B48A7">
        <w:rPr>
          <w:rFonts w:ascii="Times New Roman" w:eastAsia="Times New Roman" w:hAnsi="Times New Roman" w:cs="Times New Roman"/>
          <w:iCs/>
          <w:sz w:val="24"/>
          <w:szCs w:val="24"/>
        </w:rPr>
        <w:t>all as he cleaned his teeth</w:t>
      </w:r>
      <w:r w:rsidRPr="00A219AC">
        <w:rPr>
          <w:rFonts w:ascii="Times New Roman" w:eastAsia="Times New Roman" w:hAnsi="Times New Roman" w:cs="Times New Roman"/>
          <w:iCs/>
          <w:sz w:val="24"/>
          <w:szCs w:val="24"/>
        </w:rPr>
        <w:t xml:space="preserve">. </w:t>
      </w:r>
      <w:r w:rsidR="004420E4">
        <w:rPr>
          <w:rFonts w:ascii="Times New Roman" w:eastAsia="Times New Roman" w:hAnsi="Times New Roman" w:cs="Times New Roman"/>
          <w:iCs/>
          <w:sz w:val="24"/>
          <w:szCs w:val="24"/>
        </w:rPr>
        <w:t>The enigmatic device that had brought them here was</w:t>
      </w:r>
      <w:r w:rsidRPr="00A219AC">
        <w:rPr>
          <w:rFonts w:ascii="Times New Roman" w:eastAsia="Times New Roman" w:hAnsi="Times New Roman" w:cs="Times New Roman"/>
          <w:iCs/>
          <w:sz w:val="24"/>
          <w:szCs w:val="24"/>
        </w:rPr>
        <w:t xml:space="preserve"> a time travel apparatus of untold power. They had learned some of its secrets, but much remained a mystery. Wolf knew that understanding its capabilities was crucial to their mission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s success.</w:t>
      </w:r>
    </w:p>
    <w:p w14:paraId="3845657B" w14:textId="085FC7DD"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lastRenderedPageBreak/>
        <w:t xml:space="preserve">Returning to the campfire, Wolf retrieved the small device from his pocket. It was a sleek, metallic object about the size of a </w:t>
      </w:r>
      <w:r w:rsidR="004420E4">
        <w:rPr>
          <w:rFonts w:ascii="Times New Roman" w:eastAsia="Times New Roman" w:hAnsi="Times New Roman" w:cs="Times New Roman"/>
          <w:iCs/>
          <w:sz w:val="24"/>
          <w:szCs w:val="24"/>
        </w:rPr>
        <w:t>cell phone</w:t>
      </w:r>
      <w:r w:rsidRPr="00A219AC">
        <w:rPr>
          <w:rFonts w:ascii="Times New Roman" w:eastAsia="Times New Roman" w:hAnsi="Times New Roman" w:cs="Times New Roman"/>
          <w:iCs/>
          <w:sz w:val="24"/>
          <w:szCs w:val="24"/>
        </w:rPr>
        <w:t>. Its surface shimmered with an otherworldly iridescence, giving it an almost ethereal quality.</w:t>
      </w:r>
    </w:p>
    <w:p w14:paraId="5DCB6BE7" w14:textId="6877CBD1"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Seating himself on a fallen log, he activated the device with a deft touch. A holographic interface appeared, hovering in the air before him. The technology was far beyond anything he had encountered in his own time, a testament to the advanced nature of the </w:t>
      </w:r>
      <w:r w:rsidR="00064568">
        <w:rPr>
          <w:rFonts w:ascii="Times New Roman" w:eastAsia="Times New Roman" w:hAnsi="Times New Roman" w:cs="Times New Roman"/>
          <w:iCs/>
          <w:sz w:val="24"/>
          <w:szCs w:val="24"/>
        </w:rPr>
        <w:t>S</w:t>
      </w:r>
      <w:r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Pr="00A219AC">
        <w:rPr>
          <w:rFonts w:ascii="Times New Roman" w:eastAsia="Times New Roman" w:hAnsi="Times New Roman" w:cs="Times New Roman"/>
          <w:iCs/>
          <w:sz w:val="24"/>
          <w:szCs w:val="24"/>
        </w:rPr>
        <w:t>all.</w:t>
      </w:r>
    </w:p>
    <w:p w14:paraId="6A5DEA08" w14:textId="773713D5"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The interface displayed a series of symbols and data points, many of which were still a mystery to him. But </w:t>
      </w:r>
      <w:r w:rsidR="00B40530">
        <w:rPr>
          <w:rFonts w:ascii="Times New Roman" w:eastAsia="Times New Roman" w:hAnsi="Times New Roman" w:cs="Times New Roman"/>
          <w:iCs/>
          <w:sz w:val="24"/>
          <w:szCs w:val="24"/>
        </w:rPr>
        <w:t>one section</w:t>
      </w:r>
      <w:r w:rsidRPr="00A219AC">
        <w:rPr>
          <w:rFonts w:ascii="Times New Roman" w:eastAsia="Times New Roman" w:hAnsi="Times New Roman" w:cs="Times New Roman"/>
          <w:iCs/>
          <w:sz w:val="24"/>
          <w:szCs w:val="24"/>
        </w:rPr>
        <w:t xml:space="preserve"> had garnered his attention—the section that contained information about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sidRPr="00A219AC" w:rsidDel="00064568">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itself.</w:t>
      </w:r>
      <w:r w:rsidR="00B40530">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Scrolling through the holographic display, Wolf began to absorb the information. It detailed the device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 xml:space="preserve">s origins, </w:t>
      </w:r>
      <w:r w:rsidR="00B40530">
        <w:rPr>
          <w:rFonts w:ascii="Times New Roman" w:eastAsia="Times New Roman" w:hAnsi="Times New Roman" w:cs="Times New Roman"/>
          <w:iCs/>
          <w:sz w:val="24"/>
          <w:szCs w:val="24"/>
        </w:rPr>
        <w:t>purpose, and</w:t>
      </w:r>
      <w:r w:rsidRPr="00A219AC">
        <w:rPr>
          <w:rFonts w:ascii="Times New Roman" w:eastAsia="Times New Roman" w:hAnsi="Times New Roman" w:cs="Times New Roman"/>
          <w:iCs/>
          <w:sz w:val="24"/>
          <w:szCs w:val="24"/>
        </w:rPr>
        <w:t xml:space="preserve"> potential capabilities.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sidRPr="00A219AC" w:rsidDel="00064568">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 it seemed, was not just a means of time travel; it held the power to manipulate time in various ways.</w:t>
      </w:r>
    </w:p>
    <w:p w14:paraId="55257E54" w14:textId="1700DA87"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As he delved deeper into the data, he couldn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help but feel a sense of awe and trepidation. The implications of this technology were staggering. It was a tool of unimaginable potential, capable of reshaping history itself.</w:t>
      </w:r>
      <w:r w:rsidR="002312E5">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lastRenderedPageBreak/>
        <w:t>Just as he was about to delve further into the device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 xml:space="preserve">s capabilities, Peg approached, her gaze curious. She had </w:t>
      </w:r>
      <w:r w:rsidR="00CD59F7">
        <w:rPr>
          <w:rFonts w:ascii="Times New Roman" w:eastAsia="Times New Roman" w:hAnsi="Times New Roman" w:cs="Times New Roman"/>
          <w:iCs/>
          <w:sz w:val="24"/>
          <w:szCs w:val="24"/>
        </w:rPr>
        <w:t>slowly become a</w:t>
      </w:r>
      <w:r w:rsidRPr="00A219AC">
        <w:rPr>
          <w:rFonts w:ascii="Times New Roman" w:eastAsia="Times New Roman" w:hAnsi="Times New Roman" w:cs="Times New Roman"/>
          <w:iCs/>
          <w:sz w:val="24"/>
          <w:szCs w:val="24"/>
        </w:rPr>
        <w:t xml:space="preserve"> confidante throughout their journey, and her knowledge of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sidRPr="00A219AC" w:rsidDel="00064568">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had proven invaluable.</w:t>
      </w:r>
    </w:p>
    <w:p w14:paraId="5C0E4678" w14:textId="5BB7C157" w:rsidR="003A5CC1" w:rsidRDefault="00241B22" w:rsidP="00A219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Morning, Boss,</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 xml:space="preserve"> she greeted him with a warm smile. </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Anything new on our mystical time-traveling friend?</w:t>
      </w:r>
      <w:r>
        <w:rPr>
          <w:rFonts w:ascii="Times New Roman" w:eastAsia="Times New Roman" w:hAnsi="Times New Roman" w:cs="Times New Roman"/>
          <w:iCs/>
          <w:sz w:val="24"/>
          <w:szCs w:val="24"/>
        </w:rPr>
        <w:t>”</w:t>
      </w:r>
      <w:r w:rsidR="00CD59F7">
        <w:rPr>
          <w:rFonts w:ascii="Times New Roman" w:eastAsia="Times New Roman" w:hAnsi="Times New Roman" w:cs="Times New Roman"/>
          <w:iCs/>
          <w:sz w:val="24"/>
          <w:szCs w:val="24"/>
        </w:rPr>
        <w:t xml:space="preserve"> </w:t>
      </w:r>
    </w:p>
    <w:p w14:paraId="08EC0CB1" w14:textId="2A55CAB2"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Wolf nodded, deactivating the holographic interface.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Some. The more I learn, the more I realize how little we truly understand about this device. But I</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m convinced it</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s the key to our mi</w:t>
      </w:r>
      <w:r w:rsidR="00CD59F7">
        <w:rPr>
          <w:rFonts w:ascii="Times New Roman" w:eastAsia="Times New Roman" w:hAnsi="Times New Roman" w:cs="Times New Roman"/>
          <w:iCs/>
          <w:sz w:val="24"/>
          <w:szCs w:val="24"/>
        </w:rPr>
        <w:t>s</w:t>
      </w:r>
      <w:r w:rsidRPr="00A219AC">
        <w:rPr>
          <w:rFonts w:ascii="Times New Roman" w:eastAsia="Times New Roman" w:hAnsi="Times New Roman" w:cs="Times New Roman"/>
          <w:iCs/>
          <w:sz w:val="24"/>
          <w:szCs w:val="24"/>
        </w:rPr>
        <w:t>sion.</w:t>
      </w:r>
      <w:r w:rsidR="00241B22">
        <w:rPr>
          <w:rFonts w:ascii="Times New Roman" w:eastAsia="Times New Roman" w:hAnsi="Times New Roman" w:cs="Times New Roman"/>
          <w:iCs/>
          <w:sz w:val="24"/>
          <w:szCs w:val="24"/>
        </w:rPr>
        <w:t>”</w:t>
      </w:r>
    </w:p>
    <w:p w14:paraId="37FC782A" w14:textId="16CC222C" w:rsidR="00AC102E"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Peg settled beside him on the log, her eyes fixed on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We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ve come a long way, haven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 xml:space="preserve">t we? From that </w:t>
      </w:r>
      <w:r w:rsidR="005A526A">
        <w:rPr>
          <w:rFonts w:ascii="Times New Roman" w:eastAsia="Times New Roman" w:hAnsi="Times New Roman" w:cs="Times New Roman"/>
          <w:iCs/>
          <w:sz w:val="24"/>
          <w:szCs w:val="24"/>
        </w:rPr>
        <w:t xml:space="preserve">falling through that storm that ended up being a </w:t>
      </w:r>
      <w:r w:rsidRPr="00A219AC">
        <w:rPr>
          <w:rFonts w:ascii="Times New Roman" w:eastAsia="Times New Roman" w:hAnsi="Times New Roman" w:cs="Times New Roman"/>
          <w:iCs/>
          <w:sz w:val="24"/>
          <w:szCs w:val="24"/>
        </w:rPr>
        <w:t xml:space="preserve">time </w:t>
      </w:r>
      <w:r w:rsidR="005A526A">
        <w:rPr>
          <w:rFonts w:ascii="Times New Roman" w:eastAsia="Times New Roman" w:hAnsi="Times New Roman" w:cs="Times New Roman"/>
          <w:iCs/>
          <w:sz w:val="24"/>
          <w:szCs w:val="24"/>
        </w:rPr>
        <w:t xml:space="preserve">portal </w:t>
      </w:r>
      <w:r w:rsidRPr="00A219AC">
        <w:rPr>
          <w:rFonts w:ascii="Times New Roman" w:eastAsia="Times New Roman" w:hAnsi="Times New Roman" w:cs="Times New Roman"/>
          <w:iCs/>
          <w:sz w:val="24"/>
          <w:szCs w:val="24"/>
        </w:rPr>
        <w:t>to where we are now.</w:t>
      </w:r>
      <w:r w:rsidR="00241B22">
        <w:rPr>
          <w:rFonts w:ascii="Times New Roman" w:eastAsia="Times New Roman" w:hAnsi="Times New Roman" w:cs="Times New Roman"/>
          <w:iCs/>
          <w:sz w:val="24"/>
          <w:szCs w:val="24"/>
        </w:rPr>
        <w:t>”</w:t>
      </w:r>
      <w:r w:rsidR="005A526A">
        <w:rPr>
          <w:rFonts w:ascii="Times New Roman" w:eastAsia="Times New Roman" w:hAnsi="Times New Roman" w:cs="Times New Roman"/>
          <w:iCs/>
          <w:sz w:val="24"/>
          <w:szCs w:val="24"/>
        </w:rPr>
        <w:t xml:space="preserve"> </w:t>
      </w:r>
    </w:p>
    <w:p w14:paraId="68C4323F" w14:textId="4AAB9A8C" w:rsidR="003A5CC1"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Wolf chuckled softly.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That we have, Peg. But we can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afford to be complacent. There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s still much to discover, and time is not on our side.</w:t>
      </w:r>
      <w:r w:rsidR="00241B22">
        <w:rPr>
          <w:rFonts w:ascii="Times New Roman" w:eastAsia="Times New Roman" w:hAnsi="Times New Roman" w:cs="Times New Roman"/>
          <w:iCs/>
          <w:sz w:val="24"/>
          <w:szCs w:val="24"/>
        </w:rPr>
        <w:t>”</w:t>
      </w:r>
      <w:r w:rsidR="00AC102E">
        <w:rPr>
          <w:rFonts w:ascii="Times New Roman" w:eastAsia="Times New Roman" w:hAnsi="Times New Roman" w:cs="Times New Roman"/>
          <w:iCs/>
          <w:sz w:val="24"/>
          <w:szCs w:val="24"/>
        </w:rPr>
        <w:t xml:space="preserve"> </w:t>
      </w:r>
    </w:p>
    <w:p w14:paraId="6E7B5A43" w14:textId="64D8A86B"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She nodded in agreement.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You</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re right. So, what have you found?</w:t>
      </w:r>
      <w:r w:rsidR="00241B22">
        <w:rPr>
          <w:rFonts w:ascii="Times New Roman" w:eastAsia="Times New Roman" w:hAnsi="Times New Roman" w:cs="Times New Roman"/>
          <w:iCs/>
          <w:sz w:val="24"/>
          <w:szCs w:val="24"/>
        </w:rPr>
        <w:t>”</w:t>
      </w:r>
      <w:r w:rsidR="00AC102E">
        <w:rPr>
          <w:rFonts w:ascii="Times New Roman" w:eastAsia="Times New Roman" w:hAnsi="Times New Roman" w:cs="Times New Roman"/>
          <w:iCs/>
          <w:sz w:val="24"/>
          <w:szCs w:val="24"/>
        </w:rPr>
        <w:t xml:space="preserve"> </w:t>
      </w:r>
    </w:p>
    <w:p w14:paraId="36B0D8AB" w14:textId="77777777" w:rsidR="003A5CC1"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Wolf summarized the information he had gleaned from the device, explaining its potential to manipulate time and its ability to create localized temporal effects. He knew that the key to their success lay in mastering this </w:t>
      </w:r>
      <w:r w:rsidRPr="00A219AC">
        <w:rPr>
          <w:rFonts w:ascii="Times New Roman" w:eastAsia="Times New Roman" w:hAnsi="Times New Roman" w:cs="Times New Roman"/>
          <w:iCs/>
          <w:sz w:val="24"/>
          <w:szCs w:val="24"/>
        </w:rPr>
        <w:lastRenderedPageBreak/>
        <w:t>technology.</w:t>
      </w:r>
      <w:r w:rsidR="00AC102E">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 xml:space="preserve">Peg listened intently, her analytical mind processing the implications. </w:t>
      </w:r>
    </w:p>
    <w:p w14:paraId="5052641D" w14:textId="4EB0A91F" w:rsidR="00A219AC" w:rsidRPr="00A219AC" w:rsidRDefault="00241B22" w:rsidP="00A219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It</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s like having the power to rewrite history,</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 xml:space="preserve"> she mused. </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But we have to be careful, Wolf. We can</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t let this power fall into the wrong hands.</w:t>
      </w:r>
      <w:r>
        <w:rPr>
          <w:rFonts w:ascii="Times New Roman" w:eastAsia="Times New Roman" w:hAnsi="Times New Roman" w:cs="Times New Roman"/>
          <w:iCs/>
          <w:sz w:val="24"/>
          <w:szCs w:val="24"/>
        </w:rPr>
        <w:t>”</w:t>
      </w:r>
    </w:p>
    <w:p w14:paraId="24A013D8" w14:textId="4E4EF18A" w:rsidR="003A5CC1" w:rsidRDefault="00241B22" w:rsidP="00A219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I couldn</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t agree more,</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 xml:space="preserve"> Wolf replied solemnly. </w:t>
      </w:r>
      <w:r>
        <w:rPr>
          <w:rFonts w:ascii="Times New Roman" w:eastAsia="Times New Roman" w:hAnsi="Times New Roman" w:cs="Times New Roman"/>
          <w:iCs/>
          <w:sz w:val="24"/>
          <w:szCs w:val="24"/>
        </w:rPr>
        <w:t>“</w:t>
      </w:r>
      <w:r w:rsidR="00A219AC" w:rsidRPr="00A219AC">
        <w:rPr>
          <w:rFonts w:ascii="Times New Roman" w:eastAsia="Times New Roman" w:hAnsi="Times New Roman" w:cs="Times New Roman"/>
          <w:iCs/>
          <w:sz w:val="24"/>
          <w:szCs w:val="24"/>
        </w:rPr>
        <w:t>Our mission remains twofold: help those we encounter in this timeline and find a way back home. But we must do so without altering the course of history more than necessary.</w:t>
      </w:r>
      <w:r>
        <w:rPr>
          <w:rFonts w:ascii="Times New Roman" w:eastAsia="Times New Roman" w:hAnsi="Times New Roman" w:cs="Times New Roman"/>
          <w:iCs/>
          <w:sz w:val="24"/>
          <w:szCs w:val="24"/>
        </w:rPr>
        <w:t>”</w:t>
      </w:r>
      <w:r w:rsidR="00DA4EFC">
        <w:rPr>
          <w:rFonts w:ascii="Times New Roman" w:eastAsia="Times New Roman" w:hAnsi="Times New Roman" w:cs="Times New Roman"/>
          <w:iCs/>
          <w:sz w:val="24"/>
          <w:szCs w:val="24"/>
        </w:rPr>
        <w:t xml:space="preserve"> </w:t>
      </w:r>
    </w:p>
    <w:p w14:paraId="7E216200" w14:textId="445D9E0C"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Peg leaned closer, her voice a whisper.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And what if we can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get back, Wolf? What if this is our new reality?</w:t>
      </w:r>
      <w:r w:rsidR="00241B22">
        <w:rPr>
          <w:rFonts w:ascii="Times New Roman" w:eastAsia="Times New Roman" w:hAnsi="Times New Roman" w:cs="Times New Roman"/>
          <w:iCs/>
          <w:sz w:val="24"/>
          <w:szCs w:val="24"/>
        </w:rPr>
        <w:t>”</w:t>
      </w:r>
    </w:p>
    <w:p w14:paraId="28B25801" w14:textId="7FEBB6C5" w:rsidR="00A219AC" w:rsidRP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Wolf met her gaze, his determination unwavering. </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Then we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ll adapt, Peg. We</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ll make the best of this world and use our knowledge and abilities to protect those who need us. But we won</w:t>
      </w:r>
      <w:r w:rsidR="00241B22">
        <w:rPr>
          <w:rFonts w:ascii="Times New Roman" w:eastAsia="Times New Roman" w:hAnsi="Times New Roman" w:cs="Times New Roman"/>
          <w:iCs/>
          <w:sz w:val="24"/>
          <w:szCs w:val="24"/>
        </w:rPr>
        <w:t>’</w:t>
      </w:r>
      <w:r w:rsidRPr="00A219AC">
        <w:rPr>
          <w:rFonts w:ascii="Times New Roman" w:eastAsia="Times New Roman" w:hAnsi="Times New Roman" w:cs="Times New Roman"/>
          <w:iCs/>
          <w:sz w:val="24"/>
          <w:szCs w:val="24"/>
        </w:rPr>
        <w:t>t stop searching for a way home.</w:t>
      </w:r>
      <w:r w:rsidR="00241B22">
        <w:rPr>
          <w:rFonts w:ascii="Times New Roman" w:eastAsia="Times New Roman" w:hAnsi="Times New Roman" w:cs="Times New Roman"/>
          <w:iCs/>
          <w:sz w:val="24"/>
          <w:szCs w:val="24"/>
        </w:rPr>
        <w:t>”</w:t>
      </w:r>
      <w:r w:rsidR="00DA4EFC">
        <w:rPr>
          <w:rFonts w:ascii="Times New Roman" w:eastAsia="Times New Roman" w:hAnsi="Times New Roman" w:cs="Times New Roman"/>
          <w:iCs/>
          <w:sz w:val="24"/>
          <w:szCs w:val="24"/>
        </w:rPr>
        <w:t xml:space="preserve"> </w:t>
      </w:r>
    </w:p>
    <w:p w14:paraId="6FF730D5" w14:textId="30479D25" w:rsidR="00A219AC" w:rsidRDefault="00A219AC" w:rsidP="00A219AC">
      <w:pPr>
        <w:spacing w:after="0"/>
        <w:ind w:firstLine="720"/>
        <w:rPr>
          <w:rFonts w:ascii="Times New Roman" w:eastAsia="Times New Roman" w:hAnsi="Times New Roman" w:cs="Times New Roman"/>
          <w:iCs/>
          <w:sz w:val="24"/>
          <w:szCs w:val="24"/>
        </w:rPr>
      </w:pPr>
      <w:r w:rsidRPr="00A219AC">
        <w:rPr>
          <w:rFonts w:ascii="Times New Roman" w:eastAsia="Times New Roman" w:hAnsi="Times New Roman" w:cs="Times New Roman"/>
          <w:iCs/>
          <w:sz w:val="24"/>
          <w:szCs w:val="24"/>
        </w:rPr>
        <w:t xml:space="preserve">As they sat together, the morning sun rising higher in the sky, Wolf and Peg knew that their journey was far from over. They had embarked on a mission through time, and the mysteries of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sidRPr="00A219AC" w:rsidDel="00064568">
        <w:rPr>
          <w:rFonts w:ascii="Times New Roman" w:eastAsia="Times New Roman" w:hAnsi="Times New Roman" w:cs="Times New Roman"/>
          <w:iCs/>
          <w:sz w:val="24"/>
          <w:szCs w:val="24"/>
        </w:rPr>
        <w:t xml:space="preserve"> </w:t>
      </w:r>
      <w:r w:rsidRPr="00A219AC">
        <w:rPr>
          <w:rFonts w:ascii="Times New Roman" w:eastAsia="Times New Roman" w:hAnsi="Times New Roman" w:cs="Times New Roman"/>
          <w:iCs/>
          <w:sz w:val="24"/>
          <w:szCs w:val="24"/>
        </w:rPr>
        <w:t xml:space="preserve">still beckoned, promising answers and challenges beyond imagination. But they </w:t>
      </w:r>
      <w:r w:rsidRPr="00A219AC">
        <w:rPr>
          <w:rFonts w:ascii="Times New Roman" w:eastAsia="Times New Roman" w:hAnsi="Times New Roman" w:cs="Times New Roman"/>
          <w:iCs/>
          <w:sz w:val="24"/>
          <w:szCs w:val="24"/>
        </w:rPr>
        <w:lastRenderedPageBreak/>
        <w:t>were a team, bound by purpose and unwavering resolve, and they would face whatever lay ahead together.</w:t>
      </w:r>
    </w:p>
    <w:p w14:paraId="270363F8" w14:textId="07CAB9E7"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The sun hung low on the horizon as </w:t>
      </w:r>
      <w:r w:rsidR="00063128">
        <w:rPr>
          <w:rFonts w:ascii="Times New Roman" w:eastAsia="Times New Roman" w:hAnsi="Times New Roman" w:cs="Times New Roman"/>
          <w:iCs/>
          <w:sz w:val="24"/>
          <w:szCs w:val="24"/>
        </w:rPr>
        <w:t>Opie’s</w:t>
      </w:r>
      <w:r w:rsidRPr="002B1EC4">
        <w:rPr>
          <w:rFonts w:ascii="Times New Roman" w:eastAsia="Times New Roman" w:hAnsi="Times New Roman" w:cs="Times New Roman"/>
          <w:iCs/>
          <w:sz w:val="24"/>
          <w:szCs w:val="24"/>
        </w:rPr>
        <w:t xml:space="preserve"> </w:t>
      </w:r>
      <w:r w:rsidR="00063128">
        <w:rPr>
          <w:rFonts w:ascii="Times New Roman" w:eastAsia="Times New Roman" w:hAnsi="Times New Roman" w:cs="Times New Roman"/>
          <w:iCs/>
          <w:sz w:val="24"/>
          <w:szCs w:val="24"/>
        </w:rPr>
        <w:t>Rangers</w:t>
      </w:r>
      <w:r w:rsidRPr="002B1EC4">
        <w:rPr>
          <w:rFonts w:ascii="Times New Roman" w:eastAsia="Times New Roman" w:hAnsi="Times New Roman" w:cs="Times New Roman"/>
          <w:iCs/>
          <w:sz w:val="24"/>
          <w:szCs w:val="24"/>
        </w:rPr>
        <w:t>, accompanied by a group of Red Hawk</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 xml:space="preserve">s warriors, </w:t>
      </w:r>
      <w:r w:rsidR="00354F8A">
        <w:rPr>
          <w:rFonts w:ascii="Times New Roman" w:eastAsia="Times New Roman" w:hAnsi="Times New Roman" w:cs="Times New Roman"/>
          <w:iCs/>
          <w:sz w:val="24"/>
          <w:szCs w:val="24"/>
        </w:rPr>
        <w:t>returned</w:t>
      </w:r>
      <w:r w:rsidRPr="002B1EC4">
        <w:rPr>
          <w:rFonts w:ascii="Times New Roman" w:eastAsia="Times New Roman" w:hAnsi="Times New Roman" w:cs="Times New Roman"/>
          <w:iCs/>
          <w:sz w:val="24"/>
          <w:szCs w:val="24"/>
        </w:rPr>
        <w:t xml:space="preserve"> to their makeshift camp. In tow were </w:t>
      </w:r>
      <w:r w:rsidR="00354F8A">
        <w:rPr>
          <w:rFonts w:ascii="Times New Roman" w:eastAsia="Times New Roman" w:hAnsi="Times New Roman" w:cs="Times New Roman"/>
          <w:iCs/>
          <w:sz w:val="24"/>
          <w:szCs w:val="24"/>
        </w:rPr>
        <w:t>over fifty</w:t>
      </w:r>
      <w:r w:rsidRPr="002B1EC4">
        <w:rPr>
          <w:rFonts w:ascii="Times New Roman" w:eastAsia="Times New Roman" w:hAnsi="Times New Roman" w:cs="Times New Roman"/>
          <w:iCs/>
          <w:sz w:val="24"/>
          <w:szCs w:val="24"/>
        </w:rPr>
        <w:t xml:space="preserve"> horses, a valuable acquisition they had gathered from the battlefield of Little Bighorn.</w:t>
      </w:r>
      <w:r w:rsidR="00354F8A">
        <w:rPr>
          <w:rFonts w:ascii="Times New Roman" w:eastAsia="Times New Roman" w:hAnsi="Times New Roman" w:cs="Times New Roman"/>
          <w:iCs/>
          <w:sz w:val="24"/>
          <w:szCs w:val="24"/>
        </w:rPr>
        <w:t xml:space="preserve"> </w:t>
      </w:r>
      <w:r w:rsidRPr="002B1EC4">
        <w:rPr>
          <w:rFonts w:ascii="Times New Roman" w:eastAsia="Times New Roman" w:hAnsi="Times New Roman" w:cs="Times New Roman"/>
          <w:iCs/>
          <w:sz w:val="24"/>
          <w:szCs w:val="24"/>
        </w:rPr>
        <w:t xml:space="preserve">The journey to the battlefield had been somber and reflective. The site was a stark reminder of the clash of cultures and the cost of conflict. As they approached the camp, </w:t>
      </w:r>
      <w:r w:rsidR="00063128">
        <w:rPr>
          <w:rFonts w:ascii="Times New Roman" w:eastAsia="Times New Roman" w:hAnsi="Times New Roman" w:cs="Times New Roman"/>
          <w:iCs/>
          <w:sz w:val="24"/>
          <w:szCs w:val="24"/>
        </w:rPr>
        <w:t xml:space="preserve">Opie </w:t>
      </w:r>
      <w:r w:rsidRPr="002B1EC4">
        <w:rPr>
          <w:rFonts w:ascii="Times New Roman" w:eastAsia="Times New Roman" w:hAnsi="Times New Roman" w:cs="Times New Roman"/>
          <w:iCs/>
          <w:sz w:val="24"/>
          <w:szCs w:val="24"/>
        </w:rPr>
        <w:t>couldn</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t help but feel a sense of reverence for the fallen warriors whose spirits still lingered in the land.</w:t>
      </w:r>
    </w:p>
    <w:p w14:paraId="005C0C9C" w14:textId="468C02D5"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Upon arrival, the team members dismounted from their newly acquired horses, each </w:t>
      </w:r>
      <w:r w:rsidR="0043575F">
        <w:rPr>
          <w:rFonts w:ascii="Times New Roman" w:eastAsia="Times New Roman" w:hAnsi="Times New Roman" w:cs="Times New Roman"/>
          <w:iCs/>
          <w:sz w:val="24"/>
          <w:szCs w:val="24"/>
        </w:rPr>
        <w:t>bearing battle scars</w:t>
      </w:r>
      <w:r w:rsidRPr="002B1EC4">
        <w:rPr>
          <w:rFonts w:ascii="Times New Roman" w:eastAsia="Times New Roman" w:hAnsi="Times New Roman" w:cs="Times New Roman"/>
          <w:iCs/>
          <w:sz w:val="24"/>
          <w:szCs w:val="24"/>
        </w:rPr>
        <w:t>. The animals had been through a harrowing ordeal, and yet they had endured. It was a testament to their resilience, much like the men who now cared for them.</w:t>
      </w:r>
      <w:r w:rsidR="00BA5A10">
        <w:rPr>
          <w:rFonts w:ascii="Times New Roman" w:eastAsia="Times New Roman" w:hAnsi="Times New Roman" w:cs="Times New Roman"/>
          <w:iCs/>
          <w:sz w:val="24"/>
          <w:szCs w:val="24"/>
        </w:rPr>
        <w:t xml:space="preserve"> </w:t>
      </w:r>
    </w:p>
    <w:p w14:paraId="0269DD71" w14:textId="080FECD7"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LT Opie, the red-haired leader of the platoon, approached Wolf with a solemn expression. He carried a small leather-bound notebook in his hand, the pages filled with his observations and thoughts on what they had witnessed </w:t>
      </w:r>
      <w:r w:rsidR="00BA5A10">
        <w:rPr>
          <w:rFonts w:ascii="Times New Roman" w:eastAsia="Times New Roman" w:hAnsi="Times New Roman" w:cs="Times New Roman"/>
          <w:iCs/>
          <w:sz w:val="24"/>
          <w:szCs w:val="24"/>
        </w:rPr>
        <w:t>on</w:t>
      </w:r>
      <w:r w:rsidRPr="002B1EC4">
        <w:rPr>
          <w:rFonts w:ascii="Times New Roman" w:eastAsia="Times New Roman" w:hAnsi="Times New Roman" w:cs="Times New Roman"/>
          <w:iCs/>
          <w:sz w:val="24"/>
          <w:szCs w:val="24"/>
        </w:rPr>
        <w:t xml:space="preserve"> the battlefield.</w:t>
      </w:r>
    </w:p>
    <w:p w14:paraId="3260DD84" w14:textId="0965DB0D" w:rsidR="002B1EC4" w:rsidRPr="002B1EC4" w:rsidRDefault="00241B22"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2B1EC4" w:rsidRPr="002B1EC4">
        <w:rPr>
          <w:rFonts w:ascii="Times New Roman" w:eastAsia="Times New Roman" w:hAnsi="Times New Roman" w:cs="Times New Roman"/>
          <w:iCs/>
          <w:sz w:val="24"/>
          <w:szCs w:val="24"/>
        </w:rPr>
        <w:t>Boss,</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 xml:space="preserve"> Opie began, his voice tinged with sorrow and disbelief, </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ve never seen anything like it. The sheer scale of the carnage, the bravery of those who fought</w:t>
      </w:r>
      <w:r w:rsidR="003A5CC1">
        <w:rPr>
          <w:rFonts w:ascii="Times New Roman" w:eastAsia="Times New Roman" w:hAnsi="Times New Roman" w:cs="Times New Roman"/>
          <w:iCs/>
          <w:sz w:val="24"/>
          <w:szCs w:val="24"/>
        </w:rPr>
        <w:t xml:space="preserve"> …</w:t>
      </w:r>
      <w:r w:rsidR="002B1EC4" w:rsidRPr="002B1EC4">
        <w:rPr>
          <w:rFonts w:ascii="Times New Roman" w:eastAsia="Times New Roman" w:hAnsi="Times New Roman" w:cs="Times New Roman"/>
          <w:iCs/>
          <w:sz w:val="24"/>
          <w:szCs w:val="24"/>
        </w:rPr>
        <w:t xml:space="preserve"> it</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s beyond words.</w:t>
      </w:r>
      <w:r>
        <w:rPr>
          <w:rFonts w:ascii="Times New Roman" w:eastAsia="Times New Roman" w:hAnsi="Times New Roman" w:cs="Times New Roman"/>
          <w:iCs/>
          <w:sz w:val="24"/>
          <w:szCs w:val="24"/>
        </w:rPr>
        <w:t>”</w:t>
      </w:r>
    </w:p>
    <w:p w14:paraId="10CA85EB" w14:textId="77777777" w:rsidR="003A5CC1"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Wolf nodded in understanding. He had expected the battlefield to be a haunting place, a testament to the sacrifices made by those who had fought there. </w:t>
      </w:r>
    </w:p>
    <w:p w14:paraId="2DABF5B3" w14:textId="07283D82" w:rsidR="003A5CC1" w:rsidRDefault="00241B22"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Tell me what you saw, Opie,</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 xml:space="preserve"> he urged, knowing that the young lieutenant</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s perspective was invaluable.</w:t>
      </w:r>
      <w:r w:rsidR="00032CB9">
        <w:rPr>
          <w:rFonts w:ascii="Times New Roman" w:eastAsia="Times New Roman" w:hAnsi="Times New Roman" w:cs="Times New Roman"/>
          <w:iCs/>
          <w:sz w:val="24"/>
          <w:szCs w:val="24"/>
        </w:rPr>
        <w:t xml:space="preserve"> </w:t>
      </w:r>
    </w:p>
    <w:p w14:paraId="1CA073BC" w14:textId="383CFBE8" w:rsidR="002B1EC4" w:rsidRPr="002B1EC4" w:rsidRDefault="002B1EC4" w:rsidP="003A5CC1">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Opie took a deep breath, his gaze distant as he recalled the scene. </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The bodies, Boss, there were so many. Warriors from different tribes united in their cause. And the soldiers, too, brave in their own right.</w:t>
      </w:r>
      <w:r w:rsidR="00241B22">
        <w:rPr>
          <w:rFonts w:ascii="Times New Roman" w:eastAsia="Times New Roman" w:hAnsi="Times New Roman" w:cs="Times New Roman"/>
          <w:iCs/>
          <w:sz w:val="24"/>
          <w:szCs w:val="24"/>
        </w:rPr>
        <w:t>”</w:t>
      </w:r>
    </w:p>
    <w:p w14:paraId="5284A1D4" w14:textId="7C027276"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He described the landscape, the undulating hills where the battle had raged, the markers left behind by the fallen, and the makeshift memorials that had sprung up in their honor. Opie</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 xml:space="preserve">s words </w:t>
      </w:r>
      <w:r w:rsidR="001E2936">
        <w:rPr>
          <w:rFonts w:ascii="Times New Roman" w:eastAsia="Times New Roman" w:hAnsi="Times New Roman" w:cs="Times New Roman"/>
          <w:iCs/>
          <w:sz w:val="24"/>
          <w:szCs w:val="24"/>
        </w:rPr>
        <w:t>vividly depict</w:t>
      </w:r>
      <w:r w:rsidRPr="002B1EC4">
        <w:rPr>
          <w:rFonts w:ascii="Times New Roman" w:eastAsia="Times New Roman" w:hAnsi="Times New Roman" w:cs="Times New Roman"/>
          <w:iCs/>
          <w:sz w:val="24"/>
          <w:szCs w:val="24"/>
        </w:rPr>
        <w:t xml:space="preserve"> the battlefield</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s haunting beauty and tragic history.</w:t>
      </w:r>
    </w:p>
    <w:p w14:paraId="098E74DD" w14:textId="7477776F" w:rsidR="003A5CC1" w:rsidRDefault="00241B22"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But it wasn</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t just death, Boss,</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 xml:space="preserve"> Opie continued. </w:t>
      </w:r>
      <w:r>
        <w:rPr>
          <w:rFonts w:ascii="Times New Roman" w:eastAsia="Times New Roman" w:hAnsi="Times New Roman" w:cs="Times New Roman"/>
          <w:iCs/>
          <w:sz w:val="24"/>
          <w:szCs w:val="24"/>
        </w:rPr>
        <w:t>“</w:t>
      </w:r>
      <w:r w:rsidR="002B1EC4" w:rsidRPr="002B1EC4">
        <w:rPr>
          <w:rFonts w:ascii="Times New Roman" w:eastAsia="Times New Roman" w:hAnsi="Times New Roman" w:cs="Times New Roman"/>
          <w:iCs/>
          <w:sz w:val="24"/>
          <w:szCs w:val="24"/>
        </w:rPr>
        <w:t>There was a sense of unity among the warriors, a camaraderie that transcended their differences. They fought together, side by side, against a common enemy.</w:t>
      </w:r>
      <w:r>
        <w:rPr>
          <w:rFonts w:ascii="Times New Roman" w:eastAsia="Times New Roman" w:hAnsi="Times New Roman" w:cs="Times New Roman"/>
          <w:iCs/>
          <w:sz w:val="24"/>
          <w:szCs w:val="24"/>
        </w:rPr>
        <w:t>”</w:t>
      </w:r>
      <w:r w:rsidR="001E2936">
        <w:rPr>
          <w:rFonts w:ascii="Times New Roman" w:eastAsia="Times New Roman" w:hAnsi="Times New Roman" w:cs="Times New Roman"/>
          <w:iCs/>
          <w:sz w:val="24"/>
          <w:szCs w:val="24"/>
        </w:rPr>
        <w:t xml:space="preserve"> </w:t>
      </w:r>
    </w:p>
    <w:p w14:paraId="74029A24" w14:textId="0F080210"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lastRenderedPageBreak/>
        <w:t xml:space="preserve">Wolf listened intently, recognizing the profound impact the battlefield had left on his lieutenant. </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Opie, I want you to compile your observations into a report. We need to document what we</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ve seen here for historical purposes and to honor the memory of those who fought and fell.</w:t>
      </w:r>
      <w:r w:rsidR="00241B22">
        <w:rPr>
          <w:rFonts w:ascii="Times New Roman" w:eastAsia="Times New Roman" w:hAnsi="Times New Roman" w:cs="Times New Roman"/>
          <w:iCs/>
          <w:sz w:val="24"/>
          <w:szCs w:val="24"/>
        </w:rPr>
        <w:t>”</w:t>
      </w:r>
    </w:p>
    <w:p w14:paraId="73162AA2" w14:textId="03BF1DB8" w:rsidR="003A5CC1" w:rsidRDefault="002B1EC4" w:rsidP="003A5CC1">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Opie nodded, his resolve firm. </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Yes, Boss, I</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ll get right on it. It</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 xml:space="preserve">s a story that needs to be </w:t>
      </w:r>
      <w:r w:rsidR="00861CAF" w:rsidRPr="002B1EC4">
        <w:rPr>
          <w:rFonts w:ascii="Times New Roman" w:eastAsia="Times New Roman" w:hAnsi="Times New Roman" w:cs="Times New Roman"/>
          <w:iCs/>
          <w:sz w:val="24"/>
          <w:szCs w:val="24"/>
        </w:rPr>
        <w:t>told.</w:t>
      </w:r>
      <w:r w:rsidR="003A5CC1">
        <w:rPr>
          <w:rFonts w:ascii="Times New Roman" w:eastAsia="Times New Roman" w:hAnsi="Times New Roman" w:cs="Times New Roman"/>
          <w:iCs/>
          <w:sz w:val="24"/>
          <w:szCs w:val="24"/>
        </w:rPr>
        <w:t xml:space="preserve">” </w:t>
      </w:r>
      <w:r w:rsidR="00861CAF">
        <w:rPr>
          <w:rFonts w:ascii="Times New Roman" w:eastAsia="Times New Roman" w:hAnsi="Times New Roman" w:cs="Times New Roman"/>
          <w:iCs/>
          <w:sz w:val="24"/>
          <w:szCs w:val="24"/>
        </w:rPr>
        <w:t>Opie</w:t>
      </w:r>
      <w:r w:rsidR="00E21B01">
        <w:rPr>
          <w:rFonts w:ascii="Times New Roman" w:eastAsia="Times New Roman" w:hAnsi="Times New Roman" w:cs="Times New Roman"/>
          <w:iCs/>
          <w:sz w:val="24"/>
          <w:szCs w:val="24"/>
        </w:rPr>
        <w:t xml:space="preserve"> stood there staring at the village</w:t>
      </w:r>
      <w:r w:rsidR="00AE59A5">
        <w:rPr>
          <w:rFonts w:ascii="Times New Roman" w:eastAsia="Times New Roman" w:hAnsi="Times New Roman" w:cs="Times New Roman"/>
          <w:iCs/>
          <w:sz w:val="24"/>
          <w:szCs w:val="24"/>
        </w:rPr>
        <w:t xml:space="preserve">. “There is one more thing Wolf, we also found this.” </w:t>
      </w:r>
    </w:p>
    <w:p w14:paraId="2147A03F" w14:textId="55E3CBCC" w:rsidR="002B3B4F" w:rsidRDefault="00AE59A5"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He walked over to the horse he had </w:t>
      </w:r>
      <w:r w:rsidR="00861CAF">
        <w:rPr>
          <w:rFonts w:ascii="Times New Roman" w:eastAsia="Times New Roman" w:hAnsi="Times New Roman" w:cs="Times New Roman"/>
          <w:iCs/>
          <w:sz w:val="24"/>
          <w:szCs w:val="24"/>
        </w:rPr>
        <w:t>ridden</w:t>
      </w:r>
      <w:r>
        <w:rPr>
          <w:rFonts w:ascii="Times New Roman" w:eastAsia="Times New Roman" w:hAnsi="Times New Roman" w:cs="Times New Roman"/>
          <w:iCs/>
          <w:sz w:val="24"/>
          <w:szCs w:val="24"/>
        </w:rPr>
        <w:t xml:space="preserve"> on. </w:t>
      </w:r>
      <w:r w:rsidR="003A5CC1">
        <w:rPr>
          <w:rFonts w:ascii="Times New Roman" w:eastAsia="Times New Roman" w:hAnsi="Times New Roman" w:cs="Times New Roman"/>
          <w:iCs/>
          <w:sz w:val="24"/>
          <w:szCs w:val="24"/>
        </w:rPr>
        <w:t>He p</w:t>
      </w:r>
      <w:r>
        <w:rPr>
          <w:rFonts w:ascii="Times New Roman" w:eastAsia="Times New Roman" w:hAnsi="Times New Roman" w:cs="Times New Roman"/>
          <w:iCs/>
          <w:sz w:val="24"/>
          <w:szCs w:val="24"/>
        </w:rPr>
        <w:t xml:space="preserve">ulled the </w:t>
      </w:r>
      <w:r w:rsidR="00E05BBF">
        <w:rPr>
          <w:rFonts w:ascii="Times New Roman" w:eastAsia="Times New Roman" w:hAnsi="Times New Roman" w:cs="Times New Roman"/>
          <w:iCs/>
          <w:sz w:val="24"/>
          <w:szCs w:val="24"/>
        </w:rPr>
        <w:t xml:space="preserve">saddle bags of the horse then walked over and dropped it next to Wolf. The bag hit the ground with </w:t>
      </w:r>
      <w:r w:rsidR="00087F4A">
        <w:rPr>
          <w:rFonts w:ascii="Times New Roman" w:eastAsia="Times New Roman" w:hAnsi="Times New Roman" w:cs="Times New Roman"/>
          <w:iCs/>
          <w:sz w:val="24"/>
          <w:szCs w:val="24"/>
        </w:rPr>
        <w:t>a</w:t>
      </w:r>
      <w:r w:rsidR="00E05BBF">
        <w:rPr>
          <w:rFonts w:ascii="Times New Roman" w:eastAsia="Times New Roman" w:hAnsi="Times New Roman" w:cs="Times New Roman"/>
          <w:iCs/>
          <w:sz w:val="24"/>
          <w:szCs w:val="24"/>
        </w:rPr>
        <w:t xml:space="preserve"> thud and the cli</w:t>
      </w:r>
      <w:r w:rsidR="00087F4A">
        <w:rPr>
          <w:rFonts w:ascii="Times New Roman" w:eastAsia="Times New Roman" w:hAnsi="Times New Roman" w:cs="Times New Roman"/>
          <w:iCs/>
          <w:sz w:val="24"/>
          <w:szCs w:val="24"/>
        </w:rPr>
        <w:t>n</w:t>
      </w:r>
      <w:r w:rsidR="00E05BBF">
        <w:rPr>
          <w:rFonts w:ascii="Times New Roman" w:eastAsia="Times New Roman" w:hAnsi="Times New Roman" w:cs="Times New Roman"/>
          <w:iCs/>
          <w:sz w:val="24"/>
          <w:szCs w:val="24"/>
        </w:rPr>
        <w:t xml:space="preserve">king of metal. </w:t>
      </w:r>
      <w:r w:rsidR="00087F4A">
        <w:rPr>
          <w:rFonts w:ascii="Times New Roman" w:eastAsia="Times New Roman" w:hAnsi="Times New Roman" w:cs="Times New Roman"/>
          <w:iCs/>
          <w:sz w:val="24"/>
          <w:szCs w:val="24"/>
        </w:rPr>
        <w:t xml:space="preserve">On the side of the bask was the symbol for the US Calvary. </w:t>
      </w:r>
      <w:r w:rsidR="000107DE">
        <w:rPr>
          <w:rFonts w:ascii="Times New Roman" w:eastAsia="Times New Roman" w:hAnsi="Times New Roman" w:cs="Times New Roman"/>
          <w:iCs/>
          <w:sz w:val="24"/>
          <w:szCs w:val="24"/>
        </w:rPr>
        <w:t xml:space="preserve">Wolf opened on of the flaps to find it full of </w:t>
      </w:r>
      <w:r w:rsidR="00D13F0D">
        <w:rPr>
          <w:rFonts w:ascii="Times New Roman" w:eastAsia="Times New Roman" w:hAnsi="Times New Roman" w:cs="Times New Roman"/>
          <w:iCs/>
          <w:sz w:val="24"/>
          <w:szCs w:val="24"/>
        </w:rPr>
        <w:t>gold</w:t>
      </w:r>
      <w:r w:rsidR="000107DE">
        <w:rPr>
          <w:rFonts w:ascii="Times New Roman" w:eastAsia="Times New Roman" w:hAnsi="Times New Roman" w:cs="Times New Roman"/>
          <w:iCs/>
          <w:sz w:val="24"/>
          <w:szCs w:val="24"/>
        </w:rPr>
        <w:t xml:space="preserve"> coins along with other </w:t>
      </w:r>
      <w:r w:rsidR="002B3B4F">
        <w:rPr>
          <w:rFonts w:ascii="Times New Roman" w:eastAsia="Times New Roman" w:hAnsi="Times New Roman" w:cs="Times New Roman"/>
          <w:iCs/>
          <w:sz w:val="24"/>
          <w:szCs w:val="24"/>
        </w:rPr>
        <w:t>types</w:t>
      </w:r>
      <w:r w:rsidR="0066288E">
        <w:rPr>
          <w:rFonts w:ascii="Times New Roman" w:eastAsia="Times New Roman" w:hAnsi="Times New Roman" w:cs="Times New Roman"/>
          <w:iCs/>
          <w:sz w:val="24"/>
          <w:szCs w:val="24"/>
        </w:rPr>
        <w:t xml:space="preserve"> of coins. </w:t>
      </w:r>
    </w:p>
    <w:p w14:paraId="539B51FB" w14:textId="4859DAE0" w:rsidR="00E21B01" w:rsidRDefault="0066288E"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“What is this Opie?</w:t>
      </w:r>
      <w:r w:rsidR="003A5CC1">
        <w:rPr>
          <w:rFonts w:ascii="Times New Roman" w:eastAsia="Times New Roman" w:hAnsi="Times New Roman" w:cs="Times New Roman"/>
          <w:iCs/>
          <w:sz w:val="24"/>
          <w:szCs w:val="24"/>
        </w:rPr>
        <w:t>”</w:t>
      </w:r>
    </w:p>
    <w:p w14:paraId="12F5501B" w14:textId="1F0E348B" w:rsidR="003A5CC1" w:rsidRDefault="0066288E"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 believe it was to be the 7</w:t>
      </w:r>
      <w:r w:rsidRPr="0066288E">
        <w:rPr>
          <w:rFonts w:ascii="Times New Roman" w:eastAsia="Times New Roman" w:hAnsi="Times New Roman" w:cs="Times New Roman"/>
          <w:iCs/>
          <w:sz w:val="24"/>
          <w:szCs w:val="24"/>
          <w:vertAlign w:val="superscript"/>
        </w:rPr>
        <w:t>th</w:t>
      </w:r>
      <w:r>
        <w:rPr>
          <w:rFonts w:ascii="Times New Roman" w:eastAsia="Times New Roman" w:hAnsi="Times New Roman" w:cs="Times New Roman"/>
          <w:iCs/>
          <w:sz w:val="24"/>
          <w:szCs w:val="24"/>
        </w:rPr>
        <w:t xml:space="preserve"> </w:t>
      </w:r>
      <w:r w:rsidR="002B3B4F">
        <w:rPr>
          <w:rFonts w:ascii="Times New Roman" w:eastAsia="Times New Roman" w:hAnsi="Times New Roman" w:cs="Times New Roman"/>
          <w:iCs/>
          <w:sz w:val="24"/>
          <w:szCs w:val="24"/>
        </w:rPr>
        <w:t>Cavalry</w:t>
      </w:r>
      <w:r>
        <w:rPr>
          <w:rFonts w:ascii="Times New Roman" w:eastAsia="Times New Roman" w:hAnsi="Times New Roman" w:cs="Times New Roman"/>
          <w:iCs/>
          <w:sz w:val="24"/>
          <w:szCs w:val="24"/>
        </w:rPr>
        <w:t xml:space="preserve"> </w:t>
      </w:r>
      <w:r w:rsidR="008A01F8">
        <w:rPr>
          <w:rFonts w:ascii="Times New Roman" w:eastAsia="Times New Roman" w:hAnsi="Times New Roman" w:cs="Times New Roman"/>
          <w:iCs/>
          <w:sz w:val="24"/>
          <w:szCs w:val="24"/>
        </w:rPr>
        <w:t>units’</w:t>
      </w:r>
      <w:r w:rsidR="002B3B4F">
        <w:rPr>
          <w:rFonts w:ascii="Times New Roman" w:eastAsia="Times New Roman" w:hAnsi="Times New Roman" w:cs="Times New Roman"/>
          <w:iCs/>
          <w:sz w:val="24"/>
          <w:szCs w:val="24"/>
        </w:rPr>
        <w:t xml:space="preserve"> </w:t>
      </w:r>
      <w:r w:rsidR="00D13F0D">
        <w:rPr>
          <w:rFonts w:ascii="Times New Roman" w:eastAsia="Times New Roman" w:hAnsi="Times New Roman" w:cs="Times New Roman"/>
          <w:iCs/>
          <w:sz w:val="24"/>
          <w:szCs w:val="24"/>
        </w:rPr>
        <w:t>payroll.”</w:t>
      </w:r>
      <w:r w:rsidR="007D74C7">
        <w:rPr>
          <w:rFonts w:ascii="Times New Roman" w:eastAsia="Times New Roman" w:hAnsi="Times New Roman" w:cs="Times New Roman"/>
          <w:iCs/>
          <w:sz w:val="24"/>
          <w:szCs w:val="24"/>
        </w:rPr>
        <w:t xml:space="preserve"> </w:t>
      </w:r>
    </w:p>
    <w:p w14:paraId="42733061" w14:textId="1B2B9EAD" w:rsidR="0066288E" w:rsidRDefault="007D74C7"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flipped the flap closed thinking to himself,</w:t>
      </w:r>
      <w:r w:rsidR="003A5CC1">
        <w:rPr>
          <w:rFonts w:ascii="Times New Roman" w:eastAsia="Times New Roman" w:hAnsi="Times New Roman" w:cs="Times New Roman"/>
          <w:i/>
          <w:sz w:val="24"/>
          <w:szCs w:val="24"/>
        </w:rPr>
        <w:t xml:space="preserve"> T</w:t>
      </w:r>
      <w:r w:rsidRPr="00F66F53">
        <w:rPr>
          <w:rFonts w:ascii="Times New Roman" w:eastAsia="Times New Roman" w:hAnsi="Times New Roman" w:cs="Times New Roman"/>
          <w:i/>
          <w:sz w:val="24"/>
          <w:szCs w:val="24"/>
        </w:rPr>
        <w:t>hat solves any money issues we might face here</w:t>
      </w:r>
      <w:r>
        <w:rPr>
          <w:rFonts w:ascii="Times New Roman" w:eastAsia="Times New Roman" w:hAnsi="Times New Roman" w:cs="Times New Roman"/>
          <w:iCs/>
          <w:sz w:val="24"/>
          <w:szCs w:val="24"/>
        </w:rPr>
        <w:t xml:space="preserve">. </w:t>
      </w:r>
    </w:p>
    <w:p w14:paraId="6BE5E11F" w14:textId="1E7BB330"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As the men and their newfound horses settled into camp, Wolf couldn</w:t>
      </w:r>
      <w:r w:rsidR="00241B22">
        <w:rPr>
          <w:rFonts w:ascii="Times New Roman" w:eastAsia="Times New Roman" w:hAnsi="Times New Roman" w:cs="Times New Roman"/>
          <w:iCs/>
          <w:sz w:val="24"/>
          <w:szCs w:val="24"/>
        </w:rPr>
        <w:t>’</w:t>
      </w:r>
      <w:r w:rsidRPr="002B1EC4">
        <w:rPr>
          <w:rFonts w:ascii="Times New Roman" w:eastAsia="Times New Roman" w:hAnsi="Times New Roman" w:cs="Times New Roman"/>
          <w:iCs/>
          <w:sz w:val="24"/>
          <w:szCs w:val="24"/>
        </w:rPr>
        <w:t xml:space="preserve">t help but reflect on the significance of their journey. They had </w:t>
      </w:r>
      <w:r w:rsidR="005E1E26">
        <w:rPr>
          <w:rFonts w:ascii="Times New Roman" w:eastAsia="Times New Roman" w:hAnsi="Times New Roman" w:cs="Times New Roman"/>
          <w:iCs/>
          <w:sz w:val="24"/>
          <w:szCs w:val="24"/>
        </w:rPr>
        <w:lastRenderedPageBreak/>
        <w:t>secured valuable resources for Red Hawk</w:t>
      </w:r>
      <w:r w:rsidR="00241B22">
        <w:rPr>
          <w:rFonts w:ascii="Times New Roman" w:eastAsia="Times New Roman" w:hAnsi="Times New Roman" w:cs="Times New Roman"/>
          <w:iCs/>
          <w:sz w:val="24"/>
          <w:szCs w:val="24"/>
        </w:rPr>
        <w:t>’</w:t>
      </w:r>
      <w:r w:rsidR="005E1E26">
        <w:rPr>
          <w:rFonts w:ascii="Times New Roman" w:eastAsia="Times New Roman" w:hAnsi="Times New Roman" w:cs="Times New Roman"/>
          <w:iCs/>
          <w:sz w:val="24"/>
          <w:szCs w:val="24"/>
        </w:rPr>
        <w:t>s people and</w:t>
      </w:r>
      <w:r w:rsidRPr="002B1EC4">
        <w:rPr>
          <w:rFonts w:ascii="Times New Roman" w:eastAsia="Times New Roman" w:hAnsi="Times New Roman" w:cs="Times New Roman"/>
          <w:iCs/>
          <w:sz w:val="24"/>
          <w:szCs w:val="24"/>
        </w:rPr>
        <w:t xml:space="preserve"> </w:t>
      </w:r>
      <w:r w:rsidR="00745418">
        <w:rPr>
          <w:rFonts w:ascii="Times New Roman" w:eastAsia="Times New Roman" w:hAnsi="Times New Roman" w:cs="Times New Roman"/>
          <w:iCs/>
          <w:sz w:val="24"/>
          <w:szCs w:val="24"/>
        </w:rPr>
        <w:t>witnessed</w:t>
      </w:r>
      <w:r w:rsidRPr="002B1EC4">
        <w:rPr>
          <w:rFonts w:ascii="Times New Roman" w:eastAsia="Times New Roman" w:hAnsi="Times New Roman" w:cs="Times New Roman"/>
          <w:iCs/>
          <w:sz w:val="24"/>
          <w:szCs w:val="24"/>
        </w:rPr>
        <w:t xml:space="preserve"> a pivotal </w:t>
      </w:r>
      <w:r w:rsidR="009924DD">
        <w:rPr>
          <w:rFonts w:ascii="Times New Roman" w:eastAsia="Times New Roman" w:hAnsi="Times New Roman" w:cs="Times New Roman"/>
          <w:iCs/>
          <w:sz w:val="24"/>
          <w:szCs w:val="24"/>
        </w:rPr>
        <w:t>historical moment</w:t>
      </w:r>
      <w:r w:rsidRPr="002B1EC4">
        <w:rPr>
          <w:rFonts w:ascii="Times New Roman" w:eastAsia="Times New Roman" w:hAnsi="Times New Roman" w:cs="Times New Roman"/>
          <w:iCs/>
          <w:sz w:val="24"/>
          <w:szCs w:val="24"/>
        </w:rPr>
        <w:t>. It was a reminder that their mission went beyond the confines of their own time, transcending boundaries to connect with the past.</w:t>
      </w:r>
    </w:p>
    <w:p w14:paraId="58DD4C3A" w14:textId="1AD43884" w:rsidR="002B1EC4" w:rsidRPr="002B1EC4" w:rsidRDefault="002B1EC4" w:rsidP="002B1EC4">
      <w:pPr>
        <w:spacing w:after="0"/>
        <w:ind w:firstLine="720"/>
        <w:rPr>
          <w:rFonts w:ascii="Times New Roman" w:eastAsia="Times New Roman" w:hAnsi="Times New Roman" w:cs="Times New Roman"/>
          <w:iCs/>
          <w:sz w:val="24"/>
          <w:szCs w:val="24"/>
        </w:rPr>
      </w:pPr>
      <w:r w:rsidRPr="002B1EC4">
        <w:rPr>
          <w:rFonts w:ascii="Times New Roman" w:eastAsia="Times New Roman" w:hAnsi="Times New Roman" w:cs="Times New Roman"/>
          <w:iCs/>
          <w:sz w:val="24"/>
          <w:szCs w:val="24"/>
        </w:rPr>
        <w:t xml:space="preserve">Hours later, LT Opie </w:t>
      </w:r>
      <w:r w:rsidR="00FB3F8C">
        <w:rPr>
          <w:rFonts w:ascii="Times New Roman" w:eastAsia="Times New Roman" w:hAnsi="Times New Roman" w:cs="Times New Roman"/>
          <w:iCs/>
          <w:sz w:val="24"/>
          <w:szCs w:val="24"/>
        </w:rPr>
        <w:t>sat</w:t>
      </w:r>
      <w:r w:rsidRPr="002B1EC4">
        <w:rPr>
          <w:rFonts w:ascii="Times New Roman" w:eastAsia="Times New Roman" w:hAnsi="Times New Roman" w:cs="Times New Roman"/>
          <w:iCs/>
          <w:sz w:val="24"/>
          <w:szCs w:val="24"/>
        </w:rPr>
        <w:t xml:space="preserve"> down with his notebook, penning his thoughts and observations in a report that would serve as a testament to the courage, sacrifice, and unity displayed on the battlefield of Little Bighorn. It was a story that needed to be told, and he was determined to ensure that it would be remembered for generations.</w:t>
      </w:r>
      <w:r w:rsidR="00E50890" w:rsidRPr="00E50890">
        <w:t xml:space="preserve"> </w:t>
      </w:r>
      <w:r w:rsidR="00E50890" w:rsidRPr="00E50890">
        <w:rPr>
          <w:rFonts w:ascii="Times New Roman" w:eastAsia="Times New Roman" w:hAnsi="Times New Roman" w:cs="Times New Roman"/>
          <w:iCs/>
          <w:sz w:val="24"/>
          <w:szCs w:val="24"/>
        </w:rPr>
        <w:t>It was not the story taught in school, the bravery of the Indians needed to be told! His pen moved as fast as he could write.</w:t>
      </w:r>
    </w:p>
    <w:p w14:paraId="694A0F56" w14:textId="77777777" w:rsidR="006059D3" w:rsidRDefault="007E422E"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 team fixed the problem for Red Hawk. Three</w:t>
      </w:r>
      <w:r w:rsidR="00954D28">
        <w:rPr>
          <w:rFonts w:ascii="Times New Roman" w:eastAsia="Times New Roman" w:hAnsi="Times New Roman" w:cs="Times New Roman"/>
          <w:iCs/>
          <w:sz w:val="24"/>
          <w:szCs w:val="24"/>
        </w:rPr>
        <w:t xml:space="preserve"> days</w:t>
      </w:r>
      <w:r>
        <w:rPr>
          <w:rFonts w:ascii="Times New Roman" w:eastAsia="Times New Roman" w:hAnsi="Times New Roman" w:cs="Times New Roman"/>
          <w:iCs/>
          <w:sz w:val="24"/>
          <w:szCs w:val="24"/>
        </w:rPr>
        <w:t xml:space="preserve"> passed before </w:t>
      </w:r>
      <w:r w:rsidR="00E177B3">
        <w:rPr>
          <w:rFonts w:ascii="Times New Roman" w:eastAsia="Times New Roman" w:hAnsi="Times New Roman" w:cs="Times New Roman"/>
          <w:iCs/>
          <w:sz w:val="24"/>
          <w:szCs w:val="24"/>
        </w:rPr>
        <w:t xml:space="preserve">Ranger </w:t>
      </w:r>
      <w:r w:rsidR="00292D15">
        <w:rPr>
          <w:rFonts w:ascii="Times New Roman" w:eastAsia="Times New Roman" w:hAnsi="Times New Roman" w:cs="Times New Roman"/>
          <w:iCs/>
          <w:sz w:val="24"/>
          <w:szCs w:val="24"/>
        </w:rPr>
        <w:t>Seth</w:t>
      </w:r>
      <w:r w:rsidR="00E177B3">
        <w:rPr>
          <w:rFonts w:ascii="Times New Roman" w:eastAsia="Times New Roman" w:hAnsi="Times New Roman" w:cs="Times New Roman"/>
          <w:iCs/>
          <w:sz w:val="24"/>
          <w:szCs w:val="24"/>
        </w:rPr>
        <w:t xml:space="preserve"> and the other Ranger returned to the camp. </w:t>
      </w:r>
      <w:r w:rsidR="00B95BBF">
        <w:rPr>
          <w:rFonts w:ascii="Times New Roman" w:eastAsia="Times New Roman" w:hAnsi="Times New Roman" w:cs="Times New Roman"/>
          <w:iCs/>
          <w:sz w:val="24"/>
          <w:szCs w:val="24"/>
        </w:rPr>
        <w:t xml:space="preserve">Wolf laughed as they both looked more and more like </w:t>
      </w:r>
      <w:r>
        <w:rPr>
          <w:rFonts w:ascii="Times New Roman" w:eastAsia="Times New Roman" w:hAnsi="Times New Roman" w:cs="Times New Roman"/>
          <w:iCs/>
          <w:sz w:val="24"/>
          <w:szCs w:val="24"/>
        </w:rPr>
        <w:t>they</w:t>
      </w:r>
      <w:r w:rsidR="00B95BBF">
        <w:rPr>
          <w:rFonts w:ascii="Times New Roman" w:eastAsia="Times New Roman" w:hAnsi="Times New Roman" w:cs="Times New Roman"/>
          <w:iCs/>
          <w:sz w:val="24"/>
          <w:szCs w:val="24"/>
        </w:rPr>
        <w:t xml:space="preserve"> belon</w:t>
      </w:r>
      <w:r w:rsidR="0019786B">
        <w:rPr>
          <w:rFonts w:ascii="Times New Roman" w:eastAsia="Times New Roman" w:hAnsi="Times New Roman" w:cs="Times New Roman"/>
          <w:iCs/>
          <w:sz w:val="24"/>
          <w:szCs w:val="24"/>
        </w:rPr>
        <w:t>ged</w:t>
      </w:r>
      <w:r w:rsidR="00B95BBF">
        <w:rPr>
          <w:rFonts w:ascii="Times New Roman" w:eastAsia="Times New Roman" w:hAnsi="Times New Roman" w:cs="Times New Roman"/>
          <w:iCs/>
          <w:sz w:val="24"/>
          <w:szCs w:val="24"/>
        </w:rPr>
        <w:t xml:space="preserve">. </w:t>
      </w:r>
      <w:r w:rsidR="00C11DE2">
        <w:rPr>
          <w:rFonts w:ascii="Times New Roman" w:eastAsia="Times New Roman" w:hAnsi="Times New Roman" w:cs="Times New Roman"/>
          <w:iCs/>
          <w:sz w:val="24"/>
          <w:szCs w:val="24"/>
        </w:rPr>
        <w:t>Seth</w:t>
      </w:r>
      <w:r w:rsidR="00B95BBF">
        <w:rPr>
          <w:rFonts w:ascii="Times New Roman" w:eastAsia="Times New Roman" w:hAnsi="Times New Roman" w:cs="Times New Roman"/>
          <w:iCs/>
          <w:sz w:val="24"/>
          <w:szCs w:val="24"/>
        </w:rPr>
        <w:t xml:space="preserve"> already had a mustache that was now growing quickly. </w:t>
      </w:r>
    </w:p>
    <w:p w14:paraId="5949D0BC" w14:textId="77777777" w:rsidR="006059D3" w:rsidRDefault="00B95BBF"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“Wolf</w:t>
      </w:r>
      <w:r w:rsidR="00097511">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097511">
        <w:rPr>
          <w:rFonts w:ascii="Times New Roman" w:eastAsia="Times New Roman" w:hAnsi="Times New Roman" w:cs="Times New Roman"/>
          <w:iCs/>
          <w:sz w:val="24"/>
          <w:szCs w:val="24"/>
        </w:rPr>
        <w:t xml:space="preserve">all is quiet in Deadwood. They even wrote about </w:t>
      </w:r>
      <w:r w:rsidR="00202F9A">
        <w:rPr>
          <w:rFonts w:ascii="Times New Roman" w:eastAsia="Times New Roman" w:hAnsi="Times New Roman" w:cs="Times New Roman"/>
          <w:iCs/>
          <w:sz w:val="24"/>
          <w:szCs w:val="24"/>
        </w:rPr>
        <w:t xml:space="preserve">it </w:t>
      </w:r>
      <w:r w:rsidR="00097511">
        <w:rPr>
          <w:rFonts w:ascii="Times New Roman" w:eastAsia="Times New Roman" w:hAnsi="Times New Roman" w:cs="Times New Roman"/>
          <w:iCs/>
          <w:sz w:val="24"/>
          <w:szCs w:val="24"/>
        </w:rPr>
        <w:t>in their paper and have it all wrong.”</w:t>
      </w:r>
      <w:r w:rsidR="00D95022">
        <w:rPr>
          <w:rFonts w:ascii="Times New Roman" w:eastAsia="Times New Roman" w:hAnsi="Times New Roman" w:cs="Times New Roman"/>
          <w:iCs/>
          <w:sz w:val="24"/>
          <w:szCs w:val="24"/>
        </w:rPr>
        <w:t xml:space="preserve"> He hands it to Wolf.              </w:t>
      </w:r>
      <w:r w:rsidR="00D95022" w:rsidRPr="00D95022">
        <w:rPr>
          <w:rFonts w:ascii="Times New Roman" w:eastAsia="Times New Roman" w:hAnsi="Times New Roman" w:cs="Times New Roman"/>
          <w:iCs/>
          <w:noProof/>
          <w:sz w:val="24"/>
          <w:szCs w:val="24"/>
        </w:rPr>
        <w:drawing>
          <wp:inline distT="0" distB="0" distL="0" distR="0" wp14:anchorId="4ADF048D" wp14:editId="5D0648FA">
            <wp:extent cx="2834633" cy="5681472"/>
            <wp:effectExtent l="0" t="0" r="4445" b="0"/>
            <wp:docPr id="968243565"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43565" name="Picture 1" descr="A close-up of a newspaper&#10;&#10;Description automatically generated"/>
                    <pic:cNvPicPr/>
                  </pic:nvPicPr>
                  <pic:blipFill>
                    <a:blip r:embed="rId9"/>
                    <a:stretch>
                      <a:fillRect/>
                    </a:stretch>
                  </pic:blipFill>
                  <pic:spPr>
                    <a:xfrm>
                      <a:off x="0" y="0"/>
                      <a:ext cx="2846949" cy="5706156"/>
                    </a:xfrm>
                    <a:prstGeom prst="rect">
                      <a:avLst/>
                    </a:prstGeom>
                  </pic:spPr>
                </pic:pic>
              </a:graphicData>
            </a:graphic>
          </wp:inline>
        </w:drawing>
      </w:r>
      <w:r w:rsidR="00D95022">
        <w:rPr>
          <w:rFonts w:ascii="Times New Roman" w:eastAsia="Times New Roman" w:hAnsi="Times New Roman" w:cs="Times New Roman"/>
          <w:iCs/>
          <w:sz w:val="24"/>
          <w:szCs w:val="24"/>
        </w:rPr>
        <w:t xml:space="preserve"> </w:t>
      </w:r>
    </w:p>
    <w:p w14:paraId="579A1A01" w14:textId="39060DF3" w:rsidR="006059D3" w:rsidRDefault="002B3DCB"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D95022">
        <w:rPr>
          <w:rFonts w:ascii="Times New Roman" w:eastAsia="Times New Roman" w:hAnsi="Times New Roman" w:cs="Times New Roman"/>
          <w:iCs/>
          <w:sz w:val="24"/>
          <w:szCs w:val="24"/>
        </w:rPr>
        <w:t xml:space="preserve">Well, I guess we didn’t impact the timeline too much with that little side job. I hope there are no </w:t>
      </w:r>
      <w:r>
        <w:rPr>
          <w:rFonts w:ascii="Times New Roman" w:eastAsia="Times New Roman" w:hAnsi="Times New Roman" w:cs="Times New Roman"/>
          <w:iCs/>
          <w:sz w:val="24"/>
          <w:szCs w:val="24"/>
        </w:rPr>
        <w:t>one-eyed</w:t>
      </w:r>
      <w:r w:rsidR="00D95022">
        <w:rPr>
          <w:rFonts w:ascii="Times New Roman" w:eastAsia="Times New Roman" w:hAnsi="Times New Roman" w:cs="Times New Roman"/>
          <w:iCs/>
          <w:sz w:val="24"/>
          <w:szCs w:val="24"/>
        </w:rPr>
        <w:t xml:space="preserve"> men around to get blamed.</w:t>
      </w:r>
      <w:r w:rsidR="006059D3">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6AA265AA" w14:textId="3C84F847" w:rsidR="006059D3" w:rsidRDefault="00DE65C9"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Tim</w:t>
      </w:r>
      <w:r w:rsidR="002B3DCB">
        <w:rPr>
          <w:rFonts w:ascii="Times New Roman" w:eastAsia="Times New Roman" w:hAnsi="Times New Roman" w:cs="Times New Roman"/>
          <w:iCs/>
          <w:sz w:val="24"/>
          <w:szCs w:val="24"/>
        </w:rPr>
        <w:t xml:space="preserve"> nodded in agreement. “I see fake news has been around for a long time</w:t>
      </w:r>
      <w:r w:rsidR="006059D3">
        <w:rPr>
          <w:rFonts w:ascii="Times New Roman" w:eastAsia="Times New Roman" w:hAnsi="Times New Roman" w:cs="Times New Roman"/>
          <w:iCs/>
          <w:sz w:val="24"/>
          <w:szCs w:val="24"/>
        </w:rPr>
        <w:t>. H</w:t>
      </w:r>
      <w:r w:rsidR="002B3DCB">
        <w:rPr>
          <w:rFonts w:ascii="Times New Roman" w:eastAsia="Times New Roman" w:hAnsi="Times New Roman" w:cs="Times New Roman"/>
          <w:iCs/>
          <w:sz w:val="24"/>
          <w:szCs w:val="24"/>
        </w:rPr>
        <w:t>e didn’t lay there all night in agony. I am sure Spalding knife did the job instantly.</w:t>
      </w:r>
      <w:r w:rsidR="00FA59E6">
        <w:rPr>
          <w:rFonts w:ascii="Times New Roman" w:eastAsia="Times New Roman" w:hAnsi="Times New Roman" w:cs="Times New Roman"/>
          <w:iCs/>
          <w:sz w:val="24"/>
          <w:szCs w:val="24"/>
        </w:rPr>
        <w:t xml:space="preserve"> Wolf, we have a small request.</w:t>
      </w:r>
      <w:r w:rsidR="006059D3">
        <w:rPr>
          <w:rFonts w:ascii="Times New Roman" w:eastAsia="Times New Roman" w:hAnsi="Times New Roman" w:cs="Times New Roman"/>
          <w:iCs/>
          <w:sz w:val="24"/>
          <w:szCs w:val="24"/>
        </w:rPr>
        <w:t>”</w:t>
      </w:r>
      <w:r w:rsidR="00FA59E6">
        <w:rPr>
          <w:rFonts w:ascii="Times New Roman" w:eastAsia="Times New Roman" w:hAnsi="Times New Roman" w:cs="Times New Roman"/>
          <w:iCs/>
          <w:sz w:val="24"/>
          <w:szCs w:val="24"/>
        </w:rPr>
        <w:t xml:space="preserve"> </w:t>
      </w:r>
    </w:p>
    <w:p w14:paraId="453E400E" w14:textId="576C23B3" w:rsidR="00D95022" w:rsidRDefault="00FA59E6"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“What is it?” </w:t>
      </w:r>
    </w:p>
    <w:p w14:paraId="56A11343" w14:textId="77777777" w:rsidR="006059D3" w:rsidRDefault="00FA59E6"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0875D1">
        <w:rPr>
          <w:rFonts w:ascii="Times New Roman" w:eastAsia="Times New Roman" w:hAnsi="Times New Roman" w:cs="Times New Roman"/>
          <w:iCs/>
          <w:sz w:val="24"/>
          <w:szCs w:val="24"/>
        </w:rPr>
        <w:t xml:space="preserve">My Ranger buddy and I </w:t>
      </w:r>
      <w:r>
        <w:rPr>
          <w:rFonts w:ascii="Times New Roman" w:eastAsia="Times New Roman" w:hAnsi="Times New Roman" w:cs="Times New Roman"/>
          <w:iCs/>
          <w:sz w:val="24"/>
          <w:szCs w:val="24"/>
        </w:rPr>
        <w:t xml:space="preserve">would like to stay here. </w:t>
      </w:r>
      <w:r w:rsidR="003B34C5">
        <w:rPr>
          <w:rFonts w:ascii="Times New Roman" w:eastAsia="Times New Roman" w:hAnsi="Times New Roman" w:cs="Times New Roman"/>
          <w:iCs/>
          <w:sz w:val="24"/>
          <w:szCs w:val="24"/>
        </w:rPr>
        <w:t xml:space="preserve">Here in this time in Deadwood. It feels like home to us.” </w:t>
      </w:r>
    </w:p>
    <w:p w14:paraId="1046AC40" w14:textId="77777777" w:rsidR="006059D3" w:rsidRDefault="002A7356"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stood as he looked at Lt</w:t>
      </w:r>
      <w:r w:rsidR="007E622D">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Opie</w:t>
      </w:r>
      <w:r w:rsidR="007E622D">
        <w:rPr>
          <w:rFonts w:ascii="Times New Roman" w:eastAsia="Times New Roman" w:hAnsi="Times New Roman" w:cs="Times New Roman"/>
          <w:iCs/>
          <w:sz w:val="24"/>
          <w:szCs w:val="24"/>
        </w:rPr>
        <w:t xml:space="preserve"> and Ring. “You </w:t>
      </w:r>
      <w:r w:rsidR="00F133DB">
        <w:rPr>
          <w:rFonts w:ascii="Times New Roman" w:eastAsia="Times New Roman" w:hAnsi="Times New Roman" w:cs="Times New Roman"/>
          <w:iCs/>
          <w:sz w:val="24"/>
          <w:szCs w:val="24"/>
        </w:rPr>
        <w:t>two</w:t>
      </w:r>
      <w:r w:rsidR="007E622D">
        <w:rPr>
          <w:rFonts w:ascii="Times New Roman" w:eastAsia="Times New Roman" w:hAnsi="Times New Roman" w:cs="Times New Roman"/>
          <w:iCs/>
          <w:sz w:val="24"/>
          <w:szCs w:val="24"/>
        </w:rPr>
        <w:t xml:space="preserve"> </w:t>
      </w:r>
      <w:r w:rsidR="009C1374">
        <w:rPr>
          <w:rFonts w:ascii="Times New Roman" w:eastAsia="Times New Roman" w:hAnsi="Times New Roman" w:cs="Times New Roman"/>
          <w:iCs/>
          <w:sz w:val="24"/>
          <w:szCs w:val="24"/>
        </w:rPr>
        <w:t>OK</w:t>
      </w:r>
      <w:r w:rsidR="007E622D">
        <w:rPr>
          <w:rFonts w:ascii="Times New Roman" w:eastAsia="Times New Roman" w:hAnsi="Times New Roman" w:cs="Times New Roman"/>
          <w:iCs/>
          <w:sz w:val="24"/>
          <w:szCs w:val="24"/>
        </w:rPr>
        <w:t xml:space="preserve"> with this?” </w:t>
      </w:r>
    </w:p>
    <w:p w14:paraId="037823F8" w14:textId="54359256" w:rsidR="006059D3" w:rsidRDefault="007E622D"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 st</w:t>
      </w:r>
      <w:r w:rsidR="006059D3">
        <w:rPr>
          <w:rFonts w:ascii="Times New Roman" w:eastAsia="Times New Roman" w:hAnsi="Times New Roman" w:cs="Times New Roman"/>
          <w:iCs/>
          <w:sz w:val="24"/>
          <w:szCs w:val="24"/>
        </w:rPr>
        <w:t>ood</w:t>
      </w:r>
      <w:r>
        <w:rPr>
          <w:rFonts w:ascii="Times New Roman" w:eastAsia="Times New Roman" w:hAnsi="Times New Roman" w:cs="Times New Roman"/>
          <w:iCs/>
          <w:sz w:val="24"/>
          <w:szCs w:val="24"/>
        </w:rPr>
        <w:t xml:space="preserve"> with her hands on </w:t>
      </w:r>
      <w:r w:rsidR="009C1374">
        <w:rPr>
          <w:rFonts w:ascii="Times New Roman" w:eastAsia="Times New Roman" w:hAnsi="Times New Roman" w:cs="Times New Roman"/>
          <w:iCs/>
          <w:sz w:val="24"/>
          <w:szCs w:val="24"/>
        </w:rPr>
        <w:t>her hips,</w:t>
      </w:r>
      <w:r>
        <w:rPr>
          <w:rFonts w:ascii="Times New Roman" w:eastAsia="Times New Roman" w:hAnsi="Times New Roman" w:cs="Times New Roman"/>
          <w:iCs/>
          <w:sz w:val="24"/>
          <w:szCs w:val="24"/>
        </w:rPr>
        <w:t xml:space="preserve"> shaking her head no. </w:t>
      </w:r>
    </w:p>
    <w:p w14:paraId="2DBED259" w14:textId="5D236FE1" w:rsidR="006059D3" w:rsidRDefault="009C1374"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6B1441">
        <w:rPr>
          <w:rFonts w:ascii="Times New Roman" w:eastAsia="Times New Roman" w:hAnsi="Times New Roman" w:cs="Times New Roman"/>
          <w:iCs/>
          <w:sz w:val="24"/>
          <w:szCs w:val="24"/>
        </w:rPr>
        <w:t>Technically speaking,” the LT started, “I don’t know how their enlistment</w:t>
      </w:r>
      <w:r>
        <w:rPr>
          <w:rFonts w:ascii="Times New Roman" w:eastAsia="Times New Roman" w:hAnsi="Times New Roman" w:cs="Times New Roman"/>
          <w:iCs/>
          <w:sz w:val="24"/>
          <w:szCs w:val="24"/>
        </w:rPr>
        <w:t xml:space="preserve"> contacts are valid </w:t>
      </w:r>
      <w:r w:rsidR="00F133DB">
        <w:rPr>
          <w:rFonts w:ascii="Times New Roman" w:eastAsia="Times New Roman" w:hAnsi="Times New Roman" w:cs="Times New Roman"/>
          <w:iCs/>
          <w:sz w:val="24"/>
          <w:szCs w:val="24"/>
        </w:rPr>
        <w:t>1</w:t>
      </w:r>
      <w:r w:rsidR="006B1441">
        <w:rPr>
          <w:rFonts w:ascii="Times New Roman" w:eastAsia="Times New Roman" w:hAnsi="Times New Roman" w:cs="Times New Roman"/>
          <w:iCs/>
          <w:sz w:val="24"/>
          <w:szCs w:val="24"/>
        </w:rPr>
        <w:t>20</w:t>
      </w:r>
      <w:r w:rsidR="00F133DB">
        <w:rPr>
          <w:rFonts w:ascii="Times New Roman" w:eastAsia="Times New Roman" w:hAnsi="Times New Roman" w:cs="Times New Roman"/>
          <w:iCs/>
          <w:sz w:val="24"/>
          <w:szCs w:val="24"/>
        </w:rPr>
        <w:t xml:space="preserve"> years before </w:t>
      </w:r>
      <w:r w:rsidR="006B1441">
        <w:rPr>
          <w:rFonts w:ascii="Times New Roman" w:eastAsia="Times New Roman" w:hAnsi="Times New Roman" w:cs="Times New Roman"/>
          <w:iCs/>
          <w:sz w:val="24"/>
          <w:szCs w:val="24"/>
        </w:rPr>
        <w:t>they</w:t>
      </w:r>
      <w:r w:rsidR="00F133DB">
        <w:rPr>
          <w:rFonts w:ascii="Times New Roman" w:eastAsia="Times New Roman" w:hAnsi="Times New Roman" w:cs="Times New Roman"/>
          <w:iCs/>
          <w:sz w:val="24"/>
          <w:szCs w:val="24"/>
        </w:rPr>
        <w:t xml:space="preserve"> were born. </w:t>
      </w:r>
      <w:r w:rsidR="006B1441">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006B1441">
        <w:rPr>
          <w:rFonts w:ascii="Times New Roman" w:eastAsia="Times New Roman" w:hAnsi="Times New Roman" w:cs="Times New Roman"/>
          <w:iCs/>
          <w:sz w:val="24"/>
          <w:szCs w:val="24"/>
        </w:rPr>
        <w:t>m sure many more might decide to stay if, as time passes or as we pass through time</w:t>
      </w:r>
      <w:r w:rsidR="000E14D4">
        <w:rPr>
          <w:rFonts w:ascii="Times New Roman" w:eastAsia="Times New Roman" w:hAnsi="Times New Roman" w:cs="Times New Roman"/>
          <w:iCs/>
          <w:sz w:val="24"/>
          <w:szCs w:val="24"/>
        </w:rPr>
        <w:t>,</w:t>
      </w:r>
      <w:r w:rsidR="006B1441">
        <w:rPr>
          <w:rFonts w:ascii="Times New Roman" w:eastAsia="Times New Roman" w:hAnsi="Times New Roman" w:cs="Times New Roman"/>
          <w:iCs/>
          <w:sz w:val="24"/>
          <w:szCs w:val="24"/>
        </w:rPr>
        <w:t xml:space="preserve"> whichever happens</w:t>
      </w:r>
      <w:r w:rsidR="00DD7D0E">
        <w:rPr>
          <w:rFonts w:ascii="Times New Roman" w:eastAsia="Times New Roman" w:hAnsi="Times New Roman" w:cs="Times New Roman"/>
          <w:iCs/>
          <w:sz w:val="24"/>
          <w:szCs w:val="24"/>
        </w:rPr>
        <w:t>.</w:t>
      </w:r>
      <w:r w:rsidR="006B1441">
        <w:rPr>
          <w:rFonts w:ascii="Times New Roman" w:eastAsia="Times New Roman" w:hAnsi="Times New Roman" w:cs="Times New Roman"/>
          <w:iCs/>
          <w:sz w:val="24"/>
          <w:szCs w:val="24"/>
        </w:rPr>
        <w:t xml:space="preserve">” </w:t>
      </w:r>
      <w:r w:rsidR="00DD7D0E">
        <w:rPr>
          <w:rFonts w:ascii="Times New Roman" w:eastAsia="Times New Roman" w:hAnsi="Times New Roman" w:cs="Times New Roman"/>
          <w:iCs/>
          <w:sz w:val="24"/>
          <w:szCs w:val="24"/>
        </w:rPr>
        <w:t xml:space="preserve"> </w:t>
      </w:r>
    </w:p>
    <w:p w14:paraId="065DB258" w14:textId="1162F41A" w:rsidR="006059D3" w:rsidRDefault="000E14D4"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w:t>
      </w:r>
      <w:r w:rsidR="00695354">
        <w:rPr>
          <w:rFonts w:ascii="Times New Roman" w:eastAsia="Times New Roman" w:hAnsi="Times New Roman" w:cs="Times New Roman"/>
          <w:iCs/>
          <w:sz w:val="24"/>
          <w:szCs w:val="24"/>
        </w:rPr>
        <w:t>stare</w:t>
      </w:r>
      <w:r w:rsidR="006059D3">
        <w:rPr>
          <w:rFonts w:ascii="Times New Roman" w:eastAsia="Times New Roman" w:hAnsi="Times New Roman" w:cs="Times New Roman"/>
          <w:iCs/>
          <w:sz w:val="24"/>
          <w:szCs w:val="24"/>
        </w:rPr>
        <w:t>d</w:t>
      </w:r>
      <w:r w:rsidR="00695354">
        <w:rPr>
          <w:rFonts w:ascii="Times New Roman" w:eastAsia="Times New Roman" w:hAnsi="Times New Roman" w:cs="Times New Roman"/>
          <w:iCs/>
          <w:sz w:val="24"/>
          <w:szCs w:val="24"/>
        </w:rPr>
        <w:t xml:space="preserve"> into the sky. He look</w:t>
      </w:r>
      <w:r w:rsidR="006059D3">
        <w:rPr>
          <w:rFonts w:ascii="Times New Roman" w:eastAsia="Times New Roman" w:hAnsi="Times New Roman" w:cs="Times New Roman"/>
          <w:iCs/>
          <w:sz w:val="24"/>
          <w:szCs w:val="24"/>
        </w:rPr>
        <w:t>ed</w:t>
      </w:r>
      <w:r w:rsidR="00695354">
        <w:rPr>
          <w:rFonts w:ascii="Times New Roman" w:eastAsia="Times New Roman" w:hAnsi="Times New Roman" w:cs="Times New Roman"/>
          <w:iCs/>
          <w:sz w:val="24"/>
          <w:szCs w:val="24"/>
        </w:rPr>
        <w:t xml:space="preserve"> to Peg as she sp</w:t>
      </w:r>
      <w:r w:rsidR="006059D3">
        <w:rPr>
          <w:rFonts w:ascii="Times New Roman" w:eastAsia="Times New Roman" w:hAnsi="Times New Roman" w:cs="Times New Roman"/>
          <w:iCs/>
          <w:sz w:val="24"/>
          <w:szCs w:val="24"/>
        </w:rPr>
        <w:t>oke</w:t>
      </w:r>
      <w:r w:rsidR="001B67E2">
        <w:rPr>
          <w:rFonts w:ascii="Times New Roman" w:eastAsia="Times New Roman" w:hAnsi="Times New Roman" w:cs="Times New Roman"/>
          <w:iCs/>
          <w:sz w:val="24"/>
          <w:szCs w:val="24"/>
        </w:rPr>
        <w:t>,</w:t>
      </w:r>
      <w:r w:rsidR="00695354">
        <w:rPr>
          <w:rFonts w:ascii="Times New Roman" w:eastAsia="Times New Roman" w:hAnsi="Times New Roman" w:cs="Times New Roman"/>
          <w:iCs/>
          <w:sz w:val="24"/>
          <w:szCs w:val="24"/>
        </w:rPr>
        <w:t xml:space="preserve"> “We </w:t>
      </w:r>
      <w:r w:rsidR="00E05691">
        <w:rPr>
          <w:rFonts w:ascii="Times New Roman" w:eastAsia="Times New Roman" w:hAnsi="Times New Roman" w:cs="Times New Roman"/>
          <w:iCs/>
          <w:sz w:val="24"/>
          <w:szCs w:val="24"/>
        </w:rPr>
        <w:t>cannot</w:t>
      </w:r>
      <w:r w:rsidR="00695354">
        <w:rPr>
          <w:rFonts w:ascii="Times New Roman" w:eastAsia="Times New Roman" w:hAnsi="Times New Roman" w:cs="Times New Roman"/>
          <w:iCs/>
          <w:sz w:val="24"/>
          <w:szCs w:val="24"/>
        </w:rPr>
        <w:t xml:space="preserve"> leave people all across time as we wish.” </w:t>
      </w:r>
    </w:p>
    <w:p w14:paraId="3B044191" w14:textId="1D48A138" w:rsidR="00FA59E6" w:rsidRDefault="00695354"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w:t>
      </w:r>
      <w:r w:rsidR="00E05691">
        <w:rPr>
          <w:rFonts w:ascii="Times New Roman" w:eastAsia="Times New Roman" w:hAnsi="Times New Roman" w:cs="Times New Roman"/>
          <w:iCs/>
          <w:sz w:val="24"/>
          <w:szCs w:val="24"/>
        </w:rPr>
        <w:t>held</w:t>
      </w:r>
      <w:r>
        <w:rPr>
          <w:rFonts w:ascii="Times New Roman" w:eastAsia="Times New Roman" w:hAnsi="Times New Roman" w:cs="Times New Roman"/>
          <w:iCs/>
          <w:sz w:val="24"/>
          <w:szCs w:val="24"/>
        </w:rPr>
        <w:t xml:space="preserve"> up his hand. “</w:t>
      </w:r>
      <w:r w:rsidR="00E05691">
        <w:rPr>
          <w:rFonts w:ascii="Times New Roman" w:eastAsia="Times New Roman" w:hAnsi="Times New Roman" w:cs="Times New Roman"/>
          <w:iCs/>
          <w:sz w:val="24"/>
          <w:szCs w:val="24"/>
        </w:rPr>
        <w:t>We</w:t>
      </w:r>
      <w:r w:rsidR="001B67E2">
        <w:rPr>
          <w:rFonts w:ascii="Times New Roman" w:eastAsia="Times New Roman" w:hAnsi="Times New Roman" w:cs="Times New Roman"/>
          <w:iCs/>
          <w:sz w:val="24"/>
          <w:szCs w:val="24"/>
        </w:rPr>
        <w:t xml:space="preserve"> have not moved from this timeline.”</w:t>
      </w:r>
    </w:p>
    <w:p w14:paraId="17C8EFA5" w14:textId="77777777" w:rsidR="001D6D67" w:rsidRDefault="005A4EE7"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1B67E2">
        <w:rPr>
          <w:rFonts w:ascii="Times New Roman" w:eastAsia="Times New Roman" w:hAnsi="Times New Roman" w:cs="Times New Roman"/>
          <w:iCs/>
          <w:sz w:val="24"/>
          <w:szCs w:val="24"/>
        </w:rPr>
        <w:t>If you want to stay after we figure out how to leave</w:t>
      </w:r>
      <w:r>
        <w:rPr>
          <w:rFonts w:ascii="Times New Roman" w:eastAsia="Times New Roman" w:hAnsi="Times New Roman" w:cs="Times New Roman"/>
          <w:iCs/>
          <w:sz w:val="24"/>
          <w:szCs w:val="24"/>
        </w:rPr>
        <w:t>,</w:t>
      </w:r>
      <w:r w:rsidR="001B67E2">
        <w:rPr>
          <w:rFonts w:ascii="Times New Roman" w:eastAsia="Times New Roman" w:hAnsi="Times New Roman" w:cs="Times New Roman"/>
          <w:iCs/>
          <w:sz w:val="24"/>
          <w:szCs w:val="24"/>
        </w:rPr>
        <w:t xml:space="preserve"> feel free. As for right now</w:t>
      </w:r>
      <w:r>
        <w:rPr>
          <w:rFonts w:ascii="Times New Roman" w:eastAsia="Times New Roman" w:hAnsi="Times New Roman" w:cs="Times New Roman"/>
          <w:iCs/>
          <w:sz w:val="24"/>
          <w:szCs w:val="24"/>
        </w:rPr>
        <w:t xml:space="preserve">, I want you two to stay in Deadwood and keep us informed of anything I need to know. Like if we are discovered.” </w:t>
      </w:r>
    </w:p>
    <w:p w14:paraId="2C5C16E9" w14:textId="77777777" w:rsidR="001D6D67" w:rsidRDefault="00870390"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The two </w:t>
      </w:r>
      <w:r w:rsidR="00663484">
        <w:rPr>
          <w:rFonts w:ascii="Times New Roman" w:eastAsia="Times New Roman" w:hAnsi="Times New Roman" w:cs="Times New Roman"/>
          <w:iCs/>
          <w:sz w:val="24"/>
          <w:szCs w:val="24"/>
        </w:rPr>
        <w:t>Rangers eagerly agree</w:t>
      </w:r>
      <w:r w:rsidR="001D6D67">
        <w:rPr>
          <w:rFonts w:ascii="Times New Roman" w:eastAsia="Times New Roman" w:hAnsi="Times New Roman" w:cs="Times New Roman"/>
          <w:iCs/>
          <w:sz w:val="24"/>
          <w:szCs w:val="24"/>
        </w:rPr>
        <w:t>d</w:t>
      </w:r>
      <w:r w:rsidR="00654607">
        <w:rPr>
          <w:rFonts w:ascii="Times New Roman" w:eastAsia="Times New Roman" w:hAnsi="Times New Roman" w:cs="Times New Roman"/>
          <w:iCs/>
          <w:sz w:val="24"/>
          <w:szCs w:val="24"/>
        </w:rPr>
        <w:t xml:space="preserve"> and </w:t>
      </w:r>
      <w:r>
        <w:rPr>
          <w:rFonts w:ascii="Times New Roman" w:eastAsia="Times New Roman" w:hAnsi="Times New Roman" w:cs="Times New Roman"/>
          <w:iCs/>
          <w:sz w:val="24"/>
          <w:szCs w:val="24"/>
        </w:rPr>
        <w:t>mount</w:t>
      </w:r>
      <w:r w:rsidR="001D6D6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their horses to head back to Deadwood.</w:t>
      </w:r>
      <w:r w:rsidR="004108E0">
        <w:rPr>
          <w:rFonts w:ascii="Times New Roman" w:eastAsia="Times New Roman" w:hAnsi="Times New Roman" w:cs="Times New Roman"/>
          <w:iCs/>
          <w:sz w:val="24"/>
          <w:szCs w:val="24"/>
        </w:rPr>
        <w:t xml:space="preserve"> </w:t>
      </w:r>
    </w:p>
    <w:p w14:paraId="3CE5FA41" w14:textId="1C3B3E46" w:rsidR="00654607" w:rsidRDefault="00663484" w:rsidP="002B1EC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turn</w:t>
      </w:r>
      <w:r w:rsidR="001D6D67">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to the LT.</w:t>
      </w:r>
      <w:r w:rsidR="004108E0">
        <w:rPr>
          <w:rFonts w:ascii="Times New Roman" w:eastAsia="Times New Roman" w:hAnsi="Times New Roman" w:cs="Times New Roman"/>
          <w:iCs/>
          <w:sz w:val="24"/>
          <w:szCs w:val="24"/>
        </w:rPr>
        <w:t xml:space="preserve"> “Please keep in contact with your Rangers. We might need more </w:t>
      </w:r>
      <w:r w:rsidR="00523CA9">
        <w:rPr>
          <w:rFonts w:ascii="Times New Roman" w:eastAsia="Times New Roman" w:hAnsi="Times New Roman" w:cs="Times New Roman"/>
          <w:iCs/>
          <w:sz w:val="24"/>
          <w:szCs w:val="24"/>
        </w:rPr>
        <w:t>intel</w:t>
      </w:r>
      <w:r w:rsidR="004108E0">
        <w:rPr>
          <w:rFonts w:ascii="Times New Roman" w:eastAsia="Times New Roman" w:hAnsi="Times New Roman" w:cs="Times New Roman"/>
          <w:iCs/>
          <w:sz w:val="24"/>
          <w:szCs w:val="24"/>
        </w:rPr>
        <w:t xml:space="preserve"> </w:t>
      </w:r>
      <w:r w:rsidR="00654607">
        <w:rPr>
          <w:rFonts w:ascii="Times New Roman" w:eastAsia="Times New Roman" w:hAnsi="Times New Roman" w:cs="Times New Roman"/>
          <w:iCs/>
          <w:sz w:val="24"/>
          <w:szCs w:val="24"/>
        </w:rPr>
        <w:t>shortly</w:t>
      </w:r>
      <w:r w:rsidR="004108E0">
        <w:rPr>
          <w:rFonts w:ascii="Times New Roman" w:eastAsia="Times New Roman" w:hAnsi="Times New Roman" w:cs="Times New Roman"/>
          <w:iCs/>
          <w:sz w:val="24"/>
          <w:szCs w:val="24"/>
        </w:rPr>
        <w:t>.”</w:t>
      </w:r>
    </w:p>
    <w:p w14:paraId="53860C85" w14:textId="77777777" w:rsidR="0078038B" w:rsidRDefault="0078038B" w:rsidP="00FB0B63">
      <w:pPr>
        <w:spacing w:after="0"/>
        <w:ind w:firstLine="720"/>
        <w:rPr>
          <w:rFonts w:ascii="Times New Roman" w:eastAsia="Times New Roman" w:hAnsi="Times New Roman" w:cs="Times New Roman"/>
          <w:iCs/>
          <w:sz w:val="24"/>
          <w:szCs w:val="24"/>
        </w:rPr>
      </w:pPr>
    </w:p>
    <w:p w14:paraId="5B9741AA" w14:textId="2B9F82E6" w:rsidR="0078038B" w:rsidRDefault="0078038B"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2474D841" w14:textId="77777777" w:rsidR="0078038B" w:rsidRDefault="0078038B" w:rsidP="00FB0B63">
      <w:pPr>
        <w:spacing w:after="0"/>
        <w:ind w:firstLine="720"/>
        <w:rPr>
          <w:rFonts w:ascii="Times New Roman" w:eastAsia="Times New Roman" w:hAnsi="Times New Roman" w:cs="Times New Roman"/>
          <w:iCs/>
          <w:sz w:val="24"/>
          <w:szCs w:val="24"/>
        </w:rPr>
      </w:pPr>
    </w:p>
    <w:p w14:paraId="03038CA3" w14:textId="65FA82FB" w:rsidR="00FB0B63" w:rsidRPr="00FB0B63" w:rsidRDefault="00FB0B63" w:rsidP="00991F2B">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As the days turned into weeks in their temporary camp near the Black Hills, Wolf</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s team </w:t>
      </w:r>
      <w:r w:rsidR="00654607">
        <w:rPr>
          <w:rFonts w:ascii="Times New Roman" w:eastAsia="Times New Roman" w:hAnsi="Times New Roman" w:cs="Times New Roman"/>
          <w:iCs/>
          <w:sz w:val="24"/>
          <w:szCs w:val="24"/>
        </w:rPr>
        <w:t>continuously worked</w:t>
      </w:r>
      <w:r w:rsidRPr="00FB0B63">
        <w:rPr>
          <w:rFonts w:ascii="Times New Roman" w:eastAsia="Times New Roman" w:hAnsi="Times New Roman" w:cs="Times New Roman"/>
          <w:iCs/>
          <w:sz w:val="24"/>
          <w:szCs w:val="24"/>
        </w:rPr>
        <w:t xml:space="preserve"> to assist Chief Red Hawk</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s tribe with their needs. The wounded were on their way to recovery, and the alliance between the team and the Lakota Sioux grew stronger with each passing day.</w:t>
      </w:r>
      <w:r w:rsidR="00027D71">
        <w:rPr>
          <w:rFonts w:ascii="Times New Roman" w:eastAsia="Times New Roman" w:hAnsi="Times New Roman" w:cs="Times New Roman"/>
          <w:iCs/>
          <w:sz w:val="24"/>
          <w:szCs w:val="24"/>
        </w:rPr>
        <w:t xml:space="preserve"> </w:t>
      </w:r>
      <w:r w:rsidRPr="00FB0B63">
        <w:rPr>
          <w:rFonts w:ascii="Times New Roman" w:eastAsia="Times New Roman" w:hAnsi="Times New Roman" w:cs="Times New Roman"/>
          <w:iCs/>
          <w:sz w:val="24"/>
          <w:szCs w:val="24"/>
        </w:rPr>
        <w:t xml:space="preserve">One evening, as the sun dipped below the horizon and cast an orange hue across the landscape, Wolf, Peg, </w:t>
      </w:r>
      <w:r w:rsidR="00654607">
        <w:rPr>
          <w:rFonts w:ascii="Times New Roman" w:eastAsia="Times New Roman" w:hAnsi="Times New Roman" w:cs="Times New Roman"/>
          <w:iCs/>
          <w:sz w:val="24"/>
          <w:szCs w:val="24"/>
        </w:rPr>
        <w:t xml:space="preserve">Fares, </w:t>
      </w:r>
      <w:r w:rsidRPr="00FB0B63">
        <w:rPr>
          <w:rFonts w:ascii="Times New Roman" w:eastAsia="Times New Roman" w:hAnsi="Times New Roman" w:cs="Times New Roman"/>
          <w:iCs/>
          <w:sz w:val="24"/>
          <w:szCs w:val="24"/>
        </w:rPr>
        <w:t>and Spalding sat around their campfire, discussing the mysterious Silver Soccer Ball. It had become a topic of fascination and intrigue among them.</w:t>
      </w:r>
    </w:p>
    <w:p w14:paraId="088BBA69" w14:textId="2CE239F3" w:rsidR="00991F2B"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lastRenderedPageBreak/>
        <w:t xml:space="preserve">Wolf held the silver sphere, examining its smooth surface under the flickering firelight.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We know this thing has something to do with electricity,</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 he began, breaking the contemplative silence.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It activated </w:t>
      </w:r>
      <w:r w:rsidR="00460300">
        <w:rPr>
          <w:rFonts w:ascii="Times New Roman" w:eastAsia="Times New Roman" w:hAnsi="Times New Roman" w:cs="Times New Roman"/>
          <w:iCs/>
          <w:sz w:val="24"/>
          <w:szCs w:val="24"/>
        </w:rPr>
        <w:t>when we got on the helicopters, then on the enterprise, and again in the C5 galaxy,</w:t>
      </w:r>
      <w:r w:rsidR="00065C65">
        <w:rPr>
          <w:rFonts w:ascii="Times New Roman" w:eastAsia="Times New Roman" w:hAnsi="Times New Roman" w:cs="Times New Roman"/>
          <w:iCs/>
          <w:sz w:val="24"/>
          <w:szCs w:val="24"/>
        </w:rPr>
        <w:t xml:space="preserve"> which dropped us here. </w:t>
      </w:r>
      <w:r w:rsidR="00120E47">
        <w:rPr>
          <w:rFonts w:ascii="Times New Roman" w:eastAsia="Times New Roman" w:hAnsi="Times New Roman" w:cs="Times New Roman"/>
          <w:iCs/>
          <w:sz w:val="24"/>
          <w:szCs w:val="24"/>
        </w:rPr>
        <w:t xml:space="preserve">It lit up for a while when that </w:t>
      </w:r>
      <w:r w:rsidR="00991F2B">
        <w:rPr>
          <w:rFonts w:ascii="Times New Roman" w:eastAsia="Times New Roman" w:hAnsi="Times New Roman" w:cs="Times New Roman"/>
          <w:iCs/>
          <w:sz w:val="24"/>
          <w:szCs w:val="24"/>
        </w:rPr>
        <w:t>rainstorm</w:t>
      </w:r>
      <w:r w:rsidR="00120E47">
        <w:rPr>
          <w:rFonts w:ascii="Times New Roman" w:eastAsia="Times New Roman" w:hAnsi="Times New Roman" w:cs="Times New Roman"/>
          <w:iCs/>
          <w:sz w:val="24"/>
          <w:szCs w:val="24"/>
        </w:rPr>
        <w:t xml:space="preserve"> came through last week</w:t>
      </w:r>
      <w:r w:rsidR="00991F2B">
        <w:rPr>
          <w:rFonts w:ascii="Times New Roman" w:eastAsia="Times New Roman" w:hAnsi="Times New Roman" w:cs="Times New Roman"/>
          <w:iCs/>
          <w:sz w:val="24"/>
          <w:szCs w:val="24"/>
        </w:rPr>
        <w:t>.</w:t>
      </w:r>
      <w:r w:rsidR="00120E47">
        <w:rPr>
          <w:rFonts w:ascii="Times New Roman" w:eastAsia="Times New Roman" w:hAnsi="Times New Roman" w:cs="Times New Roman"/>
          <w:iCs/>
          <w:sz w:val="24"/>
          <w:szCs w:val="24"/>
        </w:rPr>
        <w:t xml:space="preserve"> </w:t>
      </w:r>
      <w:r w:rsidR="00991F2B">
        <w:rPr>
          <w:rFonts w:ascii="Times New Roman" w:eastAsia="Times New Roman" w:hAnsi="Times New Roman" w:cs="Times New Roman"/>
          <w:iCs/>
          <w:sz w:val="24"/>
          <w:szCs w:val="24"/>
        </w:rPr>
        <w:t>T</w:t>
      </w:r>
      <w:r w:rsidR="00120E47">
        <w:rPr>
          <w:rFonts w:ascii="Times New Roman" w:eastAsia="Times New Roman" w:hAnsi="Times New Roman" w:cs="Times New Roman"/>
          <w:iCs/>
          <w:sz w:val="24"/>
          <w:szCs w:val="24"/>
        </w:rPr>
        <w:t xml:space="preserve">here has to be </w:t>
      </w:r>
      <w:r w:rsidR="00C76FCE">
        <w:rPr>
          <w:rFonts w:ascii="Times New Roman" w:eastAsia="Times New Roman" w:hAnsi="Times New Roman" w:cs="Times New Roman"/>
          <w:iCs/>
          <w:sz w:val="24"/>
          <w:szCs w:val="24"/>
        </w:rPr>
        <w:t>an electricity connection</w:t>
      </w:r>
      <w:r w:rsidR="00120E47">
        <w:rPr>
          <w:rFonts w:ascii="Times New Roman" w:eastAsia="Times New Roman" w:hAnsi="Times New Roman" w:cs="Times New Roman"/>
          <w:iCs/>
          <w:sz w:val="24"/>
          <w:szCs w:val="24"/>
        </w:rPr>
        <w:t xml:space="preserve">.” </w:t>
      </w:r>
    </w:p>
    <w:p w14:paraId="6F5EDAC1" w14:textId="08170486"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Peg nodded, her eyes fixed on the peculiar device. </w:t>
      </w:r>
      <w:r w:rsidR="00241B22">
        <w:rPr>
          <w:rFonts w:ascii="Times New Roman" w:eastAsia="Times New Roman" w:hAnsi="Times New Roman" w:cs="Times New Roman"/>
          <w:iCs/>
          <w:sz w:val="24"/>
          <w:szCs w:val="24"/>
        </w:rPr>
        <w:t>“</w:t>
      </w:r>
      <w:r w:rsidR="006E280D" w:rsidRPr="006E280D">
        <w:rPr>
          <w:rFonts w:ascii="Times New Roman" w:eastAsia="Times New Roman" w:hAnsi="Times New Roman" w:cs="Times New Roman"/>
          <w:iCs/>
          <w:sz w:val="24"/>
          <w:szCs w:val="24"/>
        </w:rPr>
        <w:t>And it</w:t>
      </w:r>
      <w:r w:rsidR="00241B22">
        <w:rPr>
          <w:rFonts w:ascii="Times New Roman" w:eastAsia="Times New Roman" w:hAnsi="Times New Roman" w:cs="Times New Roman"/>
          <w:iCs/>
          <w:sz w:val="24"/>
          <w:szCs w:val="24"/>
        </w:rPr>
        <w:t>’</w:t>
      </w:r>
      <w:r w:rsidR="006E280D" w:rsidRPr="006E280D">
        <w:rPr>
          <w:rFonts w:ascii="Times New Roman" w:eastAsia="Times New Roman" w:hAnsi="Times New Roman" w:cs="Times New Roman"/>
          <w:iCs/>
          <w:sz w:val="24"/>
          <w:szCs w:val="24"/>
        </w:rPr>
        <w:t>s been acting strange ever since. Lights</w:t>
      </w:r>
      <w:r w:rsidR="00C76FCE">
        <w:rPr>
          <w:rFonts w:ascii="Times New Roman" w:eastAsia="Times New Roman" w:hAnsi="Times New Roman" w:cs="Times New Roman"/>
          <w:iCs/>
          <w:sz w:val="24"/>
          <w:szCs w:val="24"/>
        </w:rPr>
        <w:t xml:space="preserve"> were</w:t>
      </w:r>
      <w:r w:rsidR="006E280D" w:rsidRPr="006E280D">
        <w:rPr>
          <w:rFonts w:ascii="Times New Roman" w:eastAsia="Times New Roman" w:hAnsi="Times New Roman" w:cs="Times New Roman"/>
          <w:iCs/>
          <w:sz w:val="24"/>
          <w:szCs w:val="24"/>
        </w:rPr>
        <w:t xml:space="preserve"> flickering</w:t>
      </w:r>
      <w:r w:rsidR="00991F2B">
        <w:rPr>
          <w:rFonts w:ascii="Times New Roman" w:eastAsia="Times New Roman" w:hAnsi="Times New Roman" w:cs="Times New Roman"/>
          <w:iCs/>
          <w:sz w:val="24"/>
          <w:szCs w:val="24"/>
        </w:rPr>
        <w:t>—</w:t>
      </w:r>
      <w:r w:rsidR="006E280D" w:rsidRPr="006E280D">
        <w:rPr>
          <w:rFonts w:ascii="Times New Roman" w:eastAsia="Times New Roman" w:hAnsi="Times New Roman" w:cs="Times New Roman"/>
          <w:iCs/>
          <w:sz w:val="24"/>
          <w:szCs w:val="24"/>
        </w:rPr>
        <w:t>it</w:t>
      </w:r>
      <w:r w:rsidR="00241B22">
        <w:rPr>
          <w:rFonts w:ascii="Times New Roman" w:eastAsia="Times New Roman" w:hAnsi="Times New Roman" w:cs="Times New Roman"/>
          <w:iCs/>
          <w:sz w:val="24"/>
          <w:szCs w:val="24"/>
        </w:rPr>
        <w:t>’</w:t>
      </w:r>
      <w:r w:rsidR="006E280D" w:rsidRPr="006E280D">
        <w:rPr>
          <w:rFonts w:ascii="Times New Roman" w:eastAsia="Times New Roman" w:hAnsi="Times New Roman" w:cs="Times New Roman"/>
          <w:iCs/>
          <w:sz w:val="24"/>
          <w:szCs w:val="24"/>
        </w:rPr>
        <w:t>s like it</w:t>
      </w:r>
      <w:r w:rsidR="00241B22">
        <w:rPr>
          <w:rFonts w:ascii="Times New Roman" w:eastAsia="Times New Roman" w:hAnsi="Times New Roman" w:cs="Times New Roman"/>
          <w:iCs/>
          <w:sz w:val="24"/>
          <w:szCs w:val="24"/>
        </w:rPr>
        <w:t>’</w:t>
      </w:r>
      <w:r w:rsidR="006E280D" w:rsidRPr="006E280D">
        <w:rPr>
          <w:rFonts w:ascii="Times New Roman" w:eastAsia="Times New Roman" w:hAnsi="Times New Roman" w:cs="Times New Roman"/>
          <w:iCs/>
          <w:sz w:val="24"/>
          <w:szCs w:val="24"/>
        </w:rPr>
        <w:t>s trying to communicate something.</w:t>
      </w:r>
      <w:r w:rsidR="00241B22">
        <w:rPr>
          <w:rFonts w:ascii="Times New Roman" w:eastAsia="Times New Roman" w:hAnsi="Times New Roman" w:cs="Times New Roman"/>
          <w:iCs/>
          <w:sz w:val="24"/>
          <w:szCs w:val="24"/>
        </w:rPr>
        <w:t>”</w:t>
      </w:r>
    </w:p>
    <w:p w14:paraId="614047BA" w14:textId="7AA46C50" w:rsidR="00991F2B"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Spalding, the team</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s resident history enthusiast, </w:t>
      </w:r>
      <w:r w:rsidR="00120E47">
        <w:rPr>
          <w:rFonts w:ascii="Times New Roman" w:eastAsia="Times New Roman" w:hAnsi="Times New Roman" w:cs="Times New Roman"/>
          <w:iCs/>
          <w:sz w:val="24"/>
          <w:szCs w:val="24"/>
        </w:rPr>
        <w:t>said</w:t>
      </w:r>
      <w:r w:rsidRPr="00FB0B63">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What if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s trying to tell us something about how it works? Maybe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s not just about the lightning. Maybe it needs a specific kind of electrical charge.</w:t>
      </w:r>
      <w:r w:rsidR="00241B22">
        <w:rPr>
          <w:rFonts w:ascii="Times New Roman" w:eastAsia="Times New Roman" w:hAnsi="Times New Roman" w:cs="Times New Roman"/>
          <w:iCs/>
          <w:sz w:val="24"/>
          <w:szCs w:val="24"/>
        </w:rPr>
        <w:t>”</w:t>
      </w:r>
      <w:r w:rsidR="003B60A5">
        <w:rPr>
          <w:rFonts w:ascii="Times New Roman" w:eastAsia="Times New Roman" w:hAnsi="Times New Roman" w:cs="Times New Roman"/>
          <w:iCs/>
          <w:sz w:val="24"/>
          <w:szCs w:val="24"/>
        </w:rPr>
        <w:t xml:space="preserve"> </w:t>
      </w:r>
    </w:p>
    <w:p w14:paraId="0C6EB740" w14:textId="25839596"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Wolf</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s curiosity was piqued.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You mean, like a lightning storm?</w:t>
      </w:r>
      <w:r w:rsidR="00241B22">
        <w:rPr>
          <w:rFonts w:ascii="Times New Roman" w:eastAsia="Times New Roman" w:hAnsi="Times New Roman" w:cs="Times New Roman"/>
          <w:iCs/>
          <w:sz w:val="24"/>
          <w:szCs w:val="24"/>
        </w:rPr>
        <w:t>”</w:t>
      </w:r>
    </w:p>
    <w:p w14:paraId="39A2C096" w14:textId="2A3177F5"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Spalding nodded.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Exactly. If </w:t>
      </w:r>
      <w:r w:rsidR="003B60A5">
        <w:rPr>
          <w:rFonts w:ascii="Times New Roman" w:eastAsia="Times New Roman" w:hAnsi="Times New Roman" w:cs="Times New Roman"/>
          <w:iCs/>
          <w:sz w:val="24"/>
          <w:szCs w:val="24"/>
        </w:rPr>
        <w:t>lightning activated it</w:t>
      </w:r>
      <w:r w:rsidRPr="00FB0B63">
        <w:rPr>
          <w:rFonts w:ascii="Times New Roman" w:eastAsia="Times New Roman" w:hAnsi="Times New Roman" w:cs="Times New Roman"/>
          <w:iCs/>
          <w:sz w:val="24"/>
          <w:szCs w:val="24"/>
        </w:rPr>
        <w:t xml:space="preserve"> once, maybe we can recreate those conditions intentionally.</w:t>
      </w:r>
      <w:r w:rsidR="00241B22">
        <w:rPr>
          <w:rFonts w:ascii="Times New Roman" w:eastAsia="Times New Roman" w:hAnsi="Times New Roman" w:cs="Times New Roman"/>
          <w:iCs/>
          <w:sz w:val="24"/>
          <w:szCs w:val="24"/>
        </w:rPr>
        <w:t>”</w:t>
      </w:r>
      <w:r w:rsidR="003B60A5">
        <w:rPr>
          <w:rFonts w:ascii="Times New Roman" w:eastAsia="Times New Roman" w:hAnsi="Times New Roman" w:cs="Times New Roman"/>
          <w:iCs/>
          <w:sz w:val="24"/>
          <w:szCs w:val="24"/>
        </w:rPr>
        <w:t xml:space="preserve"> </w:t>
      </w:r>
      <w:r w:rsidRPr="00FB0B63">
        <w:rPr>
          <w:rFonts w:ascii="Times New Roman" w:eastAsia="Times New Roman" w:hAnsi="Times New Roman" w:cs="Times New Roman"/>
          <w:iCs/>
          <w:sz w:val="24"/>
          <w:szCs w:val="24"/>
        </w:rPr>
        <w:t xml:space="preserve">Peg raised an eyebrow.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And what if we do? What if it opens another portal? How do we control it?</w:t>
      </w:r>
      <w:r w:rsidR="00241B22">
        <w:rPr>
          <w:rFonts w:ascii="Times New Roman" w:eastAsia="Times New Roman" w:hAnsi="Times New Roman" w:cs="Times New Roman"/>
          <w:iCs/>
          <w:sz w:val="24"/>
          <w:szCs w:val="24"/>
        </w:rPr>
        <w:t>”</w:t>
      </w:r>
    </w:p>
    <w:p w14:paraId="5508D625" w14:textId="417F23FD"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Wolf leaned forward</w:t>
      </w:r>
      <w:r w:rsidR="008A0414">
        <w:rPr>
          <w:rFonts w:ascii="Times New Roman" w:eastAsia="Times New Roman" w:hAnsi="Times New Roman" w:cs="Times New Roman"/>
          <w:iCs/>
          <w:sz w:val="24"/>
          <w:szCs w:val="24"/>
        </w:rPr>
        <w:t>,</w:t>
      </w:r>
      <w:r w:rsidR="00CD58B8">
        <w:rPr>
          <w:rFonts w:ascii="Times New Roman" w:eastAsia="Times New Roman" w:hAnsi="Times New Roman" w:cs="Times New Roman"/>
          <w:iCs/>
          <w:sz w:val="24"/>
          <w:szCs w:val="24"/>
        </w:rPr>
        <w:t xml:space="preserve"> his</w:t>
      </w:r>
      <w:r w:rsidRPr="00FB0B63">
        <w:rPr>
          <w:rFonts w:ascii="Times New Roman" w:eastAsia="Times New Roman" w:hAnsi="Times New Roman" w:cs="Times New Roman"/>
          <w:iCs/>
          <w:sz w:val="24"/>
          <w:szCs w:val="24"/>
        </w:rPr>
        <w:t xml:space="preserve"> eyes focused on the horizon.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If we can get it to work, we</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ll need a specific destination. The Silver Soccer Ball seems to </w:t>
      </w:r>
      <w:r w:rsidRPr="00FB0B63">
        <w:rPr>
          <w:rFonts w:ascii="Times New Roman" w:eastAsia="Times New Roman" w:hAnsi="Times New Roman" w:cs="Times New Roman"/>
          <w:iCs/>
          <w:sz w:val="24"/>
          <w:szCs w:val="24"/>
        </w:rPr>
        <w:lastRenderedPageBreak/>
        <w:t>have some historical knowledge. It brought us to the Battle of Little Bighorn. Maybe if we set a historical point as our destination,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ll take us there.</w:t>
      </w:r>
      <w:r w:rsidR="00241B22">
        <w:rPr>
          <w:rFonts w:ascii="Times New Roman" w:eastAsia="Times New Roman" w:hAnsi="Times New Roman" w:cs="Times New Roman"/>
          <w:iCs/>
          <w:sz w:val="24"/>
          <w:szCs w:val="24"/>
        </w:rPr>
        <w:t>”</w:t>
      </w:r>
      <w:r w:rsidR="00FF01D5">
        <w:rPr>
          <w:rFonts w:ascii="Times New Roman" w:eastAsia="Times New Roman" w:hAnsi="Times New Roman" w:cs="Times New Roman"/>
          <w:iCs/>
          <w:sz w:val="24"/>
          <w:szCs w:val="24"/>
        </w:rPr>
        <w:t xml:space="preserve"> </w:t>
      </w:r>
    </w:p>
    <w:p w14:paraId="22B4B02C" w14:textId="07012C7C"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Spalding contemplated this idea.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But how do we pick a destination? And how do we know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ll work?</w:t>
      </w:r>
      <w:r w:rsidR="00241B22">
        <w:rPr>
          <w:rFonts w:ascii="Times New Roman" w:eastAsia="Times New Roman" w:hAnsi="Times New Roman" w:cs="Times New Roman"/>
          <w:iCs/>
          <w:sz w:val="24"/>
          <w:szCs w:val="24"/>
        </w:rPr>
        <w:t>”</w:t>
      </w:r>
      <w:r w:rsidR="00FF01D5">
        <w:rPr>
          <w:rFonts w:ascii="Times New Roman" w:eastAsia="Times New Roman" w:hAnsi="Times New Roman" w:cs="Times New Roman"/>
          <w:iCs/>
          <w:sz w:val="24"/>
          <w:szCs w:val="24"/>
        </w:rPr>
        <w:t xml:space="preserve"> </w:t>
      </w:r>
    </w:p>
    <w:p w14:paraId="0EB84A1D" w14:textId="6F3E387B" w:rsidR="003D350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Wolf turned to Spalding with a determined look.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We need to find the highest peak around here, somewhere we can jump from. If this thing works, we</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ll aim for a specific historical event that we know of. If we land there, we</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ll </w:t>
      </w:r>
      <w:r w:rsidR="00FF01D5">
        <w:rPr>
          <w:rFonts w:ascii="Times New Roman" w:eastAsia="Times New Roman" w:hAnsi="Times New Roman" w:cs="Times New Roman"/>
          <w:iCs/>
          <w:sz w:val="24"/>
          <w:szCs w:val="24"/>
        </w:rPr>
        <w:t>leave</w:t>
      </w:r>
      <w:r w:rsidRPr="00FB0B63">
        <w:rPr>
          <w:rFonts w:ascii="Times New Roman" w:eastAsia="Times New Roman" w:hAnsi="Times New Roman" w:cs="Times New Roman"/>
          <w:iCs/>
          <w:sz w:val="24"/>
          <w:szCs w:val="24"/>
        </w:rPr>
        <w:t xml:space="preserve"> markers or messages for ourselves in the future, something that can help us get back.</w:t>
      </w:r>
      <w:r w:rsidR="00241B22">
        <w:rPr>
          <w:rFonts w:ascii="Times New Roman" w:eastAsia="Times New Roman" w:hAnsi="Times New Roman" w:cs="Times New Roman"/>
          <w:iCs/>
          <w:sz w:val="24"/>
          <w:szCs w:val="24"/>
        </w:rPr>
        <w:t>”</w:t>
      </w:r>
      <w:r w:rsidR="00FF01D5">
        <w:rPr>
          <w:rFonts w:ascii="Times New Roman" w:eastAsia="Times New Roman" w:hAnsi="Times New Roman" w:cs="Times New Roman"/>
          <w:iCs/>
          <w:sz w:val="24"/>
          <w:szCs w:val="24"/>
        </w:rPr>
        <w:t xml:space="preserve"> </w:t>
      </w:r>
    </w:p>
    <w:p w14:paraId="48D08B5F" w14:textId="001523FC"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Peg glanced at the surrounding landscape.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There</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s a high peak </w:t>
      </w:r>
      <w:r w:rsidR="00FF01D5">
        <w:rPr>
          <w:rFonts w:ascii="Times New Roman" w:eastAsia="Times New Roman" w:hAnsi="Times New Roman" w:cs="Times New Roman"/>
          <w:iCs/>
          <w:sz w:val="24"/>
          <w:szCs w:val="24"/>
        </w:rPr>
        <w:t>near</w:t>
      </w:r>
      <w:r w:rsidRPr="00FB0B63">
        <w:rPr>
          <w:rFonts w:ascii="Times New Roman" w:eastAsia="Times New Roman" w:hAnsi="Times New Roman" w:cs="Times New Roman"/>
          <w:iCs/>
          <w:sz w:val="24"/>
          <w:szCs w:val="24"/>
        </w:rPr>
        <w:t xml:space="preserve"> here, Bear Butte.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s sacred to the Lakota Sioux. That might be our best bet.</w:t>
      </w:r>
      <w:r w:rsidR="00241B22">
        <w:rPr>
          <w:rFonts w:ascii="Times New Roman" w:eastAsia="Times New Roman" w:hAnsi="Times New Roman" w:cs="Times New Roman"/>
          <w:iCs/>
          <w:sz w:val="24"/>
          <w:szCs w:val="24"/>
        </w:rPr>
        <w:t>”</w:t>
      </w:r>
    </w:p>
    <w:p w14:paraId="4ECE23AC" w14:textId="5AF6F61B" w:rsidR="00FB0B63" w:rsidRP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Wolf nodded. </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All right, it</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s worth a shot. But we need to be prepared for anything. We don</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t know what kind of impact our actions in the past might have on the present or future.</w:t>
      </w:r>
      <w:r w:rsidR="00241B22">
        <w:rPr>
          <w:rFonts w:ascii="Times New Roman" w:eastAsia="Times New Roman" w:hAnsi="Times New Roman" w:cs="Times New Roman"/>
          <w:iCs/>
          <w:sz w:val="24"/>
          <w:szCs w:val="24"/>
        </w:rPr>
        <w:t>”</w:t>
      </w:r>
    </w:p>
    <w:p w14:paraId="5FBA4686" w14:textId="023FC721" w:rsidR="00FB0B63"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 xml:space="preserve">As the trio continued their discussion, their faces illuminated by the dancing flames, excitement and apprehension filled the air. The prospect of </w:t>
      </w:r>
      <w:r w:rsidR="00540B9F">
        <w:rPr>
          <w:rFonts w:ascii="Times New Roman" w:eastAsia="Times New Roman" w:hAnsi="Times New Roman" w:cs="Times New Roman"/>
          <w:iCs/>
          <w:sz w:val="24"/>
          <w:szCs w:val="24"/>
        </w:rPr>
        <w:lastRenderedPageBreak/>
        <w:t xml:space="preserve">potentially using the Silver Soccer Ball to return home </w:t>
      </w:r>
      <w:r w:rsidRPr="00FB0B63">
        <w:rPr>
          <w:rFonts w:ascii="Times New Roman" w:eastAsia="Times New Roman" w:hAnsi="Times New Roman" w:cs="Times New Roman"/>
          <w:iCs/>
          <w:sz w:val="24"/>
          <w:szCs w:val="24"/>
        </w:rPr>
        <w:t xml:space="preserve">was </w:t>
      </w:r>
      <w:r w:rsidR="00304E8A">
        <w:rPr>
          <w:rFonts w:ascii="Times New Roman" w:eastAsia="Times New Roman" w:hAnsi="Times New Roman" w:cs="Times New Roman"/>
          <w:iCs/>
          <w:sz w:val="24"/>
          <w:szCs w:val="24"/>
        </w:rPr>
        <w:t>tempting</w:t>
      </w:r>
      <w:r w:rsidRPr="00FB0B63">
        <w:rPr>
          <w:rFonts w:ascii="Times New Roman" w:eastAsia="Times New Roman" w:hAnsi="Times New Roman" w:cs="Times New Roman"/>
          <w:iCs/>
          <w:sz w:val="24"/>
          <w:szCs w:val="24"/>
        </w:rPr>
        <w:t xml:space="preserve">, but it also carried </w:t>
      </w:r>
      <w:r w:rsidR="00540B9F">
        <w:rPr>
          <w:rFonts w:ascii="Times New Roman" w:eastAsia="Times New Roman" w:hAnsi="Times New Roman" w:cs="Times New Roman"/>
          <w:iCs/>
          <w:sz w:val="24"/>
          <w:szCs w:val="24"/>
        </w:rPr>
        <w:t>significant</w:t>
      </w:r>
      <w:r w:rsidRPr="00FB0B63">
        <w:rPr>
          <w:rFonts w:ascii="Times New Roman" w:eastAsia="Times New Roman" w:hAnsi="Times New Roman" w:cs="Times New Roman"/>
          <w:iCs/>
          <w:sz w:val="24"/>
          <w:szCs w:val="24"/>
        </w:rPr>
        <w:t xml:space="preserve"> risks.</w:t>
      </w:r>
    </w:p>
    <w:p w14:paraId="37EC4972" w14:textId="4F4C4A2A" w:rsidR="003D3503" w:rsidRDefault="00540B9F" w:rsidP="00FB0B6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9E3250">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 xml:space="preserve">s Bear </w:t>
      </w:r>
      <w:r w:rsidR="003D3503">
        <w:rPr>
          <w:rFonts w:ascii="Times New Roman" w:eastAsia="Times New Roman" w:hAnsi="Times New Roman" w:cs="Times New Roman"/>
          <w:iCs/>
          <w:sz w:val="24"/>
          <w:szCs w:val="24"/>
        </w:rPr>
        <w:t>B</w:t>
      </w:r>
      <w:r>
        <w:rPr>
          <w:rFonts w:ascii="Times New Roman" w:eastAsia="Times New Roman" w:hAnsi="Times New Roman" w:cs="Times New Roman"/>
          <w:iCs/>
          <w:sz w:val="24"/>
          <w:szCs w:val="24"/>
        </w:rPr>
        <w:t xml:space="preserve">utte high enough to jump from?” Spalding asked. </w:t>
      </w:r>
    </w:p>
    <w:p w14:paraId="56AD73AF" w14:textId="13BFAAA9" w:rsidR="003D3503" w:rsidRDefault="00540B9F" w:rsidP="00FB0B6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“I believe it </w:t>
      </w:r>
      <w:r w:rsidR="00934D35">
        <w:rPr>
          <w:rFonts w:ascii="Times New Roman" w:eastAsia="Times New Roman" w:hAnsi="Times New Roman" w:cs="Times New Roman"/>
          <w:iCs/>
          <w:sz w:val="24"/>
          <w:szCs w:val="24"/>
        </w:rPr>
        <w:t>won</w:t>
      </w:r>
      <w:r w:rsidR="00241B22">
        <w:rPr>
          <w:rFonts w:ascii="Times New Roman" w:eastAsia="Times New Roman" w:hAnsi="Times New Roman" w:cs="Times New Roman"/>
          <w:iCs/>
          <w:sz w:val="24"/>
          <w:szCs w:val="24"/>
        </w:rPr>
        <w:t>’</w:t>
      </w:r>
      <w:r w:rsidR="00934D35">
        <w:rPr>
          <w:rFonts w:ascii="Times New Roman" w:eastAsia="Times New Roman" w:hAnsi="Times New Roman" w:cs="Times New Roman"/>
          <w:iCs/>
          <w:sz w:val="24"/>
          <w:szCs w:val="24"/>
        </w:rPr>
        <w:t>t matter, for once we get through the hole, this landscape no longer matters</w:t>
      </w:r>
      <w:r w:rsidR="00994B89">
        <w:rPr>
          <w:rFonts w:ascii="Times New Roman" w:eastAsia="Times New Roman" w:hAnsi="Times New Roman" w:cs="Times New Roman"/>
          <w:iCs/>
          <w:sz w:val="24"/>
          <w:szCs w:val="24"/>
        </w:rPr>
        <w:t>,</w:t>
      </w:r>
      <w:r w:rsidR="003D3503">
        <w:rPr>
          <w:rFonts w:ascii="Times New Roman" w:eastAsia="Times New Roman" w:hAnsi="Times New Roman" w:cs="Times New Roman"/>
          <w:iCs/>
          <w:sz w:val="24"/>
          <w:szCs w:val="24"/>
        </w:rPr>
        <w:t>”</w:t>
      </w:r>
      <w:r w:rsidR="00994B89">
        <w:rPr>
          <w:rFonts w:ascii="Times New Roman" w:eastAsia="Times New Roman" w:hAnsi="Times New Roman" w:cs="Times New Roman"/>
          <w:iCs/>
          <w:sz w:val="24"/>
          <w:szCs w:val="24"/>
        </w:rPr>
        <w:t xml:space="preserve"> Peg said.</w:t>
      </w:r>
    </w:p>
    <w:p w14:paraId="7F390BDD" w14:textId="20457F7C" w:rsidR="002B1EC4" w:rsidRDefault="00FB0B63" w:rsidP="00FB0B63">
      <w:pPr>
        <w:spacing w:after="0"/>
        <w:ind w:firstLine="720"/>
        <w:rPr>
          <w:rFonts w:ascii="Times New Roman" w:eastAsia="Times New Roman" w:hAnsi="Times New Roman" w:cs="Times New Roman"/>
          <w:iCs/>
          <w:sz w:val="24"/>
          <w:szCs w:val="24"/>
        </w:rPr>
      </w:pPr>
      <w:r w:rsidRPr="00FB0B63">
        <w:rPr>
          <w:rFonts w:ascii="Times New Roman" w:eastAsia="Times New Roman" w:hAnsi="Times New Roman" w:cs="Times New Roman"/>
          <w:iCs/>
          <w:sz w:val="24"/>
          <w:szCs w:val="24"/>
        </w:rPr>
        <w:t>The following days would see them preparing for their daring experiment, seeking answers about the Silver Soccer Ball</w:t>
      </w:r>
      <w:r w:rsidR="00241B22">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 xml:space="preserve">s true nature and hoping </w:t>
      </w:r>
      <w:r w:rsidR="00934D35">
        <w:rPr>
          <w:rFonts w:ascii="Times New Roman" w:eastAsia="Times New Roman" w:hAnsi="Times New Roman" w:cs="Times New Roman"/>
          <w:iCs/>
          <w:sz w:val="24"/>
          <w:szCs w:val="24"/>
        </w:rPr>
        <w:t>they could harness its power to journey through time again</w:t>
      </w:r>
      <w:r w:rsidRPr="00FB0B63">
        <w:rPr>
          <w:rFonts w:ascii="Times New Roman" w:eastAsia="Times New Roman" w:hAnsi="Times New Roman" w:cs="Times New Roman"/>
          <w:iCs/>
          <w:sz w:val="24"/>
          <w:szCs w:val="24"/>
        </w:rPr>
        <w:t>. With Bear Butte looming in the distance, they knew that their destiny was tied to this mysterious device, and they were determined to uncover its secrets</w:t>
      </w:r>
      <w:r w:rsidR="003D3503">
        <w:rPr>
          <w:rFonts w:ascii="Times New Roman" w:eastAsia="Times New Roman" w:hAnsi="Times New Roman" w:cs="Times New Roman"/>
          <w:iCs/>
          <w:sz w:val="24"/>
          <w:szCs w:val="24"/>
        </w:rPr>
        <w:t>—</w:t>
      </w:r>
      <w:r w:rsidRPr="00FB0B63">
        <w:rPr>
          <w:rFonts w:ascii="Times New Roman" w:eastAsia="Times New Roman" w:hAnsi="Times New Roman" w:cs="Times New Roman"/>
          <w:iCs/>
          <w:sz w:val="24"/>
          <w:szCs w:val="24"/>
        </w:rPr>
        <w:t>no matter where or when it might lead them.</w:t>
      </w:r>
    </w:p>
    <w:p w14:paraId="10D8F6AC" w14:textId="77777777" w:rsidR="003D3503" w:rsidRDefault="003D3503" w:rsidP="003D3503">
      <w:pPr>
        <w:spacing w:after="0"/>
        <w:rPr>
          <w:rFonts w:ascii="Times New Roman" w:eastAsia="Times New Roman" w:hAnsi="Times New Roman" w:cs="Times New Roman"/>
          <w:iCs/>
          <w:sz w:val="24"/>
          <w:szCs w:val="24"/>
        </w:rPr>
      </w:pPr>
    </w:p>
    <w:p w14:paraId="45E5020C" w14:textId="7CC0AB9B" w:rsidR="003D3503" w:rsidRDefault="003D3503"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289C12C9" w14:textId="77777777" w:rsidR="003D3503" w:rsidRPr="002B1EC4" w:rsidRDefault="003D3503" w:rsidP="00F66F53">
      <w:pPr>
        <w:spacing w:after="0"/>
        <w:rPr>
          <w:rFonts w:ascii="Times New Roman" w:eastAsia="Times New Roman" w:hAnsi="Times New Roman" w:cs="Times New Roman"/>
          <w:iCs/>
          <w:sz w:val="24"/>
          <w:szCs w:val="24"/>
        </w:rPr>
      </w:pPr>
    </w:p>
    <w:p w14:paraId="31603A55" w14:textId="3F386667"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 xml:space="preserve">Wolf gathered his team around the campfire on a </w:t>
      </w:r>
      <w:r w:rsidR="00931434">
        <w:rPr>
          <w:rFonts w:ascii="Times New Roman" w:eastAsia="Times New Roman" w:hAnsi="Times New Roman" w:cs="Times New Roman"/>
          <w:iCs/>
          <w:sz w:val="24"/>
          <w:szCs w:val="24"/>
        </w:rPr>
        <w:t>chilly</w:t>
      </w:r>
      <w:r w:rsidRPr="00FB4F51">
        <w:rPr>
          <w:rFonts w:ascii="Times New Roman" w:eastAsia="Times New Roman" w:hAnsi="Times New Roman" w:cs="Times New Roman"/>
          <w:iCs/>
          <w:sz w:val="24"/>
          <w:szCs w:val="24"/>
        </w:rPr>
        <w:t xml:space="preserve"> South Dakota evening. The flames crackled, casting dancing shadows on their faces. The past few days had been filled with uncertainty, but now, he had a plan. He needed to share it with his team.</w:t>
      </w:r>
    </w:p>
    <w:p w14:paraId="3C4BA1CE" w14:textId="6E24DB74" w:rsidR="00612FBF" w:rsidRDefault="00241B22" w:rsidP="00FB4F5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FB4F51" w:rsidRPr="00FB4F51">
        <w:rPr>
          <w:rFonts w:ascii="Times New Roman" w:eastAsia="Times New Roman" w:hAnsi="Times New Roman" w:cs="Times New Roman"/>
          <w:iCs/>
          <w:sz w:val="24"/>
          <w:szCs w:val="24"/>
        </w:rPr>
        <w:t>Listen up, everyone,</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 xml:space="preserve"> Wolf began, his voice steady but filled with urgency. </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We</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ve been here for a while now, and we</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ve done what we can to help Chief Red Hawk and his people. But it</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 xml:space="preserve">s time we </w:t>
      </w:r>
      <w:r w:rsidR="00E05691" w:rsidRPr="00FB4F51">
        <w:rPr>
          <w:rFonts w:ascii="Times New Roman" w:eastAsia="Times New Roman" w:hAnsi="Times New Roman" w:cs="Times New Roman"/>
          <w:iCs/>
          <w:sz w:val="24"/>
          <w:szCs w:val="24"/>
        </w:rPr>
        <w:t>thought</w:t>
      </w:r>
      <w:r w:rsidR="00FB4F51" w:rsidRPr="00FB4F51">
        <w:rPr>
          <w:rFonts w:ascii="Times New Roman" w:eastAsia="Times New Roman" w:hAnsi="Times New Roman" w:cs="Times New Roman"/>
          <w:iCs/>
          <w:sz w:val="24"/>
          <w:szCs w:val="24"/>
        </w:rPr>
        <w:t xml:space="preserve"> about getting back home.</w:t>
      </w:r>
      <w:r>
        <w:rPr>
          <w:rFonts w:ascii="Times New Roman" w:eastAsia="Times New Roman" w:hAnsi="Times New Roman" w:cs="Times New Roman"/>
          <w:iCs/>
          <w:sz w:val="24"/>
          <w:szCs w:val="24"/>
        </w:rPr>
        <w:t>”</w:t>
      </w:r>
      <w:r w:rsidR="00506BD4">
        <w:rPr>
          <w:rFonts w:ascii="Times New Roman" w:eastAsia="Times New Roman" w:hAnsi="Times New Roman" w:cs="Times New Roman"/>
          <w:iCs/>
          <w:sz w:val="24"/>
          <w:szCs w:val="24"/>
        </w:rPr>
        <w:t xml:space="preserve"> </w:t>
      </w:r>
    </w:p>
    <w:p w14:paraId="2ED2BE6F" w14:textId="26163067"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The faces of his team members reflected a mix of emotions—weariness, determination, and a lingering sense of responsibility to the Lakota tribe they had come to aid.</w:t>
      </w:r>
      <w:r w:rsidR="00506BD4">
        <w:rPr>
          <w:rFonts w:ascii="Times New Roman" w:eastAsia="Times New Roman" w:hAnsi="Times New Roman" w:cs="Times New Roman"/>
          <w:iCs/>
          <w:sz w:val="24"/>
          <w:szCs w:val="24"/>
        </w:rPr>
        <w:t xml:space="preserve"> </w:t>
      </w:r>
    </w:p>
    <w:p w14:paraId="00CC955B" w14:textId="07D357CF" w:rsidR="00612FBF" w:rsidRDefault="00241B22" w:rsidP="00FB4F5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ve been studying the Silver Soccer Ball,</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 xml:space="preserve"> Wolf continued, </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and I believe that electricity activates it. We</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ve seen some strange things happening with it during electrical storms. So, here</w:t>
      </w:r>
      <w:r>
        <w:rPr>
          <w:rFonts w:ascii="Times New Roman" w:eastAsia="Times New Roman" w:hAnsi="Times New Roman" w:cs="Times New Roman"/>
          <w:iCs/>
          <w:sz w:val="24"/>
          <w:szCs w:val="24"/>
        </w:rPr>
        <w:t>’</w:t>
      </w:r>
      <w:r w:rsidR="00FB4F51" w:rsidRPr="00FB4F51">
        <w:rPr>
          <w:rFonts w:ascii="Times New Roman" w:eastAsia="Times New Roman" w:hAnsi="Times New Roman" w:cs="Times New Roman"/>
          <w:iCs/>
          <w:sz w:val="24"/>
          <w:szCs w:val="24"/>
        </w:rPr>
        <w:t>s my plan: we wait for the next lightning storm</w:t>
      </w:r>
      <w:r w:rsidR="006B6CD0">
        <w:rPr>
          <w:rFonts w:ascii="Times New Roman" w:eastAsia="Times New Roman" w:hAnsi="Times New Roman" w:cs="Times New Roman"/>
          <w:iCs/>
          <w:sz w:val="24"/>
          <w:szCs w:val="24"/>
        </w:rPr>
        <w:t xml:space="preserve"> and try to use the Silver Soccer Ball to return</w:t>
      </w:r>
      <w:r w:rsidR="00FB4F51" w:rsidRPr="00FB4F51">
        <w:rPr>
          <w:rFonts w:ascii="Times New Roman" w:eastAsia="Times New Roman" w:hAnsi="Times New Roman" w:cs="Times New Roman"/>
          <w:iCs/>
          <w:sz w:val="24"/>
          <w:szCs w:val="24"/>
        </w:rPr>
        <w:t xml:space="preserve"> to our time.</w:t>
      </w:r>
      <w:r>
        <w:rPr>
          <w:rFonts w:ascii="Times New Roman" w:eastAsia="Times New Roman" w:hAnsi="Times New Roman" w:cs="Times New Roman"/>
          <w:iCs/>
          <w:sz w:val="24"/>
          <w:szCs w:val="24"/>
        </w:rPr>
        <w:t>”</w:t>
      </w:r>
      <w:r w:rsidR="006B6CD0">
        <w:rPr>
          <w:rFonts w:ascii="Times New Roman" w:eastAsia="Times New Roman" w:hAnsi="Times New Roman" w:cs="Times New Roman"/>
          <w:iCs/>
          <w:sz w:val="24"/>
          <w:szCs w:val="24"/>
        </w:rPr>
        <w:t xml:space="preserve"> </w:t>
      </w:r>
    </w:p>
    <w:p w14:paraId="000237BC" w14:textId="49D7A149"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Peg, who had been at Wolf</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 xml:space="preserve">s side throughout this incredible journey, nodded in agreement. </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Wolf</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s right,</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 xml:space="preserve"> she said. </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We can</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t keep interfering with the past. It</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s too risky. We need to get back home.</w:t>
      </w:r>
      <w:r w:rsidR="00241B22">
        <w:rPr>
          <w:rFonts w:ascii="Times New Roman" w:eastAsia="Times New Roman" w:hAnsi="Times New Roman" w:cs="Times New Roman"/>
          <w:iCs/>
          <w:sz w:val="24"/>
          <w:szCs w:val="24"/>
        </w:rPr>
        <w:t>”</w:t>
      </w:r>
    </w:p>
    <w:p w14:paraId="6B96AB75" w14:textId="050DE561" w:rsidR="00612FBF"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 xml:space="preserve">Wolf looked around the campfire, meeting the eyes of each team member. </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But I won</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 xml:space="preserve">t force anyone to go. If any of you want to stay here </w:t>
      </w:r>
      <w:r w:rsidRPr="00FB4F51">
        <w:rPr>
          <w:rFonts w:ascii="Times New Roman" w:eastAsia="Times New Roman" w:hAnsi="Times New Roman" w:cs="Times New Roman"/>
          <w:iCs/>
          <w:sz w:val="24"/>
          <w:szCs w:val="24"/>
        </w:rPr>
        <w:lastRenderedPageBreak/>
        <w:t>with Chief Red Hawk and his people, I won</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t stand in your way. Just understand the consequences.</w:t>
      </w:r>
      <w:r w:rsidR="00241B22">
        <w:rPr>
          <w:rFonts w:ascii="Times New Roman" w:eastAsia="Times New Roman" w:hAnsi="Times New Roman" w:cs="Times New Roman"/>
          <w:iCs/>
          <w:sz w:val="24"/>
          <w:szCs w:val="24"/>
        </w:rPr>
        <w:t>”</w:t>
      </w:r>
      <w:r w:rsidR="00A4074C">
        <w:rPr>
          <w:rFonts w:ascii="Times New Roman" w:eastAsia="Times New Roman" w:hAnsi="Times New Roman" w:cs="Times New Roman"/>
          <w:iCs/>
          <w:sz w:val="24"/>
          <w:szCs w:val="24"/>
        </w:rPr>
        <w:t xml:space="preserve"> </w:t>
      </w:r>
    </w:p>
    <w:p w14:paraId="3AC5E812" w14:textId="0FD4A3A5"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 xml:space="preserve">There was a heavy silence as his team considered their options. They had forged bonds with the Lakota tribe, seen history unfold before their eyes, and faced challenges that defied explanation. But they were also soldiers, bound by duty and </w:t>
      </w:r>
      <w:r w:rsidR="00AF7163">
        <w:rPr>
          <w:rFonts w:ascii="Times New Roman" w:eastAsia="Times New Roman" w:hAnsi="Times New Roman" w:cs="Times New Roman"/>
          <w:iCs/>
          <w:sz w:val="24"/>
          <w:szCs w:val="24"/>
        </w:rPr>
        <w:t>committed</w:t>
      </w:r>
      <w:r w:rsidRPr="00FB4F51">
        <w:rPr>
          <w:rFonts w:ascii="Times New Roman" w:eastAsia="Times New Roman" w:hAnsi="Times New Roman" w:cs="Times New Roman"/>
          <w:iCs/>
          <w:sz w:val="24"/>
          <w:szCs w:val="24"/>
        </w:rPr>
        <w:t xml:space="preserve"> to their own time.</w:t>
      </w:r>
      <w:r w:rsidR="00906FDE">
        <w:rPr>
          <w:rFonts w:ascii="Times New Roman" w:eastAsia="Times New Roman" w:hAnsi="Times New Roman" w:cs="Times New Roman"/>
          <w:iCs/>
          <w:sz w:val="24"/>
          <w:szCs w:val="24"/>
        </w:rPr>
        <w:t xml:space="preserve"> </w:t>
      </w:r>
    </w:p>
    <w:p w14:paraId="5564C77D" w14:textId="0A81D36C"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 xml:space="preserve">After a few moments, Carlos, a strong and silent presence on the team, spoke up. </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I</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ve seen enough, learned enough. I miss my family. I</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m ready to go home.</w:t>
      </w:r>
      <w:r w:rsidR="00241B22">
        <w:rPr>
          <w:rFonts w:ascii="Times New Roman" w:eastAsia="Times New Roman" w:hAnsi="Times New Roman" w:cs="Times New Roman"/>
          <w:iCs/>
          <w:sz w:val="24"/>
          <w:szCs w:val="24"/>
        </w:rPr>
        <w:t>”</w:t>
      </w:r>
    </w:p>
    <w:p w14:paraId="14DAC4D8" w14:textId="1E240BAA" w:rsidR="00FB4F51" w:rsidRP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One by one, the team members shared their decisions. Some were eager to return to their time, while others felt a deep connection to the Lakota tribe and chose to stay behind. It was a difficult choice, but each had to make</w:t>
      </w:r>
      <w:r w:rsidR="00657DCF">
        <w:rPr>
          <w:rFonts w:ascii="Times New Roman" w:eastAsia="Times New Roman" w:hAnsi="Times New Roman" w:cs="Times New Roman"/>
          <w:iCs/>
          <w:sz w:val="24"/>
          <w:szCs w:val="24"/>
        </w:rPr>
        <w:t xml:space="preserve"> it</w:t>
      </w:r>
      <w:r w:rsidRPr="00FB4F51">
        <w:rPr>
          <w:rFonts w:ascii="Times New Roman" w:eastAsia="Times New Roman" w:hAnsi="Times New Roman" w:cs="Times New Roman"/>
          <w:iCs/>
          <w:sz w:val="24"/>
          <w:szCs w:val="24"/>
        </w:rPr>
        <w:t>.</w:t>
      </w:r>
    </w:p>
    <w:p w14:paraId="27BE469F" w14:textId="77777777" w:rsidR="00FB4F51" w:rsidRPr="00FB4F51" w:rsidRDefault="00FB4F51" w:rsidP="00FB4F51">
      <w:pPr>
        <w:spacing w:after="0"/>
        <w:ind w:firstLine="720"/>
        <w:rPr>
          <w:rFonts w:ascii="Times New Roman" w:eastAsia="Times New Roman" w:hAnsi="Times New Roman" w:cs="Times New Roman"/>
          <w:iCs/>
          <w:sz w:val="24"/>
          <w:szCs w:val="24"/>
        </w:rPr>
      </w:pPr>
    </w:p>
    <w:p w14:paraId="516715B7" w14:textId="31988464" w:rsidR="00B30005"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As the night wore on, Wolf felt a mix of emotions—relief that they had a plan, sadness at leaving behind new friends, and uncertainty about what awaited them back in their own time. But he knew that they couldn</w:t>
      </w:r>
      <w:r w:rsidR="00241B22">
        <w:rPr>
          <w:rFonts w:ascii="Times New Roman" w:eastAsia="Times New Roman" w:hAnsi="Times New Roman" w:cs="Times New Roman"/>
          <w:iCs/>
          <w:sz w:val="24"/>
          <w:szCs w:val="24"/>
        </w:rPr>
        <w:t>’</w:t>
      </w:r>
      <w:r w:rsidRPr="00FB4F51">
        <w:rPr>
          <w:rFonts w:ascii="Times New Roman" w:eastAsia="Times New Roman" w:hAnsi="Times New Roman" w:cs="Times New Roman"/>
          <w:iCs/>
          <w:sz w:val="24"/>
          <w:szCs w:val="24"/>
        </w:rPr>
        <w:t xml:space="preserve">t </w:t>
      </w:r>
      <w:r w:rsidRPr="00FB4F51">
        <w:rPr>
          <w:rFonts w:ascii="Times New Roman" w:eastAsia="Times New Roman" w:hAnsi="Times New Roman" w:cs="Times New Roman"/>
          <w:iCs/>
          <w:sz w:val="24"/>
          <w:szCs w:val="24"/>
        </w:rPr>
        <w:lastRenderedPageBreak/>
        <w:t>keep meddling with the past. It was time to go home, back to their place and time.</w:t>
      </w:r>
      <w:r w:rsidR="00C50BD9">
        <w:rPr>
          <w:rFonts w:ascii="Times New Roman" w:eastAsia="Times New Roman" w:hAnsi="Times New Roman" w:cs="Times New Roman"/>
          <w:iCs/>
          <w:sz w:val="24"/>
          <w:szCs w:val="24"/>
        </w:rPr>
        <w:t xml:space="preserve"> </w:t>
      </w:r>
    </w:p>
    <w:p w14:paraId="5FAE7B26" w14:textId="7467E91E" w:rsidR="00FB4F51" w:rsidRDefault="00FB4F51" w:rsidP="00FB4F51">
      <w:pPr>
        <w:spacing w:after="0"/>
        <w:ind w:firstLine="720"/>
        <w:rPr>
          <w:rFonts w:ascii="Times New Roman" w:eastAsia="Times New Roman" w:hAnsi="Times New Roman" w:cs="Times New Roman"/>
          <w:iCs/>
          <w:sz w:val="24"/>
          <w:szCs w:val="24"/>
        </w:rPr>
      </w:pPr>
      <w:r w:rsidRPr="00FB4F51">
        <w:rPr>
          <w:rFonts w:ascii="Times New Roman" w:eastAsia="Times New Roman" w:hAnsi="Times New Roman" w:cs="Times New Roman"/>
          <w:iCs/>
          <w:sz w:val="24"/>
          <w:szCs w:val="24"/>
        </w:rPr>
        <w:t>With their decisions made, the team prepared for the next lightning storm, hoping that it would provide the surge of electricity needed to activate the Silver Soccer Ball. They had come to the Black Hills as soldiers</w:t>
      </w:r>
      <w:r w:rsidR="00DF7758">
        <w:rPr>
          <w:rFonts w:ascii="Times New Roman" w:eastAsia="Times New Roman" w:hAnsi="Times New Roman" w:cs="Times New Roman"/>
          <w:iCs/>
          <w:sz w:val="24"/>
          <w:szCs w:val="24"/>
        </w:rPr>
        <w:t xml:space="preserve"> but </w:t>
      </w:r>
      <w:r w:rsidRPr="00FB4F51">
        <w:rPr>
          <w:rFonts w:ascii="Times New Roman" w:eastAsia="Times New Roman" w:hAnsi="Times New Roman" w:cs="Times New Roman"/>
          <w:iCs/>
          <w:sz w:val="24"/>
          <w:szCs w:val="24"/>
        </w:rPr>
        <w:t>would leave as time travelers, forever changed by their extraordinary journey.</w:t>
      </w:r>
    </w:p>
    <w:p w14:paraId="474ACCAD" w14:textId="77777777" w:rsidR="00B30005" w:rsidRDefault="00B30005" w:rsidP="00FB4F51">
      <w:pPr>
        <w:spacing w:after="0"/>
        <w:ind w:firstLine="720"/>
        <w:rPr>
          <w:rFonts w:ascii="Times New Roman" w:eastAsia="Times New Roman" w:hAnsi="Times New Roman" w:cs="Times New Roman"/>
          <w:iCs/>
          <w:sz w:val="24"/>
          <w:szCs w:val="24"/>
        </w:rPr>
      </w:pPr>
    </w:p>
    <w:p w14:paraId="09E58A9F" w14:textId="77777777" w:rsidR="00B30005" w:rsidRDefault="00B30005" w:rsidP="00FB4F51">
      <w:pPr>
        <w:spacing w:after="0"/>
        <w:ind w:firstLine="720"/>
        <w:rPr>
          <w:rFonts w:ascii="Times New Roman" w:eastAsia="Times New Roman" w:hAnsi="Times New Roman" w:cs="Times New Roman"/>
          <w:iCs/>
          <w:sz w:val="24"/>
          <w:szCs w:val="24"/>
        </w:rPr>
      </w:pPr>
    </w:p>
    <w:p w14:paraId="6A8FC9DD" w14:textId="1B86AC8A" w:rsidR="00F43FAE" w:rsidRPr="00F43FAE"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The morning sun cast a warm, golden hue over the rolling hills of the Black Hills, waking Wolf from his slumber. He had become accustomed to rising early during their time with Chief Red Hawk</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s tribe. Each day began with a ride, a way for Wolf to clear his mind and connect with the land that had become their temporary home.</w:t>
      </w:r>
      <w:r w:rsidR="00413465">
        <w:rPr>
          <w:rFonts w:ascii="Times New Roman" w:eastAsia="Times New Roman" w:hAnsi="Times New Roman" w:cs="Times New Roman"/>
          <w:iCs/>
          <w:sz w:val="24"/>
          <w:szCs w:val="24"/>
        </w:rPr>
        <w:t xml:space="preserve"> </w:t>
      </w:r>
      <w:r w:rsidRPr="00F43FAE">
        <w:rPr>
          <w:rFonts w:ascii="Times New Roman" w:eastAsia="Times New Roman" w:hAnsi="Times New Roman" w:cs="Times New Roman"/>
          <w:iCs/>
          <w:sz w:val="24"/>
          <w:szCs w:val="24"/>
        </w:rPr>
        <w:t xml:space="preserve">As he stepped out of </w:t>
      </w:r>
      <w:r w:rsidR="00983927">
        <w:rPr>
          <w:rFonts w:ascii="Times New Roman" w:eastAsia="Times New Roman" w:hAnsi="Times New Roman" w:cs="Times New Roman"/>
          <w:iCs/>
          <w:sz w:val="24"/>
          <w:szCs w:val="24"/>
        </w:rPr>
        <w:t xml:space="preserve">the </w:t>
      </w:r>
      <w:r w:rsidR="00B30005">
        <w:rPr>
          <w:rFonts w:ascii="Times New Roman" w:eastAsia="Times New Roman" w:hAnsi="Times New Roman" w:cs="Times New Roman"/>
          <w:iCs/>
          <w:sz w:val="24"/>
          <w:szCs w:val="24"/>
        </w:rPr>
        <w:t>t</w:t>
      </w:r>
      <w:r w:rsidR="00983927">
        <w:rPr>
          <w:rFonts w:ascii="Times New Roman" w:eastAsia="Times New Roman" w:hAnsi="Times New Roman" w:cs="Times New Roman"/>
          <w:iCs/>
          <w:sz w:val="24"/>
          <w:szCs w:val="24"/>
        </w:rPr>
        <w:t>eepee given</w:t>
      </w:r>
      <w:r w:rsidR="00413465">
        <w:rPr>
          <w:rFonts w:ascii="Times New Roman" w:eastAsia="Times New Roman" w:hAnsi="Times New Roman" w:cs="Times New Roman"/>
          <w:iCs/>
          <w:sz w:val="24"/>
          <w:szCs w:val="24"/>
        </w:rPr>
        <w:t xml:space="preserve"> to him by the tribe</w:t>
      </w:r>
      <w:r w:rsidRPr="00F43FAE">
        <w:rPr>
          <w:rFonts w:ascii="Times New Roman" w:eastAsia="Times New Roman" w:hAnsi="Times New Roman" w:cs="Times New Roman"/>
          <w:iCs/>
          <w:sz w:val="24"/>
          <w:szCs w:val="24"/>
        </w:rPr>
        <w:t>, the cool breeze brushed against his face, carrying with it the earthy scent of the plains. He walked towards the area where the Lakota had their horses tethered, greeting them with a gentle pat and a whispered word of thanks.</w:t>
      </w:r>
    </w:p>
    <w:p w14:paraId="41F5DD27" w14:textId="77777777" w:rsidR="00B30005"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lastRenderedPageBreak/>
        <w:t>Chief Red Hawk was already there, tending his horse, a magnificent creature with a glossy</w:t>
      </w:r>
      <w:r w:rsidR="00B30005">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 xml:space="preserve"> chestnut coat. The chief looked up and smiled warmly at Wolf as he approached.</w:t>
      </w:r>
      <w:r w:rsidR="001B5AF1">
        <w:rPr>
          <w:rFonts w:ascii="Times New Roman" w:eastAsia="Times New Roman" w:hAnsi="Times New Roman" w:cs="Times New Roman"/>
          <w:iCs/>
          <w:sz w:val="24"/>
          <w:szCs w:val="24"/>
        </w:rPr>
        <w:t xml:space="preserve"> </w:t>
      </w:r>
    </w:p>
    <w:p w14:paraId="2909B745" w14:textId="48693B16" w:rsidR="00B30005" w:rsidRDefault="00241B22"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Good morning, my friend,</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 xml:space="preserve"> Chief Red Hawk greeted him.</w:t>
      </w:r>
      <w:r w:rsidR="001B5AF1">
        <w:rPr>
          <w:rFonts w:ascii="Times New Roman" w:eastAsia="Times New Roman" w:hAnsi="Times New Roman" w:cs="Times New Roman"/>
          <w:iCs/>
          <w:sz w:val="24"/>
          <w:szCs w:val="24"/>
        </w:rPr>
        <w:t xml:space="preserve"> </w:t>
      </w:r>
    </w:p>
    <w:p w14:paraId="0696C1B1" w14:textId="7BAD343C" w:rsidR="00F43FAE" w:rsidRPr="00F43FAE" w:rsidRDefault="00241B22"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Good morning, Chief,</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 xml:space="preserve"> Wolf replied. </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Another day in this beautiful land.</w:t>
      </w:r>
      <w:r>
        <w:rPr>
          <w:rFonts w:ascii="Times New Roman" w:eastAsia="Times New Roman" w:hAnsi="Times New Roman" w:cs="Times New Roman"/>
          <w:iCs/>
          <w:sz w:val="24"/>
          <w:szCs w:val="24"/>
        </w:rPr>
        <w:t>”</w:t>
      </w:r>
    </w:p>
    <w:p w14:paraId="45D93E63" w14:textId="773F6EFF" w:rsidR="00B30005"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The chief nodded, his gaze sweeping over the expansive landscape. </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Yes, indeed. But I sense a change in the air. There</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s a storm coming.</w:t>
      </w:r>
      <w:r w:rsidR="00241B22">
        <w:rPr>
          <w:rFonts w:ascii="Times New Roman" w:eastAsia="Times New Roman" w:hAnsi="Times New Roman" w:cs="Times New Roman"/>
          <w:iCs/>
          <w:sz w:val="24"/>
          <w:szCs w:val="24"/>
        </w:rPr>
        <w:t>”</w:t>
      </w:r>
      <w:r w:rsidR="00444900">
        <w:rPr>
          <w:rFonts w:ascii="Times New Roman" w:eastAsia="Times New Roman" w:hAnsi="Times New Roman" w:cs="Times New Roman"/>
          <w:iCs/>
          <w:sz w:val="24"/>
          <w:szCs w:val="24"/>
        </w:rPr>
        <w:t xml:space="preserve"> </w:t>
      </w:r>
    </w:p>
    <w:p w14:paraId="741F8B83" w14:textId="57922CD7" w:rsidR="00F43FAE" w:rsidRPr="00F43FAE"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Wolf followed the chief</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s gaze and noticed the darkening clouds on the horizon. The wind carried a faint scent of rain. It was unusual for Chief Red Hawk to mention the weather, but the chief had an uncanny connection with the land.</w:t>
      </w:r>
    </w:p>
    <w:p w14:paraId="426B1B8B" w14:textId="6060336A" w:rsidR="00F43FAE" w:rsidRPr="00F43FAE" w:rsidRDefault="00241B22"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Thank you for the warning, Chief,</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 xml:space="preserve"> Wolf said with gratitude. </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I</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ll gather the team and make preparations.</w:t>
      </w:r>
      <w:r>
        <w:rPr>
          <w:rFonts w:ascii="Times New Roman" w:eastAsia="Times New Roman" w:hAnsi="Times New Roman" w:cs="Times New Roman"/>
          <w:iCs/>
          <w:sz w:val="24"/>
          <w:szCs w:val="24"/>
        </w:rPr>
        <w:t>”</w:t>
      </w:r>
      <w:r w:rsidR="00444900">
        <w:rPr>
          <w:rFonts w:ascii="Times New Roman" w:eastAsia="Times New Roman" w:hAnsi="Times New Roman" w:cs="Times New Roman"/>
          <w:iCs/>
          <w:sz w:val="24"/>
          <w:szCs w:val="24"/>
        </w:rPr>
        <w:t xml:space="preserve"> </w:t>
      </w:r>
    </w:p>
    <w:p w14:paraId="53F1E0C2" w14:textId="4A555932" w:rsidR="00F43FAE" w:rsidRPr="00F43FAE"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As the morning progressed, the clouds gathered, and the sky grew ominously dark. The team assembled, and Wolf explained their plan to use the Silver Soccer Ball during the impending storm. They packed their </w:t>
      </w:r>
      <w:r w:rsidRPr="00F43FAE">
        <w:rPr>
          <w:rFonts w:ascii="Times New Roman" w:eastAsia="Times New Roman" w:hAnsi="Times New Roman" w:cs="Times New Roman"/>
          <w:iCs/>
          <w:sz w:val="24"/>
          <w:szCs w:val="24"/>
        </w:rPr>
        <w:lastRenderedPageBreak/>
        <w:t xml:space="preserve">belongings, </w:t>
      </w:r>
      <w:r w:rsidR="009A4EC3">
        <w:rPr>
          <w:rFonts w:ascii="Times New Roman" w:eastAsia="Times New Roman" w:hAnsi="Times New Roman" w:cs="Times New Roman"/>
          <w:iCs/>
          <w:sz w:val="24"/>
          <w:szCs w:val="24"/>
        </w:rPr>
        <w:t>secured</w:t>
      </w:r>
      <w:r w:rsidRPr="00F43FAE">
        <w:rPr>
          <w:rFonts w:ascii="Times New Roman" w:eastAsia="Times New Roman" w:hAnsi="Times New Roman" w:cs="Times New Roman"/>
          <w:iCs/>
          <w:sz w:val="24"/>
          <w:szCs w:val="24"/>
        </w:rPr>
        <w:t xml:space="preserve"> the precious device, </w:t>
      </w:r>
      <w:r w:rsidR="004A0B68">
        <w:rPr>
          <w:rFonts w:ascii="Times New Roman" w:eastAsia="Times New Roman" w:hAnsi="Times New Roman" w:cs="Times New Roman"/>
          <w:iCs/>
          <w:sz w:val="24"/>
          <w:szCs w:val="24"/>
        </w:rPr>
        <w:t xml:space="preserve">put on the </w:t>
      </w:r>
      <w:r w:rsidR="00883198">
        <w:rPr>
          <w:rFonts w:ascii="Times New Roman" w:eastAsia="Times New Roman" w:hAnsi="Times New Roman" w:cs="Times New Roman"/>
          <w:iCs/>
          <w:sz w:val="24"/>
          <w:szCs w:val="24"/>
        </w:rPr>
        <w:t>uniforms and gear they had not worn in weeks,</w:t>
      </w:r>
      <w:r w:rsidR="004A0B68">
        <w:rPr>
          <w:rFonts w:ascii="Times New Roman" w:eastAsia="Times New Roman" w:hAnsi="Times New Roman" w:cs="Times New Roman"/>
          <w:iCs/>
          <w:sz w:val="24"/>
          <w:szCs w:val="24"/>
        </w:rPr>
        <w:t xml:space="preserve"> </w:t>
      </w:r>
      <w:r w:rsidR="00883198">
        <w:rPr>
          <w:rFonts w:ascii="Times New Roman" w:eastAsia="Times New Roman" w:hAnsi="Times New Roman" w:cs="Times New Roman"/>
          <w:iCs/>
          <w:sz w:val="24"/>
          <w:szCs w:val="24"/>
        </w:rPr>
        <w:t xml:space="preserve">and </w:t>
      </w:r>
      <w:r w:rsidR="004A0B68">
        <w:rPr>
          <w:rFonts w:ascii="Times New Roman" w:eastAsia="Times New Roman" w:hAnsi="Times New Roman" w:cs="Times New Roman"/>
          <w:iCs/>
          <w:sz w:val="24"/>
          <w:szCs w:val="24"/>
        </w:rPr>
        <w:t>then rode for</w:t>
      </w:r>
      <w:r w:rsidRPr="00F43FAE">
        <w:rPr>
          <w:rFonts w:ascii="Times New Roman" w:eastAsia="Times New Roman" w:hAnsi="Times New Roman" w:cs="Times New Roman"/>
          <w:iCs/>
          <w:sz w:val="24"/>
          <w:szCs w:val="24"/>
        </w:rPr>
        <w:t xml:space="preserve"> Bear Butte.</w:t>
      </w:r>
    </w:p>
    <w:p w14:paraId="465C680D" w14:textId="77777777" w:rsidR="005E4563"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Bear Butte, a sacred place to the Lakota people, rose majestically against the turbulent sky. Its towering form was a stark contrast to the impending </w:t>
      </w:r>
      <w:r w:rsidR="00BA0900">
        <w:rPr>
          <w:rFonts w:ascii="Times New Roman" w:eastAsia="Times New Roman" w:hAnsi="Times New Roman" w:cs="Times New Roman"/>
          <w:iCs/>
          <w:sz w:val="24"/>
          <w:szCs w:val="24"/>
        </w:rPr>
        <w:t>storm</w:t>
      </w:r>
      <w:r w:rsidRPr="00F43FAE">
        <w:rPr>
          <w:rFonts w:ascii="Times New Roman" w:eastAsia="Times New Roman" w:hAnsi="Times New Roman" w:cs="Times New Roman"/>
          <w:iCs/>
          <w:sz w:val="24"/>
          <w:szCs w:val="24"/>
        </w:rPr>
        <w:t>. Wolf felt a mixture of reverence and trepidation as they approached the sacred site.</w:t>
      </w:r>
      <w:r w:rsidR="009A4EC3">
        <w:rPr>
          <w:rFonts w:ascii="Times New Roman" w:eastAsia="Times New Roman" w:hAnsi="Times New Roman" w:cs="Times New Roman"/>
          <w:iCs/>
          <w:sz w:val="24"/>
          <w:szCs w:val="24"/>
        </w:rPr>
        <w:t xml:space="preserve"> </w:t>
      </w:r>
    </w:p>
    <w:p w14:paraId="2E4EE84B" w14:textId="2313B6E6" w:rsidR="00C82EFE" w:rsidRDefault="00DF2FB0"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As </w:t>
      </w:r>
      <w:r w:rsidR="00C82EFE">
        <w:rPr>
          <w:rFonts w:ascii="Times New Roman" w:eastAsia="Times New Roman" w:hAnsi="Times New Roman" w:cs="Times New Roman"/>
          <w:iCs/>
          <w:sz w:val="24"/>
          <w:szCs w:val="24"/>
        </w:rPr>
        <w:t>the team climbed the rocky slopes of Bear Butte,</w:t>
      </w:r>
      <w:r w:rsidR="00F43FAE" w:rsidRPr="00F43FAE">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Chief Red Hawk watched with many warriors who had come to be with the team</w:t>
      </w:r>
      <w:r w:rsidR="005214F2">
        <w:rPr>
          <w:rFonts w:ascii="Times New Roman" w:eastAsia="Times New Roman" w:hAnsi="Times New Roman" w:cs="Times New Roman"/>
          <w:iCs/>
          <w:sz w:val="24"/>
          <w:szCs w:val="24"/>
        </w:rPr>
        <w:t>.</w:t>
      </w:r>
      <w:r w:rsidR="00C82EFE">
        <w:rPr>
          <w:rFonts w:ascii="Times New Roman" w:eastAsia="Times New Roman" w:hAnsi="Times New Roman" w:cs="Times New Roman"/>
          <w:iCs/>
          <w:sz w:val="24"/>
          <w:szCs w:val="24"/>
        </w:rPr>
        <w:t xml:space="preserve"> </w:t>
      </w:r>
      <w:r w:rsidR="0011672B">
        <w:rPr>
          <w:rFonts w:ascii="Times New Roman" w:eastAsia="Times New Roman" w:hAnsi="Times New Roman" w:cs="Times New Roman"/>
          <w:iCs/>
          <w:sz w:val="24"/>
          <w:szCs w:val="24"/>
        </w:rPr>
        <w:t>T</w:t>
      </w:r>
      <w:r w:rsidR="00C82EFE">
        <w:rPr>
          <w:rFonts w:ascii="Times New Roman" w:eastAsia="Times New Roman" w:hAnsi="Times New Roman" w:cs="Times New Roman"/>
          <w:iCs/>
          <w:sz w:val="24"/>
          <w:szCs w:val="24"/>
        </w:rPr>
        <w:t>he team</w:t>
      </w:r>
      <w:r w:rsidR="00F43FAE" w:rsidRPr="00F43FAE">
        <w:rPr>
          <w:rFonts w:ascii="Times New Roman" w:eastAsia="Times New Roman" w:hAnsi="Times New Roman" w:cs="Times New Roman"/>
          <w:iCs/>
          <w:sz w:val="24"/>
          <w:szCs w:val="24"/>
        </w:rPr>
        <w:t xml:space="preserve"> reached a plateau near its summit. They set up a small camp, their eyes fixed on the horizon, where lightning streaked across the dark clouds. The atmosphere crackled with energy, and the wind howled, carrying the scent of rain.</w:t>
      </w:r>
    </w:p>
    <w:p w14:paraId="4E3CE732" w14:textId="7CAB907E" w:rsidR="005E4563"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Peg stood beside Wolf, her eyes filled with determination. </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This is it,</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 xml:space="preserve"> she said, her voice barely </w:t>
      </w:r>
      <w:r w:rsidR="00AB1039" w:rsidRPr="00F43FAE">
        <w:rPr>
          <w:rFonts w:ascii="Times New Roman" w:eastAsia="Times New Roman" w:hAnsi="Times New Roman" w:cs="Times New Roman"/>
          <w:iCs/>
          <w:sz w:val="24"/>
          <w:szCs w:val="24"/>
        </w:rPr>
        <w:t>audibles</w:t>
      </w:r>
      <w:r w:rsidRPr="00F43FAE">
        <w:rPr>
          <w:rFonts w:ascii="Times New Roman" w:eastAsia="Times New Roman" w:hAnsi="Times New Roman" w:cs="Times New Roman"/>
          <w:iCs/>
          <w:sz w:val="24"/>
          <w:szCs w:val="24"/>
        </w:rPr>
        <w:t xml:space="preserve"> above the storm. </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We</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re going home.</w:t>
      </w:r>
      <w:r w:rsidR="00241B22">
        <w:rPr>
          <w:rFonts w:ascii="Times New Roman" w:eastAsia="Times New Roman" w:hAnsi="Times New Roman" w:cs="Times New Roman"/>
          <w:iCs/>
          <w:sz w:val="24"/>
          <w:szCs w:val="24"/>
        </w:rPr>
        <w:t>”</w:t>
      </w:r>
      <w:r w:rsidR="00C82EFE">
        <w:rPr>
          <w:rFonts w:ascii="Times New Roman" w:eastAsia="Times New Roman" w:hAnsi="Times New Roman" w:cs="Times New Roman"/>
          <w:iCs/>
          <w:sz w:val="24"/>
          <w:szCs w:val="24"/>
        </w:rPr>
        <w:t xml:space="preserve"> </w:t>
      </w:r>
    </w:p>
    <w:p w14:paraId="2311BCAB" w14:textId="6EBAA01F" w:rsidR="00F43FAE" w:rsidRPr="00F43FAE" w:rsidRDefault="00F43FAE" w:rsidP="005E4563">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Wolf nodded, his heart pounding with anticipation and uncertainty. He looked at the team, a group of soldiers who had become like family </w:t>
      </w:r>
      <w:r w:rsidRPr="00F43FAE">
        <w:rPr>
          <w:rFonts w:ascii="Times New Roman" w:eastAsia="Times New Roman" w:hAnsi="Times New Roman" w:cs="Times New Roman"/>
          <w:iCs/>
          <w:sz w:val="24"/>
          <w:szCs w:val="24"/>
        </w:rPr>
        <w:lastRenderedPageBreak/>
        <w:t>during their extraordinary journey. Some would stay behind, while others would return to their own time.</w:t>
      </w:r>
    </w:p>
    <w:p w14:paraId="4EAB972D" w14:textId="76888108" w:rsidR="005E4563" w:rsidRDefault="00241B22"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We don</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t know what awaits us on the other side,</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 xml:space="preserve"> Wolf said, his words carried away by the wind. </w:t>
      </w:r>
      <w:r>
        <w:rPr>
          <w:rFonts w:ascii="Times New Roman" w:eastAsia="Times New Roman" w:hAnsi="Times New Roman" w:cs="Times New Roman"/>
          <w:iCs/>
          <w:sz w:val="24"/>
          <w:szCs w:val="24"/>
        </w:rPr>
        <w:t>“</w:t>
      </w:r>
      <w:r w:rsidR="00F43FAE" w:rsidRPr="00F43FAE">
        <w:rPr>
          <w:rFonts w:ascii="Times New Roman" w:eastAsia="Times New Roman" w:hAnsi="Times New Roman" w:cs="Times New Roman"/>
          <w:iCs/>
          <w:sz w:val="24"/>
          <w:szCs w:val="24"/>
        </w:rPr>
        <w:t>But we face it together. Always.</w:t>
      </w:r>
      <w:r>
        <w:rPr>
          <w:rFonts w:ascii="Times New Roman" w:eastAsia="Times New Roman" w:hAnsi="Times New Roman" w:cs="Times New Roman"/>
          <w:iCs/>
          <w:sz w:val="24"/>
          <w:szCs w:val="24"/>
        </w:rPr>
        <w:t>”</w:t>
      </w:r>
      <w:r w:rsidR="007C46BF">
        <w:rPr>
          <w:rFonts w:ascii="Times New Roman" w:eastAsia="Times New Roman" w:hAnsi="Times New Roman" w:cs="Times New Roman"/>
          <w:iCs/>
          <w:sz w:val="24"/>
          <w:szCs w:val="24"/>
        </w:rPr>
        <w:t xml:space="preserve"> </w:t>
      </w:r>
    </w:p>
    <w:p w14:paraId="274C697A" w14:textId="0DC160CF" w:rsidR="00F43FAE"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 xml:space="preserve">As the first </w:t>
      </w:r>
      <w:r w:rsidR="009946DB">
        <w:rPr>
          <w:rFonts w:ascii="Times New Roman" w:eastAsia="Times New Roman" w:hAnsi="Times New Roman" w:cs="Times New Roman"/>
          <w:iCs/>
          <w:sz w:val="24"/>
          <w:szCs w:val="24"/>
        </w:rPr>
        <w:t>raindrops began to fall and lightning illuminated the sky, Wolf watched to see if it would activate</w:t>
      </w:r>
      <w:r w:rsidRPr="00F43FAE">
        <w:rPr>
          <w:rFonts w:ascii="Times New Roman" w:eastAsia="Times New Roman" w:hAnsi="Times New Roman" w:cs="Times New Roman"/>
          <w:iCs/>
          <w:sz w:val="24"/>
          <w:szCs w:val="24"/>
        </w:rPr>
        <w:t xml:space="preserve"> the Silver Soccer Ball. Its surface shimmered with an otherworldly glow, responding to the electrical charge in the air. </w:t>
      </w:r>
      <w:r w:rsidR="009946DB">
        <w:rPr>
          <w:rFonts w:ascii="Times New Roman" w:eastAsia="Times New Roman" w:hAnsi="Times New Roman" w:cs="Times New Roman"/>
          <w:iCs/>
          <w:sz w:val="24"/>
          <w:szCs w:val="24"/>
        </w:rPr>
        <w:t>The team watched the ball and the sk</w:t>
      </w:r>
      <w:r w:rsidR="00AB1039">
        <w:rPr>
          <w:rFonts w:ascii="Times New Roman" w:eastAsia="Times New Roman" w:hAnsi="Times New Roman" w:cs="Times New Roman"/>
          <w:iCs/>
          <w:sz w:val="24"/>
          <w:szCs w:val="24"/>
        </w:rPr>
        <w:t>y.</w:t>
      </w:r>
      <w:r w:rsidR="009946DB">
        <w:rPr>
          <w:rFonts w:ascii="Times New Roman" w:eastAsia="Times New Roman" w:hAnsi="Times New Roman" w:cs="Times New Roman"/>
          <w:iCs/>
          <w:sz w:val="24"/>
          <w:szCs w:val="24"/>
        </w:rPr>
        <w:t xml:space="preserve"> </w:t>
      </w:r>
    </w:p>
    <w:p w14:paraId="732BD285" w14:textId="77777777" w:rsidR="005E4563" w:rsidRDefault="009946DB"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“When a storm portal opens</w:t>
      </w:r>
      <w:r w:rsidR="002042CE">
        <w:rPr>
          <w:rFonts w:ascii="Times New Roman" w:eastAsia="Times New Roman" w:hAnsi="Times New Roman" w:cs="Times New Roman"/>
          <w:iCs/>
          <w:sz w:val="24"/>
          <w:szCs w:val="24"/>
        </w:rPr>
        <w:t>, we jump through</w:t>
      </w:r>
      <w:r>
        <w:rPr>
          <w:rFonts w:ascii="Times New Roman" w:eastAsia="Times New Roman" w:hAnsi="Times New Roman" w:cs="Times New Roman"/>
          <w:iCs/>
          <w:sz w:val="24"/>
          <w:szCs w:val="24"/>
        </w:rPr>
        <w:t xml:space="preserve"> it! </w:t>
      </w:r>
      <w:r w:rsidR="002042CE">
        <w:rPr>
          <w:rFonts w:ascii="Times New Roman" w:eastAsia="Times New Roman" w:hAnsi="Times New Roman" w:cs="Times New Roman"/>
          <w:iCs/>
          <w:sz w:val="24"/>
          <w:szCs w:val="24"/>
        </w:rPr>
        <w:t>On the other side, we follow all SOPS. We will not know</w:t>
      </w:r>
      <w:r w:rsidR="007214E5">
        <w:rPr>
          <w:rFonts w:ascii="Times New Roman" w:eastAsia="Times New Roman" w:hAnsi="Times New Roman" w:cs="Times New Roman"/>
          <w:iCs/>
          <w:sz w:val="24"/>
          <w:szCs w:val="24"/>
        </w:rPr>
        <w:t xml:space="preserve"> where or when we are!” </w:t>
      </w:r>
    </w:p>
    <w:p w14:paraId="4B109B97" w14:textId="23A8A32A" w:rsidR="005E4563" w:rsidRDefault="007214E5"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Everyone g</w:t>
      </w:r>
      <w:r w:rsidR="005E4563">
        <w:rPr>
          <w:rFonts w:ascii="Times New Roman" w:eastAsia="Times New Roman" w:hAnsi="Times New Roman" w:cs="Times New Roman"/>
          <w:iCs/>
          <w:sz w:val="24"/>
          <w:szCs w:val="24"/>
        </w:rPr>
        <w:t>ave</w:t>
      </w:r>
      <w:r>
        <w:rPr>
          <w:rFonts w:ascii="Times New Roman" w:eastAsia="Times New Roman" w:hAnsi="Times New Roman" w:cs="Times New Roman"/>
          <w:iCs/>
          <w:sz w:val="24"/>
          <w:szCs w:val="24"/>
        </w:rPr>
        <w:t xml:space="preserve"> a thumbs up. </w:t>
      </w:r>
    </w:p>
    <w:p w14:paraId="76B0610B" w14:textId="77777777" w:rsidR="005E4563" w:rsidRDefault="00F32C6C"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Suddenly</w:t>
      </w:r>
      <w:r w:rsidR="002042CE">
        <w:rPr>
          <w:rFonts w:ascii="Times New Roman" w:eastAsia="Times New Roman" w:hAnsi="Times New Roman" w:cs="Times New Roman"/>
          <w:iCs/>
          <w:sz w:val="24"/>
          <w:szCs w:val="24"/>
        </w:rPr>
        <w:t>, the Silver Soccer ball begins to glow ever brighter</w:t>
      </w:r>
      <w:r>
        <w:rPr>
          <w:rFonts w:ascii="Times New Roman" w:eastAsia="Times New Roman" w:hAnsi="Times New Roman" w:cs="Times New Roman"/>
          <w:iCs/>
          <w:sz w:val="24"/>
          <w:szCs w:val="24"/>
        </w:rPr>
        <w:t xml:space="preserve">. </w:t>
      </w:r>
    </w:p>
    <w:p w14:paraId="3977321B" w14:textId="6D6AAA0C" w:rsidR="00F43FAE" w:rsidRPr="00F43FAE" w:rsidRDefault="00F32C6C" w:rsidP="00F43FA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“I think </w:t>
      </w:r>
      <w:r w:rsidR="002042CE">
        <w:rPr>
          <w:rFonts w:ascii="Times New Roman" w:eastAsia="Times New Roman" w:hAnsi="Times New Roman" w:cs="Times New Roman"/>
          <w:iCs/>
          <w:sz w:val="24"/>
          <w:szCs w:val="24"/>
        </w:rPr>
        <w:t>it</w:t>
      </w:r>
      <w:r w:rsidR="00241B22">
        <w:rPr>
          <w:rFonts w:ascii="Times New Roman" w:eastAsia="Times New Roman" w:hAnsi="Times New Roman" w:cs="Times New Roman"/>
          <w:iCs/>
          <w:sz w:val="24"/>
          <w:szCs w:val="24"/>
        </w:rPr>
        <w:t>’</w:t>
      </w:r>
      <w:r w:rsidR="002042CE">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 xml:space="preserve"> coming!” Wolf yell</w:t>
      </w:r>
      <w:r w:rsidR="005E4563">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to his team. </w:t>
      </w:r>
    </w:p>
    <w:p w14:paraId="0EA38FF6" w14:textId="300A7610" w:rsidR="00DF7758" w:rsidRPr="00FB4F51" w:rsidRDefault="00F43FAE" w:rsidP="00F43FAE">
      <w:pPr>
        <w:spacing w:after="0"/>
        <w:ind w:firstLine="720"/>
        <w:rPr>
          <w:rFonts w:ascii="Times New Roman" w:eastAsia="Times New Roman" w:hAnsi="Times New Roman" w:cs="Times New Roman"/>
          <w:iCs/>
          <w:sz w:val="24"/>
          <w:szCs w:val="24"/>
        </w:rPr>
      </w:pPr>
      <w:r w:rsidRPr="00F43FAE">
        <w:rPr>
          <w:rFonts w:ascii="Times New Roman" w:eastAsia="Times New Roman" w:hAnsi="Times New Roman" w:cs="Times New Roman"/>
          <w:iCs/>
          <w:sz w:val="24"/>
          <w:szCs w:val="24"/>
        </w:rPr>
        <w:t>And then, with a blinding flash of light and a deafening clap of thunder, they were gone, leaving behind the sacred slopes of Bear Butte and the land of Chief Red Hawk</w:t>
      </w:r>
      <w:r w:rsidR="00241B22">
        <w:rPr>
          <w:rFonts w:ascii="Times New Roman" w:eastAsia="Times New Roman" w:hAnsi="Times New Roman" w:cs="Times New Roman"/>
          <w:iCs/>
          <w:sz w:val="24"/>
          <w:szCs w:val="24"/>
        </w:rPr>
        <w:t>’</w:t>
      </w:r>
      <w:r w:rsidRPr="00F43FAE">
        <w:rPr>
          <w:rFonts w:ascii="Times New Roman" w:eastAsia="Times New Roman" w:hAnsi="Times New Roman" w:cs="Times New Roman"/>
          <w:iCs/>
          <w:sz w:val="24"/>
          <w:szCs w:val="24"/>
        </w:rPr>
        <w:t xml:space="preserve">s people. </w:t>
      </w:r>
    </w:p>
    <w:p w14:paraId="43B75997" w14:textId="77777777" w:rsidR="00FB4F51" w:rsidRDefault="00FB4F51" w:rsidP="00D23F44">
      <w:pPr>
        <w:spacing w:after="0"/>
        <w:rPr>
          <w:rFonts w:ascii="Times New Roman" w:eastAsia="Times New Roman" w:hAnsi="Times New Roman" w:cs="Times New Roman"/>
          <w:iCs/>
          <w:sz w:val="24"/>
          <w:szCs w:val="24"/>
        </w:rPr>
      </w:pPr>
    </w:p>
    <w:p w14:paraId="25DE826C" w14:textId="77777777" w:rsidR="00D23F44" w:rsidRDefault="00D23F44" w:rsidP="00D23F44">
      <w:pPr>
        <w:spacing w:after="0"/>
        <w:rPr>
          <w:rFonts w:ascii="Times New Roman" w:eastAsia="Times New Roman" w:hAnsi="Times New Roman" w:cs="Times New Roman"/>
          <w:iCs/>
          <w:sz w:val="24"/>
          <w:szCs w:val="24"/>
        </w:rPr>
      </w:pPr>
    </w:p>
    <w:p w14:paraId="1C50345F" w14:textId="77777777" w:rsidR="00D23F44" w:rsidRDefault="00D23F44" w:rsidP="00D23F44">
      <w:pPr>
        <w:spacing w:after="0"/>
        <w:rPr>
          <w:rFonts w:ascii="Times New Roman" w:eastAsia="Times New Roman" w:hAnsi="Times New Roman" w:cs="Times New Roman"/>
          <w:iCs/>
          <w:sz w:val="24"/>
          <w:szCs w:val="24"/>
        </w:rPr>
      </w:pPr>
    </w:p>
    <w:p w14:paraId="58EEE7A2" w14:textId="75E526AD" w:rsidR="00D23F44" w:rsidRDefault="00D23F44" w:rsidP="00D23F44">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Chapter 14</w:t>
      </w:r>
    </w:p>
    <w:p w14:paraId="00C48891" w14:textId="77777777" w:rsidR="0051516F" w:rsidRPr="00FB4F51" w:rsidRDefault="0051516F" w:rsidP="000D6CE2">
      <w:pPr>
        <w:spacing w:after="0"/>
        <w:rPr>
          <w:rFonts w:ascii="Times New Roman" w:eastAsia="Times New Roman" w:hAnsi="Times New Roman" w:cs="Times New Roman"/>
          <w:iCs/>
          <w:sz w:val="24"/>
          <w:szCs w:val="24"/>
        </w:rPr>
      </w:pPr>
    </w:p>
    <w:p w14:paraId="20C08065" w14:textId="177DFA25" w:rsidR="00F56252" w:rsidRPr="00F56252" w:rsidRDefault="00F56252" w:rsidP="00F56252">
      <w:pPr>
        <w:spacing w:after="0"/>
        <w:ind w:firstLine="720"/>
        <w:rPr>
          <w:rFonts w:ascii="Times New Roman" w:eastAsia="Times New Roman" w:hAnsi="Times New Roman" w:cs="Times New Roman"/>
          <w:iCs/>
          <w:sz w:val="24"/>
          <w:szCs w:val="24"/>
        </w:rPr>
      </w:pPr>
      <w:r w:rsidRPr="00F56252">
        <w:rPr>
          <w:rFonts w:ascii="Times New Roman" w:eastAsia="Times New Roman" w:hAnsi="Times New Roman" w:cs="Times New Roman"/>
          <w:iCs/>
          <w:sz w:val="24"/>
          <w:szCs w:val="24"/>
        </w:rPr>
        <w:t>The blinding flash of light and the deafening clap of thunder marked the beginning of their journey through time. It felt as though they were hurtling through a tunnel of swirling colors, a sensation both exhilarating and terrifying. The world around them distorted and warped, and the team held onto one another, their faces a mixture of awe and trepidation.</w:t>
      </w:r>
      <w:r w:rsidR="00592BD6">
        <w:rPr>
          <w:rFonts w:ascii="Times New Roman" w:eastAsia="Times New Roman" w:hAnsi="Times New Roman" w:cs="Times New Roman"/>
          <w:iCs/>
          <w:sz w:val="24"/>
          <w:szCs w:val="24"/>
        </w:rPr>
        <w:t xml:space="preserve"> </w:t>
      </w:r>
    </w:p>
    <w:p w14:paraId="729B3B49" w14:textId="0464F12E" w:rsidR="00F56252" w:rsidRPr="00F56252" w:rsidRDefault="00F56252" w:rsidP="00F56252">
      <w:pPr>
        <w:spacing w:after="0"/>
        <w:ind w:firstLine="720"/>
        <w:rPr>
          <w:rFonts w:ascii="Times New Roman" w:eastAsia="Times New Roman" w:hAnsi="Times New Roman" w:cs="Times New Roman"/>
          <w:iCs/>
          <w:sz w:val="24"/>
          <w:szCs w:val="24"/>
        </w:rPr>
      </w:pPr>
      <w:r w:rsidRPr="00F56252">
        <w:rPr>
          <w:rFonts w:ascii="Times New Roman" w:eastAsia="Times New Roman" w:hAnsi="Times New Roman" w:cs="Times New Roman"/>
          <w:iCs/>
          <w:sz w:val="24"/>
          <w:szCs w:val="24"/>
        </w:rPr>
        <w:t xml:space="preserve">And then, just as suddenly as it had begun, the tumultuous ride </w:t>
      </w:r>
      <w:r w:rsidR="00592BD6">
        <w:rPr>
          <w:rFonts w:ascii="Times New Roman" w:eastAsia="Times New Roman" w:hAnsi="Times New Roman" w:cs="Times New Roman"/>
          <w:iCs/>
          <w:sz w:val="24"/>
          <w:szCs w:val="24"/>
        </w:rPr>
        <w:t>abruptly ended</w:t>
      </w:r>
      <w:r w:rsidRPr="00F56252">
        <w:rPr>
          <w:rFonts w:ascii="Times New Roman" w:eastAsia="Times New Roman" w:hAnsi="Times New Roman" w:cs="Times New Roman"/>
          <w:iCs/>
          <w:sz w:val="24"/>
          <w:szCs w:val="24"/>
        </w:rPr>
        <w:t>. The team members found themselves suspended in the inky expanse of night, surrounded by a sea of stars. It was as if they were floating among the celestial bodies themselves.</w:t>
      </w:r>
      <w:r w:rsidR="00592BD6">
        <w:rPr>
          <w:rFonts w:ascii="Times New Roman" w:eastAsia="Times New Roman" w:hAnsi="Times New Roman" w:cs="Times New Roman"/>
          <w:iCs/>
          <w:sz w:val="24"/>
          <w:szCs w:val="24"/>
        </w:rPr>
        <w:t xml:space="preserve"> </w:t>
      </w:r>
      <w:r w:rsidRPr="00F56252">
        <w:rPr>
          <w:rFonts w:ascii="Times New Roman" w:eastAsia="Times New Roman" w:hAnsi="Times New Roman" w:cs="Times New Roman"/>
          <w:iCs/>
          <w:sz w:val="24"/>
          <w:szCs w:val="24"/>
        </w:rPr>
        <w:t>For a moment, the soldiers felt weightless, their bodies free from the constraints of gravity. It was a surreal experience, and they gazed up at the twinkling stars above, lost in the vastness of space and time.</w:t>
      </w:r>
      <w:r w:rsidR="00D13F64">
        <w:rPr>
          <w:rFonts w:ascii="Times New Roman" w:eastAsia="Times New Roman" w:hAnsi="Times New Roman" w:cs="Times New Roman"/>
          <w:iCs/>
          <w:sz w:val="24"/>
          <w:szCs w:val="24"/>
        </w:rPr>
        <w:t xml:space="preserve"> </w:t>
      </w:r>
    </w:p>
    <w:p w14:paraId="1858D802" w14:textId="1C600647" w:rsidR="00266577" w:rsidRDefault="00F56252" w:rsidP="00F56252">
      <w:pPr>
        <w:spacing w:after="0"/>
        <w:ind w:firstLine="720"/>
        <w:rPr>
          <w:rFonts w:ascii="Times New Roman" w:eastAsia="Times New Roman" w:hAnsi="Times New Roman" w:cs="Times New Roman"/>
          <w:iCs/>
          <w:sz w:val="24"/>
          <w:szCs w:val="24"/>
        </w:rPr>
      </w:pPr>
      <w:r w:rsidRPr="00F56252">
        <w:rPr>
          <w:rFonts w:ascii="Times New Roman" w:eastAsia="Times New Roman" w:hAnsi="Times New Roman" w:cs="Times New Roman"/>
          <w:iCs/>
          <w:sz w:val="24"/>
          <w:szCs w:val="24"/>
        </w:rPr>
        <w:t>But reality quickly set in as the sensation of falling became undeniable. They were descending rapidly through the Earth</w:t>
      </w:r>
      <w:r w:rsidR="00241B22">
        <w:rPr>
          <w:rFonts w:ascii="Times New Roman" w:eastAsia="Times New Roman" w:hAnsi="Times New Roman" w:cs="Times New Roman"/>
          <w:iCs/>
          <w:sz w:val="24"/>
          <w:szCs w:val="24"/>
        </w:rPr>
        <w:t>’</w:t>
      </w:r>
      <w:r w:rsidRPr="00F56252">
        <w:rPr>
          <w:rFonts w:ascii="Times New Roman" w:eastAsia="Times New Roman" w:hAnsi="Times New Roman" w:cs="Times New Roman"/>
          <w:iCs/>
          <w:sz w:val="24"/>
          <w:szCs w:val="24"/>
        </w:rPr>
        <w:t xml:space="preserve">s atmosphere. Panic threatened to take hold, but years of training and discipline kicked in. </w:t>
      </w:r>
    </w:p>
    <w:p w14:paraId="393937DE" w14:textId="03C66D5E" w:rsidR="00F56252" w:rsidRPr="00F56252" w:rsidRDefault="00F56252" w:rsidP="00266577">
      <w:pPr>
        <w:spacing w:after="0"/>
        <w:ind w:firstLine="720"/>
        <w:rPr>
          <w:rFonts w:ascii="Times New Roman" w:eastAsia="Times New Roman" w:hAnsi="Times New Roman" w:cs="Times New Roman"/>
          <w:iCs/>
          <w:sz w:val="24"/>
          <w:szCs w:val="24"/>
        </w:rPr>
      </w:pPr>
      <w:r w:rsidRPr="00F56252">
        <w:rPr>
          <w:rFonts w:ascii="Times New Roman" w:eastAsia="Times New Roman" w:hAnsi="Times New Roman" w:cs="Times New Roman"/>
          <w:iCs/>
          <w:sz w:val="24"/>
          <w:szCs w:val="24"/>
        </w:rPr>
        <w:lastRenderedPageBreak/>
        <w:t>Wolf</w:t>
      </w:r>
      <w:r w:rsidR="00241B22">
        <w:rPr>
          <w:rFonts w:ascii="Times New Roman" w:eastAsia="Times New Roman" w:hAnsi="Times New Roman" w:cs="Times New Roman"/>
          <w:iCs/>
          <w:sz w:val="24"/>
          <w:szCs w:val="24"/>
        </w:rPr>
        <w:t>’</w:t>
      </w:r>
      <w:r w:rsidRPr="00F56252">
        <w:rPr>
          <w:rFonts w:ascii="Times New Roman" w:eastAsia="Times New Roman" w:hAnsi="Times New Roman" w:cs="Times New Roman"/>
          <w:iCs/>
          <w:sz w:val="24"/>
          <w:szCs w:val="24"/>
        </w:rPr>
        <w:t>s voice broke through the awe and fear.</w:t>
      </w:r>
      <w:r w:rsidR="00266577">
        <w:rPr>
          <w:rFonts w:ascii="Times New Roman" w:eastAsia="Times New Roman" w:hAnsi="Times New Roman" w:cs="Times New Roman"/>
          <w:iCs/>
          <w:sz w:val="24"/>
          <w:szCs w:val="24"/>
        </w:rPr>
        <w:t xml:space="preserve"> </w:t>
      </w:r>
      <w:r w:rsidR="00241B22">
        <w:rPr>
          <w:rFonts w:ascii="Times New Roman" w:eastAsia="Times New Roman" w:hAnsi="Times New Roman" w:cs="Times New Roman"/>
          <w:iCs/>
          <w:sz w:val="24"/>
          <w:szCs w:val="24"/>
        </w:rPr>
        <w:t>“</w:t>
      </w:r>
      <w:r w:rsidRPr="00F56252">
        <w:rPr>
          <w:rFonts w:ascii="Times New Roman" w:eastAsia="Times New Roman" w:hAnsi="Times New Roman" w:cs="Times New Roman"/>
          <w:iCs/>
          <w:sz w:val="24"/>
          <w:szCs w:val="24"/>
        </w:rPr>
        <w:t>Deploy your chutes!</w:t>
      </w:r>
      <w:r w:rsidR="00241B22">
        <w:rPr>
          <w:rFonts w:ascii="Times New Roman" w:eastAsia="Times New Roman" w:hAnsi="Times New Roman" w:cs="Times New Roman"/>
          <w:iCs/>
          <w:sz w:val="24"/>
          <w:szCs w:val="24"/>
        </w:rPr>
        <w:t>”</w:t>
      </w:r>
      <w:r w:rsidRPr="00F56252">
        <w:rPr>
          <w:rFonts w:ascii="Times New Roman" w:eastAsia="Times New Roman" w:hAnsi="Times New Roman" w:cs="Times New Roman"/>
          <w:iCs/>
          <w:sz w:val="24"/>
          <w:szCs w:val="24"/>
        </w:rPr>
        <w:t xml:space="preserve"> he shouted </w:t>
      </w:r>
      <w:r w:rsidR="00D13F64">
        <w:rPr>
          <w:rFonts w:ascii="Times New Roman" w:eastAsia="Times New Roman" w:hAnsi="Times New Roman" w:cs="Times New Roman"/>
          <w:iCs/>
          <w:sz w:val="24"/>
          <w:szCs w:val="24"/>
        </w:rPr>
        <w:t xml:space="preserve">over </w:t>
      </w:r>
      <w:r w:rsidR="002E3F2B">
        <w:rPr>
          <w:rFonts w:ascii="Times New Roman" w:eastAsia="Times New Roman" w:hAnsi="Times New Roman" w:cs="Times New Roman"/>
          <w:iCs/>
          <w:sz w:val="24"/>
          <w:szCs w:val="24"/>
        </w:rPr>
        <w:t>their</w:t>
      </w:r>
      <w:r w:rsidR="00D13F64">
        <w:rPr>
          <w:rFonts w:ascii="Times New Roman" w:eastAsia="Times New Roman" w:hAnsi="Times New Roman" w:cs="Times New Roman"/>
          <w:iCs/>
          <w:sz w:val="24"/>
          <w:szCs w:val="24"/>
        </w:rPr>
        <w:t xml:space="preserve"> mics</w:t>
      </w:r>
      <w:r w:rsidRPr="00F56252">
        <w:rPr>
          <w:rFonts w:ascii="Times New Roman" w:eastAsia="Times New Roman" w:hAnsi="Times New Roman" w:cs="Times New Roman"/>
          <w:iCs/>
          <w:sz w:val="24"/>
          <w:szCs w:val="24"/>
        </w:rPr>
        <w:t>.</w:t>
      </w:r>
    </w:p>
    <w:p w14:paraId="39E77D2D" w14:textId="152EB04C" w:rsidR="00F56252" w:rsidRPr="00F56252" w:rsidRDefault="002E3F2B" w:rsidP="00F5625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 team members released their parachutes, the canopies billowing</w:t>
      </w:r>
      <w:r w:rsidR="00F56252" w:rsidRPr="00F56252">
        <w:rPr>
          <w:rFonts w:ascii="Times New Roman" w:eastAsia="Times New Roman" w:hAnsi="Times New Roman" w:cs="Times New Roman"/>
          <w:iCs/>
          <w:sz w:val="24"/>
          <w:szCs w:val="24"/>
        </w:rPr>
        <w:t xml:space="preserve"> above them. The sudden deceleration was jarring, and they swayed gently beneath the colorful fabric, descending gracefully toward an unknown destination.</w:t>
      </w:r>
      <w:r>
        <w:rPr>
          <w:rFonts w:ascii="Times New Roman" w:eastAsia="Times New Roman" w:hAnsi="Times New Roman" w:cs="Times New Roman"/>
          <w:iCs/>
          <w:sz w:val="24"/>
          <w:szCs w:val="24"/>
        </w:rPr>
        <w:t xml:space="preserve"> </w:t>
      </w:r>
      <w:r w:rsidR="006C3DA5">
        <w:rPr>
          <w:rFonts w:ascii="Times New Roman" w:eastAsia="Times New Roman" w:hAnsi="Times New Roman" w:cs="Times New Roman"/>
          <w:iCs/>
          <w:sz w:val="24"/>
          <w:szCs w:val="24"/>
        </w:rPr>
        <w:t>The</w:t>
      </w:r>
      <w:r w:rsidR="00F56252" w:rsidRPr="00F56252">
        <w:rPr>
          <w:rFonts w:ascii="Times New Roman" w:eastAsia="Times New Roman" w:hAnsi="Times New Roman" w:cs="Times New Roman"/>
          <w:iCs/>
          <w:sz w:val="24"/>
          <w:szCs w:val="24"/>
        </w:rPr>
        <w:t xml:space="preserve"> stars overhead provided </w:t>
      </w:r>
      <w:r w:rsidR="0093429D">
        <w:rPr>
          <w:rFonts w:ascii="Times New Roman" w:eastAsia="Times New Roman" w:hAnsi="Times New Roman" w:cs="Times New Roman"/>
          <w:iCs/>
          <w:sz w:val="24"/>
          <w:szCs w:val="24"/>
        </w:rPr>
        <w:t>a light source; even as they descended, the horizon showed that dawn was on the way,</w:t>
      </w:r>
      <w:r w:rsidR="00F56252" w:rsidRPr="00F56252">
        <w:rPr>
          <w:rFonts w:ascii="Times New Roman" w:eastAsia="Times New Roman" w:hAnsi="Times New Roman" w:cs="Times New Roman"/>
          <w:iCs/>
          <w:sz w:val="24"/>
          <w:szCs w:val="24"/>
        </w:rPr>
        <w:t xml:space="preserve"> casting an ethereal glow on their faces. The world below was shrouded in </w:t>
      </w:r>
      <w:r w:rsidR="000B5D3A">
        <w:rPr>
          <w:rFonts w:ascii="Times New Roman" w:eastAsia="Times New Roman" w:hAnsi="Times New Roman" w:cs="Times New Roman"/>
          <w:iCs/>
          <w:sz w:val="24"/>
          <w:szCs w:val="24"/>
        </w:rPr>
        <w:t xml:space="preserve">the </w:t>
      </w:r>
      <w:r w:rsidR="0093429D">
        <w:rPr>
          <w:rFonts w:ascii="Times New Roman" w:eastAsia="Times New Roman" w:hAnsi="Times New Roman" w:cs="Times New Roman"/>
          <w:iCs/>
          <w:sz w:val="24"/>
          <w:szCs w:val="24"/>
        </w:rPr>
        <w:t xml:space="preserve">still </w:t>
      </w:r>
      <w:r w:rsidR="00F56252" w:rsidRPr="00F56252">
        <w:rPr>
          <w:rFonts w:ascii="Times New Roman" w:eastAsia="Times New Roman" w:hAnsi="Times New Roman" w:cs="Times New Roman"/>
          <w:iCs/>
          <w:sz w:val="24"/>
          <w:szCs w:val="24"/>
        </w:rPr>
        <w:t>darkness, its features hidden. It was impossible to discern the era or location in which they would land.</w:t>
      </w:r>
    </w:p>
    <w:p w14:paraId="28B13E45" w14:textId="5E9B8162" w:rsidR="00FB4F51" w:rsidRDefault="00F56252" w:rsidP="008149C8">
      <w:pPr>
        <w:spacing w:after="0"/>
        <w:ind w:firstLine="720"/>
        <w:rPr>
          <w:rFonts w:ascii="Times New Roman" w:eastAsia="Times New Roman" w:hAnsi="Times New Roman" w:cs="Times New Roman"/>
          <w:iCs/>
          <w:sz w:val="24"/>
          <w:szCs w:val="24"/>
        </w:rPr>
      </w:pPr>
      <w:r w:rsidRPr="00F56252">
        <w:rPr>
          <w:rFonts w:ascii="Times New Roman" w:eastAsia="Times New Roman" w:hAnsi="Times New Roman" w:cs="Times New Roman"/>
          <w:iCs/>
          <w:sz w:val="24"/>
          <w:szCs w:val="24"/>
        </w:rPr>
        <w:t xml:space="preserve">The soldiers braced themselves for impact, their feet touching down on solid ground one by one. The land beneath them was foreign and unfamiliar, </w:t>
      </w:r>
      <w:r w:rsidR="008149C8">
        <w:rPr>
          <w:rFonts w:ascii="Times New Roman" w:eastAsia="Times New Roman" w:hAnsi="Times New Roman" w:cs="Times New Roman"/>
          <w:iCs/>
          <w:sz w:val="24"/>
          <w:szCs w:val="24"/>
        </w:rPr>
        <w:t>starkly contrasting</w:t>
      </w:r>
      <w:r w:rsidRPr="00F56252">
        <w:rPr>
          <w:rFonts w:ascii="Times New Roman" w:eastAsia="Times New Roman" w:hAnsi="Times New Roman" w:cs="Times New Roman"/>
          <w:iCs/>
          <w:sz w:val="24"/>
          <w:szCs w:val="24"/>
        </w:rPr>
        <w:t xml:space="preserve"> </w:t>
      </w:r>
      <w:r w:rsidR="006C3DA5">
        <w:rPr>
          <w:rFonts w:ascii="Times New Roman" w:eastAsia="Times New Roman" w:hAnsi="Times New Roman" w:cs="Times New Roman"/>
          <w:iCs/>
          <w:sz w:val="24"/>
          <w:szCs w:val="24"/>
        </w:rPr>
        <w:t>with</w:t>
      </w:r>
      <w:r w:rsidRPr="00F56252">
        <w:rPr>
          <w:rFonts w:ascii="Times New Roman" w:eastAsia="Times New Roman" w:hAnsi="Times New Roman" w:cs="Times New Roman"/>
          <w:iCs/>
          <w:sz w:val="24"/>
          <w:szCs w:val="24"/>
        </w:rPr>
        <w:t xml:space="preserve"> the Black Hills they had left behind.</w:t>
      </w:r>
      <w:r w:rsidR="008149C8">
        <w:rPr>
          <w:rFonts w:ascii="Times New Roman" w:eastAsia="Times New Roman" w:hAnsi="Times New Roman" w:cs="Times New Roman"/>
          <w:iCs/>
          <w:sz w:val="24"/>
          <w:szCs w:val="24"/>
        </w:rPr>
        <w:t xml:space="preserve"> </w:t>
      </w:r>
      <w:r w:rsidRPr="00F56252">
        <w:rPr>
          <w:rFonts w:ascii="Times New Roman" w:eastAsia="Times New Roman" w:hAnsi="Times New Roman" w:cs="Times New Roman"/>
          <w:iCs/>
          <w:sz w:val="24"/>
          <w:szCs w:val="24"/>
        </w:rPr>
        <w:t xml:space="preserve">They had arrived somewhere in time, but the </w:t>
      </w:r>
      <w:r w:rsidR="008149C8">
        <w:rPr>
          <w:rFonts w:ascii="Times New Roman" w:eastAsia="Times New Roman" w:hAnsi="Times New Roman" w:cs="Times New Roman"/>
          <w:iCs/>
          <w:sz w:val="24"/>
          <w:szCs w:val="24"/>
        </w:rPr>
        <w:t>question</w:t>
      </w:r>
      <w:r w:rsidRPr="00F56252">
        <w:rPr>
          <w:rFonts w:ascii="Times New Roman" w:eastAsia="Times New Roman" w:hAnsi="Times New Roman" w:cs="Times New Roman"/>
          <w:iCs/>
          <w:sz w:val="24"/>
          <w:szCs w:val="24"/>
        </w:rPr>
        <w:t xml:space="preserve"> remained: Where were they? When were they? The team members quickly gathered their gear and checked their surroundings. </w:t>
      </w:r>
    </w:p>
    <w:p w14:paraId="23E3B1E3" w14:textId="6E5E6518" w:rsidR="00D77296" w:rsidRDefault="009149D0" w:rsidP="008149C8">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w:t>
      </w:r>
      <w:r w:rsidR="00490E38">
        <w:rPr>
          <w:rFonts w:ascii="Times New Roman" w:eastAsia="Times New Roman" w:hAnsi="Times New Roman" w:cs="Times New Roman"/>
          <w:iCs/>
          <w:sz w:val="24"/>
          <w:szCs w:val="24"/>
        </w:rPr>
        <w:t>, I spotted a barn a few hundred meters in that direction.</w:t>
      </w:r>
      <w:r>
        <w:rPr>
          <w:rFonts w:ascii="Times New Roman" w:eastAsia="Times New Roman" w:hAnsi="Times New Roman" w:cs="Times New Roman"/>
          <w:iCs/>
          <w:sz w:val="24"/>
          <w:szCs w:val="24"/>
        </w:rPr>
        <w:t xml:space="preserve"> </w:t>
      </w:r>
      <w:r w:rsidR="00E00CDB">
        <w:rPr>
          <w:rFonts w:ascii="Times New Roman" w:eastAsia="Times New Roman" w:hAnsi="Times New Roman" w:cs="Times New Roman"/>
          <w:iCs/>
          <w:sz w:val="24"/>
          <w:szCs w:val="24"/>
        </w:rPr>
        <w:t>Let</w:t>
      </w:r>
      <w:r w:rsidR="00241B22">
        <w:rPr>
          <w:rFonts w:ascii="Times New Roman" w:eastAsia="Times New Roman" w:hAnsi="Times New Roman" w:cs="Times New Roman"/>
          <w:iCs/>
          <w:sz w:val="24"/>
          <w:szCs w:val="24"/>
        </w:rPr>
        <w:t>’</w:t>
      </w:r>
      <w:r w:rsidR="00E00CDB">
        <w:rPr>
          <w:rFonts w:ascii="Times New Roman" w:eastAsia="Times New Roman" w:hAnsi="Times New Roman" w:cs="Times New Roman"/>
          <w:iCs/>
          <w:sz w:val="24"/>
          <w:szCs w:val="24"/>
        </w:rPr>
        <w:t>s</w:t>
      </w:r>
      <w:r w:rsidR="00490E38">
        <w:rPr>
          <w:rFonts w:ascii="Times New Roman" w:eastAsia="Times New Roman" w:hAnsi="Times New Roman" w:cs="Times New Roman"/>
          <w:iCs/>
          <w:sz w:val="24"/>
          <w:szCs w:val="24"/>
        </w:rPr>
        <w:t xml:space="preserve"> move everyone there.” </w:t>
      </w:r>
    </w:p>
    <w:p w14:paraId="591DB43F" w14:textId="77777777" w:rsidR="0098306A" w:rsidRDefault="00E00CDB" w:rsidP="009830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“Lead the way, Fares.” </w:t>
      </w:r>
    </w:p>
    <w:p w14:paraId="43FCB05D" w14:textId="71CB5F49" w:rsidR="00266577" w:rsidRDefault="00E00CDB" w:rsidP="0098306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 few minutes later, they arrive</w:t>
      </w:r>
      <w:r w:rsidR="00266577">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at the long barn</w:t>
      </w:r>
      <w:r w:rsidR="0098306A">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457CE1">
        <w:rPr>
          <w:rFonts w:ascii="Times New Roman" w:eastAsia="Times New Roman" w:hAnsi="Times New Roman" w:cs="Times New Roman"/>
          <w:iCs/>
          <w:sz w:val="24"/>
          <w:szCs w:val="24"/>
        </w:rPr>
        <w:t>Fares</w:t>
      </w:r>
      <w:r>
        <w:rPr>
          <w:rFonts w:ascii="Times New Roman" w:eastAsia="Times New Roman" w:hAnsi="Times New Roman" w:cs="Times New Roman"/>
          <w:iCs/>
          <w:sz w:val="24"/>
          <w:szCs w:val="24"/>
        </w:rPr>
        <w:t xml:space="preserve"> </w:t>
      </w:r>
      <w:r w:rsidR="00266577">
        <w:rPr>
          <w:rFonts w:ascii="Times New Roman" w:eastAsia="Times New Roman" w:hAnsi="Times New Roman" w:cs="Times New Roman"/>
          <w:iCs/>
          <w:sz w:val="24"/>
          <w:szCs w:val="24"/>
        </w:rPr>
        <w:t>and</w:t>
      </w:r>
      <w:r>
        <w:rPr>
          <w:rFonts w:ascii="Times New Roman" w:eastAsia="Times New Roman" w:hAnsi="Times New Roman" w:cs="Times New Roman"/>
          <w:iCs/>
          <w:sz w:val="24"/>
          <w:szCs w:val="24"/>
        </w:rPr>
        <w:t xml:space="preserve"> Wolf </w:t>
      </w:r>
      <w:r w:rsidR="00266577">
        <w:rPr>
          <w:rFonts w:ascii="Times New Roman" w:eastAsia="Times New Roman" w:hAnsi="Times New Roman" w:cs="Times New Roman"/>
          <w:iCs/>
          <w:sz w:val="24"/>
          <w:szCs w:val="24"/>
        </w:rPr>
        <w:t>went</w:t>
      </w:r>
      <w:r>
        <w:rPr>
          <w:rFonts w:ascii="Times New Roman" w:eastAsia="Times New Roman" w:hAnsi="Times New Roman" w:cs="Times New Roman"/>
          <w:iCs/>
          <w:sz w:val="24"/>
          <w:szCs w:val="24"/>
        </w:rPr>
        <w:t xml:space="preserve"> inside to check it out while leaving everyone in the woods. </w:t>
      </w:r>
    </w:p>
    <w:p w14:paraId="0B2F2415" w14:textId="22136064" w:rsidR="00266577" w:rsidRDefault="00E00CDB" w:rsidP="008149C8">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“Looks like an old </w:t>
      </w:r>
      <w:r w:rsidR="00FB112C">
        <w:rPr>
          <w:rFonts w:ascii="Times New Roman" w:eastAsia="Times New Roman" w:hAnsi="Times New Roman" w:cs="Times New Roman"/>
          <w:iCs/>
          <w:sz w:val="24"/>
          <w:szCs w:val="24"/>
        </w:rPr>
        <w:t>tobacco</w:t>
      </w:r>
      <w:r>
        <w:rPr>
          <w:rFonts w:ascii="Times New Roman" w:eastAsia="Times New Roman" w:hAnsi="Times New Roman" w:cs="Times New Roman"/>
          <w:iCs/>
          <w:sz w:val="24"/>
          <w:szCs w:val="24"/>
        </w:rPr>
        <w:t xml:space="preserve"> barn.” </w:t>
      </w:r>
    </w:p>
    <w:p w14:paraId="52A66003" w14:textId="449D2635" w:rsidR="00E00CDB" w:rsidRDefault="00E00CDB" w:rsidP="008149C8">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agree</w:t>
      </w:r>
      <w:r w:rsidR="00266577">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w:t>
      </w:r>
      <w:r w:rsidR="00FB112C">
        <w:rPr>
          <w:rFonts w:ascii="Times New Roman" w:eastAsia="Times New Roman" w:hAnsi="Times New Roman" w:cs="Times New Roman"/>
          <w:iCs/>
          <w:sz w:val="24"/>
          <w:szCs w:val="24"/>
        </w:rPr>
        <w:t>“I don’t see anything hanging</w:t>
      </w:r>
      <w:r w:rsidR="00287CFC">
        <w:rPr>
          <w:rFonts w:ascii="Times New Roman" w:eastAsia="Times New Roman" w:hAnsi="Times New Roman" w:cs="Times New Roman"/>
          <w:iCs/>
          <w:sz w:val="24"/>
          <w:szCs w:val="24"/>
        </w:rPr>
        <w:t>, and the weather seems right for not being harvest season. We should be good here for a while,</w:t>
      </w:r>
      <w:r w:rsidR="00FB112C">
        <w:rPr>
          <w:rFonts w:ascii="Times New Roman" w:eastAsia="Times New Roman" w:hAnsi="Times New Roman" w:cs="Times New Roman"/>
          <w:iCs/>
          <w:sz w:val="24"/>
          <w:szCs w:val="24"/>
        </w:rPr>
        <w:t>” Wolf nod</w:t>
      </w:r>
      <w:r w:rsidR="00640F1D">
        <w:rPr>
          <w:rFonts w:ascii="Times New Roman" w:eastAsia="Times New Roman" w:hAnsi="Times New Roman" w:cs="Times New Roman"/>
          <w:iCs/>
          <w:sz w:val="24"/>
          <w:szCs w:val="24"/>
        </w:rPr>
        <w:t>ded</w:t>
      </w:r>
      <w:r w:rsidR="00287CFC">
        <w:rPr>
          <w:rFonts w:ascii="Times New Roman" w:eastAsia="Times New Roman" w:hAnsi="Times New Roman" w:cs="Times New Roman"/>
          <w:iCs/>
          <w:sz w:val="24"/>
          <w:szCs w:val="24"/>
        </w:rPr>
        <w:t>. “Aradian</w:t>
      </w:r>
      <w:r w:rsidR="00CE6720">
        <w:rPr>
          <w:rFonts w:ascii="Times New Roman" w:eastAsia="Times New Roman" w:hAnsi="Times New Roman" w:cs="Times New Roman"/>
          <w:iCs/>
          <w:sz w:val="24"/>
          <w:szCs w:val="24"/>
        </w:rPr>
        <w:t>,</w:t>
      </w:r>
      <w:r w:rsidR="00287CFC">
        <w:rPr>
          <w:rFonts w:ascii="Times New Roman" w:eastAsia="Times New Roman" w:hAnsi="Times New Roman" w:cs="Times New Roman"/>
          <w:iCs/>
          <w:sz w:val="24"/>
          <w:szCs w:val="24"/>
        </w:rPr>
        <w:t xml:space="preserve"> move everyone into the barn.” </w:t>
      </w:r>
    </w:p>
    <w:p w14:paraId="7338975F" w14:textId="444258F1" w:rsidR="00CE6720" w:rsidRPr="00FB4F51" w:rsidRDefault="00CE6720" w:rsidP="008149C8">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“On the way.”</w:t>
      </w:r>
    </w:p>
    <w:p w14:paraId="547BB068" w14:textId="64703559" w:rsidR="00E81396" w:rsidRDefault="00F14E9E" w:rsidP="00F66F53">
      <w:pPr>
        <w:spacing w:after="0"/>
        <w:ind w:firstLine="720"/>
        <w:rPr>
          <w:rFonts w:ascii="Times New Roman" w:eastAsia="Times New Roman" w:hAnsi="Times New Roman" w:cs="Times New Roman"/>
          <w:iCs/>
          <w:sz w:val="24"/>
          <w:szCs w:val="24"/>
        </w:rPr>
      </w:pPr>
      <w:r w:rsidRPr="00F14E9E">
        <w:rPr>
          <w:rFonts w:ascii="Times New Roman" w:eastAsia="Times New Roman" w:hAnsi="Times New Roman" w:cs="Times New Roman"/>
          <w:iCs/>
          <w:sz w:val="24"/>
          <w:szCs w:val="24"/>
        </w:rPr>
        <w:t xml:space="preserve">Team </w:t>
      </w:r>
      <w:r w:rsidR="009007B1">
        <w:rPr>
          <w:rFonts w:ascii="Times New Roman" w:eastAsia="Times New Roman" w:hAnsi="Times New Roman" w:cs="Times New Roman"/>
          <w:iCs/>
          <w:sz w:val="24"/>
          <w:szCs w:val="24"/>
        </w:rPr>
        <w:t>Silent</w:t>
      </w:r>
      <w:r w:rsidR="00B6282B">
        <w:rPr>
          <w:rFonts w:ascii="Times New Roman" w:eastAsia="Times New Roman" w:hAnsi="Times New Roman" w:cs="Times New Roman"/>
          <w:iCs/>
          <w:sz w:val="24"/>
          <w:szCs w:val="24"/>
        </w:rPr>
        <w:t>,</w:t>
      </w:r>
      <w:r w:rsidR="009007B1">
        <w:rPr>
          <w:rFonts w:ascii="Times New Roman" w:eastAsia="Times New Roman" w:hAnsi="Times New Roman" w:cs="Times New Roman"/>
          <w:iCs/>
          <w:sz w:val="24"/>
          <w:szCs w:val="24"/>
        </w:rPr>
        <w:t xml:space="preserve"> </w:t>
      </w:r>
      <w:r w:rsidR="00987473">
        <w:rPr>
          <w:rFonts w:ascii="Times New Roman" w:eastAsia="Times New Roman" w:hAnsi="Times New Roman" w:cs="Times New Roman"/>
          <w:iCs/>
          <w:sz w:val="24"/>
          <w:szCs w:val="24"/>
        </w:rPr>
        <w:t>c</w:t>
      </w:r>
      <w:r w:rsidR="009007B1">
        <w:rPr>
          <w:rFonts w:ascii="Times New Roman" w:eastAsia="Times New Roman" w:hAnsi="Times New Roman" w:cs="Times New Roman"/>
          <w:iCs/>
          <w:sz w:val="24"/>
          <w:szCs w:val="24"/>
        </w:rPr>
        <w:t>omplete</w:t>
      </w:r>
      <w:r w:rsidR="00B6282B">
        <w:rPr>
          <w:rFonts w:ascii="Times New Roman" w:eastAsia="Times New Roman" w:hAnsi="Times New Roman" w:cs="Times New Roman"/>
          <w:iCs/>
          <w:sz w:val="24"/>
          <w:szCs w:val="24"/>
        </w:rPr>
        <w:t>,</w:t>
      </w:r>
      <w:r w:rsidR="009007B1">
        <w:rPr>
          <w:rFonts w:ascii="Times New Roman" w:eastAsia="Times New Roman" w:hAnsi="Times New Roman" w:cs="Times New Roman"/>
          <w:iCs/>
          <w:sz w:val="24"/>
          <w:szCs w:val="24"/>
        </w:rPr>
        <w:t xml:space="preserve"> was sitting </w:t>
      </w:r>
      <w:r w:rsidR="00CE6720">
        <w:rPr>
          <w:rFonts w:ascii="Times New Roman" w:eastAsia="Times New Roman" w:hAnsi="Times New Roman" w:cs="Times New Roman"/>
          <w:iCs/>
          <w:sz w:val="24"/>
          <w:szCs w:val="24"/>
        </w:rPr>
        <w:t xml:space="preserve">and </w:t>
      </w:r>
      <w:r w:rsidR="009E2BFA">
        <w:rPr>
          <w:rFonts w:ascii="Times New Roman" w:eastAsia="Times New Roman" w:hAnsi="Times New Roman" w:cs="Times New Roman"/>
          <w:iCs/>
          <w:sz w:val="24"/>
          <w:szCs w:val="24"/>
        </w:rPr>
        <w:t>lying</w:t>
      </w:r>
      <w:r w:rsidR="00CE6720">
        <w:rPr>
          <w:rFonts w:ascii="Times New Roman" w:eastAsia="Times New Roman" w:hAnsi="Times New Roman" w:cs="Times New Roman"/>
          <w:iCs/>
          <w:sz w:val="24"/>
          <w:szCs w:val="24"/>
        </w:rPr>
        <w:t xml:space="preserve"> </w:t>
      </w:r>
      <w:r w:rsidR="009E2BFA">
        <w:rPr>
          <w:rFonts w:ascii="Times New Roman" w:eastAsia="Times New Roman" w:hAnsi="Times New Roman" w:cs="Times New Roman"/>
          <w:iCs/>
          <w:sz w:val="24"/>
          <w:szCs w:val="24"/>
        </w:rPr>
        <w:t xml:space="preserve">across the </w:t>
      </w:r>
      <w:r w:rsidR="007906FF">
        <w:rPr>
          <w:rFonts w:ascii="Times New Roman" w:eastAsia="Times New Roman" w:hAnsi="Times New Roman" w:cs="Times New Roman"/>
          <w:iCs/>
          <w:sz w:val="24"/>
          <w:szCs w:val="24"/>
        </w:rPr>
        <w:t>barn floor</w:t>
      </w:r>
      <w:r w:rsidR="009E2BFA">
        <w:rPr>
          <w:rFonts w:ascii="Times New Roman" w:eastAsia="Times New Roman" w:hAnsi="Times New Roman" w:cs="Times New Roman"/>
          <w:iCs/>
          <w:sz w:val="24"/>
          <w:szCs w:val="24"/>
        </w:rPr>
        <w:t xml:space="preserve"> as </w:t>
      </w:r>
      <w:r w:rsidR="00241B22">
        <w:rPr>
          <w:rFonts w:ascii="Times New Roman" w:eastAsia="Times New Roman" w:hAnsi="Times New Roman" w:cs="Times New Roman"/>
          <w:iCs/>
          <w:sz w:val="24"/>
          <w:szCs w:val="24"/>
        </w:rPr>
        <w:t>t</w:t>
      </w:r>
      <w:r w:rsidR="00B6282B">
        <w:rPr>
          <w:rFonts w:ascii="Times New Roman" w:eastAsia="Times New Roman" w:hAnsi="Times New Roman" w:cs="Times New Roman"/>
          <w:iCs/>
          <w:sz w:val="24"/>
          <w:szCs w:val="24"/>
        </w:rPr>
        <w:t>hey finished</w:t>
      </w:r>
      <w:r w:rsidR="007906FF">
        <w:rPr>
          <w:rFonts w:ascii="Times New Roman" w:eastAsia="Times New Roman" w:hAnsi="Times New Roman" w:cs="Times New Roman"/>
          <w:iCs/>
          <w:sz w:val="24"/>
          <w:szCs w:val="24"/>
        </w:rPr>
        <w:t xml:space="preserve"> </w:t>
      </w:r>
      <w:r w:rsidR="00E81396">
        <w:rPr>
          <w:rFonts w:ascii="Times New Roman" w:eastAsia="Times New Roman" w:hAnsi="Times New Roman" w:cs="Times New Roman"/>
          <w:iCs/>
          <w:sz w:val="24"/>
          <w:szCs w:val="24"/>
        </w:rPr>
        <w:t>triple-check</w:t>
      </w:r>
      <w:r w:rsidR="007906FF">
        <w:rPr>
          <w:rFonts w:ascii="Times New Roman" w:eastAsia="Times New Roman" w:hAnsi="Times New Roman" w:cs="Times New Roman"/>
          <w:iCs/>
          <w:sz w:val="24"/>
          <w:szCs w:val="24"/>
        </w:rPr>
        <w:t>ing</w:t>
      </w:r>
      <w:r w:rsidR="009007B1">
        <w:rPr>
          <w:rFonts w:ascii="Times New Roman" w:eastAsia="Times New Roman" w:hAnsi="Times New Roman" w:cs="Times New Roman"/>
          <w:iCs/>
          <w:sz w:val="24"/>
          <w:szCs w:val="24"/>
        </w:rPr>
        <w:t xml:space="preserve"> their gear and </w:t>
      </w:r>
      <w:r w:rsidR="00BA3465">
        <w:rPr>
          <w:rFonts w:ascii="Times New Roman" w:eastAsia="Times New Roman" w:hAnsi="Times New Roman" w:cs="Times New Roman"/>
          <w:iCs/>
          <w:sz w:val="24"/>
          <w:szCs w:val="24"/>
        </w:rPr>
        <w:t xml:space="preserve">changing out of their uniforms back into the clothes they </w:t>
      </w:r>
      <w:r w:rsidR="00CC11D6">
        <w:rPr>
          <w:rFonts w:ascii="Times New Roman" w:eastAsia="Times New Roman" w:hAnsi="Times New Roman" w:cs="Times New Roman"/>
          <w:iCs/>
          <w:sz w:val="24"/>
          <w:szCs w:val="24"/>
        </w:rPr>
        <w:t>had been wearing</w:t>
      </w:r>
      <w:r w:rsidR="009E2BFA">
        <w:rPr>
          <w:rFonts w:ascii="Times New Roman" w:eastAsia="Times New Roman" w:hAnsi="Times New Roman" w:cs="Times New Roman"/>
          <w:iCs/>
          <w:sz w:val="24"/>
          <w:szCs w:val="24"/>
        </w:rPr>
        <w:t xml:space="preserve"> in 1876</w:t>
      </w:r>
      <w:r w:rsidR="00E81396">
        <w:rPr>
          <w:rFonts w:ascii="Times New Roman" w:eastAsia="Times New Roman" w:hAnsi="Times New Roman" w:cs="Times New Roman"/>
          <w:iCs/>
          <w:sz w:val="24"/>
          <w:szCs w:val="24"/>
        </w:rPr>
        <w:t>. They all</w:t>
      </w:r>
      <w:r w:rsidR="00CC11D6">
        <w:rPr>
          <w:rFonts w:ascii="Times New Roman" w:eastAsia="Times New Roman" w:hAnsi="Times New Roman" w:cs="Times New Roman"/>
          <w:iCs/>
          <w:sz w:val="24"/>
          <w:szCs w:val="24"/>
        </w:rPr>
        <w:t xml:space="preserve"> </w:t>
      </w:r>
      <w:r w:rsidR="00E81396">
        <w:rPr>
          <w:rFonts w:ascii="Times New Roman" w:eastAsia="Times New Roman" w:hAnsi="Times New Roman" w:cs="Times New Roman"/>
          <w:iCs/>
          <w:sz w:val="24"/>
          <w:szCs w:val="24"/>
        </w:rPr>
        <w:t>figured</w:t>
      </w:r>
      <w:r w:rsidR="00CC11D6">
        <w:rPr>
          <w:rFonts w:ascii="Times New Roman" w:eastAsia="Times New Roman" w:hAnsi="Times New Roman" w:cs="Times New Roman"/>
          <w:iCs/>
          <w:sz w:val="24"/>
          <w:szCs w:val="24"/>
        </w:rPr>
        <w:t xml:space="preserve"> no matter where they landed</w:t>
      </w:r>
      <w:r w:rsidR="00E81396">
        <w:rPr>
          <w:rFonts w:ascii="Times New Roman" w:eastAsia="Times New Roman" w:hAnsi="Times New Roman" w:cs="Times New Roman"/>
          <w:iCs/>
          <w:sz w:val="24"/>
          <w:szCs w:val="24"/>
        </w:rPr>
        <w:t>, it</w:t>
      </w:r>
      <w:r w:rsidR="00CC11D6">
        <w:rPr>
          <w:rFonts w:ascii="Times New Roman" w:eastAsia="Times New Roman" w:hAnsi="Times New Roman" w:cs="Times New Roman"/>
          <w:iCs/>
          <w:sz w:val="24"/>
          <w:szCs w:val="24"/>
        </w:rPr>
        <w:t xml:space="preserve"> would help them blend faster than the fatigues and body armor they had</w:t>
      </w:r>
      <w:r w:rsidR="00BA3465">
        <w:rPr>
          <w:rFonts w:ascii="Times New Roman" w:eastAsia="Times New Roman" w:hAnsi="Times New Roman" w:cs="Times New Roman"/>
          <w:iCs/>
          <w:sz w:val="24"/>
          <w:szCs w:val="24"/>
        </w:rPr>
        <w:t xml:space="preserve"> been wearing when they jumped. They </w:t>
      </w:r>
      <w:r w:rsidR="009007B1">
        <w:rPr>
          <w:rFonts w:ascii="Times New Roman" w:eastAsia="Times New Roman" w:hAnsi="Times New Roman" w:cs="Times New Roman"/>
          <w:iCs/>
          <w:sz w:val="24"/>
          <w:szCs w:val="24"/>
        </w:rPr>
        <w:t>wait</w:t>
      </w:r>
      <w:r w:rsidR="00BA3465">
        <w:rPr>
          <w:rFonts w:ascii="Times New Roman" w:eastAsia="Times New Roman" w:hAnsi="Times New Roman" w:cs="Times New Roman"/>
          <w:iCs/>
          <w:sz w:val="24"/>
          <w:szCs w:val="24"/>
        </w:rPr>
        <w:t>ed</w:t>
      </w:r>
      <w:r w:rsidR="009007B1">
        <w:rPr>
          <w:rFonts w:ascii="Times New Roman" w:eastAsia="Times New Roman" w:hAnsi="Times New Roman" w:cs="Times New Roman"/>
          <w:iCs/>
          <w:sz w:val="24"/>
          <w:szCs w:val="24"/>
        </w:rPr>
        <w:t xml:space="preserve"> for Wolf to decide the next move. </w:t>
      </w:r>
      <w:r w:rsidR="00640F1D">
        <w:rPr>
          <w:rFonts w:ascii="Times New Roman" w:eastAsia="Times New Roman" w:hAnsi="Times New Roman" w:cs="Times New Roman"/>
          <w:iCs/>
          <w:sz w:val="24"/>
          <w:szCs w:val="24"/>
        </w:rPr>
        <w:t>Everyone</w:t>
      </w:r>
      <w:r w:rsidRPr="00F14E9E">
        <w:rPr>
          <w:rFonts w:ascii="Times New Roman" w:eastAsia="Times New Roman" w:hAnsi="Times New Roman" w:cs="Times New Roman"/>
          <w:iCs/>
          <w:sz w:val="24"/>
          <w:szCs w:val="24"/>
        </w:rPr>
        <w:t xml:space="preserve"> knew they were not in their time yet</w:t>
      </w:r>
      <w:r w:rsidR="009007B1">
        <w:rPr>
          <w:rFonts w:ascii="Times New Roman" w:eastAsia="Times New Roman" w:hAnsi="Times New Roman" w:cs="Times New Roman"/>
          <w:iCs/>
          <w:sz w:val="24"/>
          <w:szCs w:val="24"/>
        </w:rPr>
        <w:t xml:space="preserve">. </w:t>
      </w:r>
    </w:p>
    <w:p w14:paraId="6FFD3D66" w14:textId="3FBB7106" w:rsidR="00EC37B8" w:rsidRDefault="009007B1" w:rsidP="007906FF">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w:t>
      </w:r>
      <w:r w:rsidR="00BA3465">
        <w:rPr>
          <w:rFonts w:ascii="Times New Roman" w:eastAsia="Times New Roman" w:hAnsi="Times New Roman" w:cs="Times New Roman"/>
          <w:iCs/>
          <w:sz w:val="24"/>
          <w:szCs w:val="24"/>
        </w:rPr>
        <w:t>, I wonder</w:t>
      </w:r>
      <w:r>
        <w:rPr>
          <w:rFonts w:ascii="Times New Roman" w:eastAsia="Times New Roman" w:hAnsi="Times New Roman" w:cs="Times New Roman"/>
          <w:iCs/>
          <w:sz w:val="24"/>
          <w:szCs w:val="24"/>
        </w:rPr>
        <w:t xml:space="preserve"> how many times this thing will work.</w:t>
      </w:r>
      <w:r w:rsidR="00EC37B8">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He </w:t>
      </w:r>
      <w:r w:rsidR="00BA3465">
        <w:rPr>
          <w:rFonts w:ascii="Times New Roman" w:eastAsia="Times New Roman" w:hAnsi="Times New Roman" w:cs="Times New Roman"/>
          <w:iCs/>
          <w:sz w:val="24"/>
          <w:szCs w:val="24"/>
        </w:rPr>
        <w:t>tosse</w:t>
      </w:r>
      <w:r w:rsidR="00EC37B8">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it to her to store in her pack. </w:t>
      </w:r>
    </w:p>
    <w:p w14:paraId="29FE9C7B" w14:textId="55EC310E" w:rsidR="00BA3465" w:rsidRDefault="00BA3465" w:rsidP="007906F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iCs/>
          <w:sz w:val="24"/>
          <w:szCs w:val="24"/>
        </w:rPr>
        <w:t>“</w:t>
      </w:r>
      <w:r>
        <w:rPr>
          <w:rFonts w:ascii="Times New Roman" w:eastAsia="Times New Roman" w:hAnsi="Times New Roman" w:cs="Times New Roman"/>
          <w:sz w:val="24"/>
          <w:szCs w:val="24"/>
        </w:rPr>
        <w:t>H</w:t>
      </w:r>
      <w:r w:rsidR="00F14E9E" w:rsidRPr="00F14E9E">
        <w:rPr>
          <w:rFonts w:ascii="Times New Roman" w:eastAsia="Times New Roman" w:hAnsi="Times New Roman" w:cs="Times New Roman"/>
          <w:sz w:val="24"/>
          <w:szCs w:val="24"/>
        </w:rPr>
        <w:t>ey! It won't work if you break it</w:t>
      </w:r>
      <w:r w:rsidR="00EC37B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Fares </w:t>
      </w:r>
      <w:r w:rsidR="00EC37B8">
        <w:rPr>
          <w:rFonts w:ascii="Times New Roman" w:eastAsia="Times New Roman" w:hAnsi="Times New Roman" w:cs="Times New Roman"/>
          <w:sz w:val="24"/>
          <w:szCs w:val="24"/>
        </w:rPr>
        <w:t>w</w:t>
      </w:r>
      <w:r>
        <w:rPr>
          <w:rFonts w:ascii="Times New Roman" w:eastAsia="Times New Roman" w:hAnsi="Times New Roman" w:cs="Times New Roman"/>
          <w:sz w:val="24"/>
          <w:szCs w:val="24"/>
        </w:rPr>
        <w:t>hisper</w:t>
      </w:r>
      <w:r w:rsidR="00EC37B8">
        <w:rPr>
          <w:rFonts w:ascii="Times New Roman" w:eastAsia="Times New Roman" w:hAnsi="Times New Roman" w:cs="Times New Roman"/>
          <w:sz w:val="24"/>
          <w:szCs w:val="24"/>
        </w:rPr>
        <w:t>ed</w:t>
      </w:r>
      <w:r>
        <w:rPr>
          <w:rFonts w:ascii="Times New Roman" w:eastAsia="Times New Roman" w:hAnsi="Times New Roman" w:cs="Times New Roman"/>
          <w:sz w:val="24"/>
          <w:szCs w:val="24"/>
        </w:rPr>
        <w:t>.</w:t>
      </w:r>
    </w:p>
    <w:p w14:paraId="56D3EEB2" w14:textId="60B46D56" w:rsidR="00014FD0" w:rsidRDefault="00F14E9E" w:rsidP="00F14E9E">
      <w:pPr>
        <w:spacing w:after="0"/>
        <w:ind w:firstLine="720"/>
        <w:rPr>
          <w:rFonts w:ascii="Times New Roman" w:eastAsia="Times New Roman" w:hAnsi="Times New Roman" w:cs="Times New Roman"/>
          <w:sz w:val="24"/>
          <w:szCs w:val="24"/>
        </w:rPr>
      </w:pPr>
      <w:r w:rsidRPr="00F14E9E">
        <w:rPr>
          <w:rFonts w:ascii="Times New Roman" w:eastAsia="Times New Roman" w:hAnsi="Times New Roman" w:cs="Times New Roman"/>
          <w:i/>
          <w:iCs/>
          <w:sz w:val="24"/>
          <w:szCs w:val="24"/>
        </w:rPr>
        <w:lastRenderedPageBreak/>
        <w:t xml:space="preserve"> </w:t>
      </w:r>
      <w:r w:rsidR="00014FD0">
        <w:rPr>
          <w:rFonts w:ascii="Times New Roman" w:eastAsia="Times New Roman" w:hAnsi="Times New Roman" w:cs="Times New Roman"/>
          <w:i/>
          <w:iCs/>
          <w:sz w:val="24"/>
          <w:szCs w:val="24"/>
        </w:rPr>
        <w:t>“</w:t>
      </w:r>
      <w:r w:rsidRPr="00F14E9E">
        <w:rPr>
          <w:rFonts w:ascii="Times New Roman" w:eastAsia="Times New Roman" w:hAnsi="Times New Roman" w:cs="Times New Roman"/>
          <w:sz w:val="24"/>
          <w:szCs w:val="24"/>
        </w:rPr>
        <w:t>Break it</w:t>
      </w:r>
      <w:r w:rsidR="00C05E44">
        <w:rPr>
          <w:rFonts w:ascii="Times New Roman" w:eastAsia="Times New Roman" w:hAnsi="Times New Roman" w:cs="Times New Roman"/>
          <w:sz w:val="24"/>
          <w:szCs w:val="24"/>
        </w:rPr>
        <w:t xml:space="preserve">. What are you talking about? It </w:t>
      </w:r>
      <w:r w:rsidR="00324E2B">
        <w:rPr>
          <w:rFonts w:ascii="Times New Roman" w:eastAsia="Times New Roman" w:hAnsi="Times New Roman" w:cs="Times New Roman"/>
          <w:sz w:val="24"/>
          <w:szCs w:val="24"/>
        </w:rPr>
        <w:t>moved us from a 9</w:t>
      </w:r>
      <w:r w:rsidR="00C05E44">
        <w:rPr>
          <w:rFonts w:ascii="Times New Roman" w:eastAsia="Times New Roman" w:hAnsi="Times New Roman" w:cs="Times New Roman"/>
          <w:sz w:val="24"/>
          <w:szCs w:val="24"/>
        </w:rPr>
        <w:t xml:space="preserve">00-foot cliff through a cloud again </w:t>
      </w:r>
      <w:r w:rsidR="00324E2B">
        <w:rPr>
          <w:rFonts w:ascii="Times New Roman" w:eastAsia="Times New Roman" w:hAnsi="Times New Roman" w:cs="Times New Roman"/>
          <w:sz w:val="24"/>
          <w:szCs w:val="24"/>
        </w:rPr>
        <w:t xml:space="preserve">as we fell </w:t>
      </w:r>
      <w:r w:rsidR="00C05E44">
        <w:rPr>
          <w:rFonts w:ascii="Times New Roman" w:eastAsia="Times New Roman" w:hAnsi="Times New Roman" w:cs="Times New Roman"/>
          <w:sz w:val="24"/>
          <w:szCs w:val="24"/>
        </w:rPr>
        <w:t>another 9100 feet. How</w:t>
      </w:r>
      <w:r w:rsidRPr="00F14E9E">
        <w:rPr>
          <w:rFonts w:ascii="Times New Roman" w:eastAsia="Times New Roman" w:hAnsi="Times New Roman" w:cs="Times New Roman"/>
          <w:sz w:val="24"/>
          <w:szCs w:val="24"/>
        </w:rPr>
        <w:t xml:space="preserve"> in the world is dropping it going to hurt it!</w:t>
      </w:r>
      <w:r w:rsidR="00014FD0">
        <w:rPr>
          <w:rFonts w:ascii="Times New Roman" w:eastAsia="Times New Roman" w:hAnsi="Times New Roman" w:cs="Times New Roman"/>
          <w:sz w:val="24"/>
          <w:szCs w:val="24"/>
        </w:rPr>
        <w:t>”</w:t>
      </w:r>
    </w:p>
    <w:p w14:paraId="5F5C54FF" w14:textId="77777777" w:rsidR="00AC2840" w:rsidRDefault="007020C5"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w:t>
      </w:r>
      <w:r w:rsidR="00F14E9E" w:rsidRPr="00F14E9E">
        <w:rPr>
          <w:rFonts w:ascii="Times New Roman" w:eastAsia="Times New Roman" w:hAnsi="Times New Roman" w:cs="Times New Roman"/>
          <w:iCs/>
          <w:sz w:val="24"/>
          <w:szCs w:val="24"/>
        </w:rPr>
        <w:t xml:space="preserve"> looked at him as she put it back in the bag it </w:t>
      </w:r>
      <w:r>
        <w:rPr>
          <w:rFonts w:ascii="Times New Roman" w:eastAsia="Times New Roman" w:hAnsi="Times New Roman" w:cs="Times New Roman"/>
          <w:iCs/>
          <w:sz w:val="24"/>
          <w:szCs w:val="24"/>
        </w:rPr>
        <w:t xml:space="preserve">had been in the most time before the jump. </w:t>
      </w:r>
      <w:r w:rsidR="00C05E4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I don't know, but we will get home.</w:t>
      </w:r>
      <w:r w:rsidR="00C05E4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45384A32" w14:textId="6122B8E1" w:rsidR="00862F1C" w:rsidRDefault="007020C5" w:rsidP="00F14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iCs/>
          <w:sz w:val="24"/>
          <w:szCs w:val="24"/>
        </w:rPr>
        <w:t>Wolf looked up from his weapon</w:t>
      </w:r>
      <w:r w:rsidR="00C05E44">
        <w:rPr>
          <w:rFonts w:ascii="Times New Roman" w:eastAsia="Times New Roman" w:hAnsi="Times New Roman" w:cs="Times New Roman"/>
          <w:iCs/>
          <w:sz w:val="24"/>
          <w:szCs w:val="24"/>
        </w:rPr>
        <w:t>, which</w:t>
      </w:r>
      <w:r>
        <w:rPr>
          <w:rFonts w:ascii="Times New Roman" w:eastAsia="Times New Roman" w:hAnsi="Times New Roman" w:cs="Times New Roman"/>
          <w:iCs/>
          <w:sz w:val="24"/>
          <w:szCs w:val="24"/>
        </w:rPr>
        <w:t xml:space="preserve"> he was wiping down from the rain. “</w:t>
      </w:r>
      <w:r>
        <w:rPr>
          <w:rFonts w:ascii="Times New Roman" w:eastAsia="Times New Roman" w:hAnsi="Times New Roman" w:cs="Times New Roman"/>
          <w:sz w:val="24"/>
          <w:szCs w:val="24"/>
        </w:rPr>
        <w:t>H</w:t>
      </w:r>
      <w:r w:rsidR="00F14E9E" w:rsidRPr="00F14E9E">
        <w:rPr>
          <w:rFonts w:ascii="Times New Roman" w:eastAsia="Times New Roman" w:hAnsi="Times New Roman" w:cs="Times New Roman"/>
          <w:sz w:val="24"/>
          <w:szCs w:val="24"/>
        </w:rPr>
        <w:t>ow do you know that?</w:t>
      </w:r>
      <w:r>
        <w:rPr>
          <w:rFonts w:ascii="Times New Roman" w:eastAsia="Times New Roman" w:hAnsi="Times New Roman" w:cs="Times New Roman"/>
          <w:sz w:val="24"/>
          <w:szCs w:val="24"/>
        </w:rPr>
        <w:t xml:space="preserve">”. </w:t>
      </w:r>
    </w:p>
    <w:p w14:paraId="3879867D" w14:textId="77777777" w:rsidR="00AC2840" w:rsidRDefault="007020C5" w:rsidP="00F14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 xml:space="preserve">Cause I </w:t>
      </w:r>
      <w:r>
        <w:rPr>
          <w:rFonts w:ascii="Times New Roman" w:eastAsia="Times New Roman" w:hAnsi="Times New Roman" w:cs="Times New Roman"/>
          <w:sz w:val="24"/>
          <w:szCs w:val="24"/>
        </w:rPr>
        <w:t>ain't staying in the past. I am going home,</w:t>
      </w:r>
      <w:r w:rsidR="00F14E9E" w:rsidRPr="00F14E9E">
        <w:rPr>
          <w:rFonts w:ascii="Times New Roman" w:eastAsia="Times New Roman" w:hAnsi="Times New Roman" w:cs="Times New Roman"/>
          <w:sz w:val="24"/>
          <w:szCs w:val="24"/>
        </w:rPr>
        <w:t xml:space="preserve"> that's how</w:t>
      </w:r>
      <w:r w:rsidR="00C05E44">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 xml:space="preserve"> </w:t>
      </w:r>
    </w:p>
    <w:p w14:paraId="131957F0" w14:textId="16C7553D" w:rsidR="00F14E9E" w:rsidRPr="00F14E9E" w:rsidRDefault="00F14E9E" w:rsidP="00F14E9E">
      <w:pPr>
        <w:spacing w:after="0"/>
        <w:ind w:firstLine="720"/>
        <w:rPr>
          <w:rFonts w:ascii="Times New Roman" w:eastAsia="Times New Roman" w:hAnsi="Times New Roman" w:cs="Times New Roman"/>
          <w:sz w:val="24"/>
          <w:szCs w:val="24"/>
        </w:rPr>
      </w:pPr>
      <w:r w:rsidRPr="00F14E9E">
        <w:rPr>
          <w:rFonts w:ascii="Times New Roman" w:eastAsia="Times New Roman" w:hAnsi="Times New Roman" w:cs="Times New Roman"/>
          <w:sz w:val="24"/>
          <w:szCs w:val="24"/>
        </w:rPr>
        <w:t>Wolf sh</w:t>
      </w:r>
      <w:r w:rsidR="00AC2840">
        <w:rPr>
          <w:rFonts w:ascii="Times New Roman" w:eastAsia="Times New Roman" w:hAnsi="Times New Roman" w:cs="Times New Roman"/>
          <w:sz w:val="24"/>
          <w:szCs w:val="24"/>
        </w:rPr>
        <w:t>ook</w:t>
      </w:r>
      <w:r w:rsidRPr="00F14E9E">
        <w:rPr>
          <w:rFonts w:ascii="Times New Roman" w:eastAsia="Times New Roman" w:hAnsi="Times New Roman" w:cs="Times New Roman"/>
          <w:sz w:val="24"/>
          <w:szCs w:val="24"/>
        </w:rPr>
        <w:t xml:space="preserve"> his head and continue</w:t>
      </w:r>
      <w:r w:rsidR="00AC2840">
        <w:rPr>
          <w:rFonts w:ascii="Times New Roman" w:eastAsia="Times New Roman" w:hAnsi="Times New Roman" w:cs="Times New Roman"/>
          <w:sz w:val="24"/>
          <w:szCs w:val="24"/>
        </w:rPr>
        <w:t>d</w:t>
      </w:r>
      <w:r w:rsidR="002150D8">
        <w:rPr>
          <w:rFonts w:ascii="Times New Roman" w:eastAsia="Times New Roman" w:hAnsi="Times New Roman" w:cs="Times New Roman"/>
          <w:sz w:val="24"/>
          <w:szCs w:val="24"/>
        </w:rPr>
        <w:t xml:space="preserve"> to</w:t>
      </w:r>
      <w:r w:rsidRPr="00F14E9E">
        <w:rPr>
          <w:rFonts w:ascii="Times New Roman" w:eastAsia="Times New Roman" w:hAnsi="Times New Roman" w:cs="Times New Roman"/>
          <w:sz w:val="24"/>
          <w:szCs w:val="24"/>
        </w:rPr>
        <w:t xml:space="preserve"> </w:t>
      </w:r>
      <w:r w:rsidR="00C05E44">
        <w:rPr>
          <w:rFonts w:ascii="Times New Roman" w:eastAsia="Times New Roman" w:hAnsi="Times New Roman" w:cs="Times New Roman"/>
          <w:sz w:val="24"/>
          <w:szCs w:val="24"/>
        </w:rPr>
        <w:t>pack his gear</w:t>
      </w:r>
      <w:r w:rsidRPr="00F14E9E">
        <w:rPr>
          <w:rFonts w:ascii="Times New Roman" w:eastAsia="Times New Roman" w:hAnsi="Times New Roman" w:cs="Times New Roman"/>
          <w:sz w:val="24"/>
          <w:szCs w:val="24"/>
        </w:rPr>
        <w:t>.</w:t>
      </w:r>
    </w:p>
    <w:p w14:paraId="6FBF12AD" w14:textId="77777777" w:rsidR="002150D8" w:rsidRDefault="002150D8" w:rsidP="00F14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Mimms!</w:t>
      </w:r>
      <w:r>
        <w:rPr>
          <w:rFonts w:ascii="Times New Roman" w:eastAsia="Times New Roman" w:hAnsi="Times New Roman" w:cs="Times New Roman"/>
          <w:sz w:val="24"/>
          <w:szCs w:val="24"/>
        </w:rPr>
        <w:t>”</w:t>
      </w:r>
    </w:p>
    <w:p w14:paraId="10B79422" w14:textId="781DB02A" w:rsidR="002150D8" w:rsidRDefault="002150D8" w:rsidP="00F14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Yes</w:t>
      </w:r>
      <w:r>
        <w:rPr>
          <w:rFonts w:ascii="Times New Roman" w:eastAsia="Times New Roman" w:hAnsi="Times New Roman" w:cs="Times New Roman"/>
          <w:sz w:val="24"/>
          <w:szCs w:val="24"/>
        </w:rPr>
        <w:t>, Wolf,</w:t>
      </w:r>
      <w:r w:rsidR="00F14E9E" w:rsidRPr="00F14E9E">
        <w:rPr>
          <w:rFonts w:ascii="Times New Roman" w:eastAsia="Times New Roman" w:hAnsi="Times New Roman" w:cs="Times New Roman"/>
          <w:sz w:val="24"/>
          <w:szCs w:val="24"/>
        </w:rPr>
        <w:t xml:space="preserve"> what's up?</w:t>
      </w:r>
      <w:r>
        <w:rPr>
          <w:rFonts w:ascii="Times New Roman" w:eastAsia="Times New Roman" w:hAnsi="Times New Roman" w:cs="Times New Roman"/>
          <w:sz w:val="24"/>
          <w:szCs w:val="24"/>
        </w:rPr>
        <w:t>”</w:t>
      </w:r>
    </w:p>
    <w:p w14:paraId="024C6AD7" w14:textId="546A5FAE" w:rsidR="00FB4320" w:rsidRDefault="00F14E9E" w:rsidP="00F14E9E">
      <w:pPr>
        <w:spacing w:after="0"/>
        <w:ind w:firstLine="720"/>
        <w:rPr>
          <w:rFonts w:ascii="Times New Roman" w:eastAsia="Times New Roman" w:hAnsi="Times New Roman" w:cs="Times New Roman"/>
          <w:sz w:val="24"/>
          <w:szCs w:val="24"/>
        </w:rPr>
      </w:pPr>
      <w:r w:rsidRPr="00F14E9E">
        <w:rPr>
          <w:rFonts w:ascii="Times New Roman" w:eastAsia="Times New Roman" w:hAnsi="Times New Roman" w:cs="Times New Roman"/>
          <w:sz w:val="24"/>
          <w:szCs w:val="24"/>
        </w:rPr>
        <w:t xml:space="preserve"> </w:t>
      </w:r>
      <w:r w:rsidR="00A412A2">
        <w:rPr>
          <w:rFonts w:ascii="Times New Roman" w:eastAsia="Times New Roman" w:hAnsi="Times New Roman" w:cs="Times New Roman"/>
          <w:sz w:val="24"/>
          <w:szCs w:val="24"/>
        </w:rPr>
        <w:t>“</w:t>
      </w:r>
      <w:r w:rsidRPr="00F14E9E">
        <w:rPr>
          <w:rFonts w:ascii="Times New Roman" w:eastAsia="Times New Roman" w:hAnsi="Times New Roman" w:cs="Times New Roman"/>
          <w:sz w:val="24"/>
          <w:szCs w:val="24"/>
        </w:rPr>
        <w:t xml:space="preserve">Get with your </w:t>
      </w:r>
      <w:r w:rsidR="002049A8">
        <w:rPr>
          <w:rFonts w:ascii="Times New Roman" w:eastAsia="Times New Roman" w:hAnsi="Times New Roman" w:cs="Times New Roman"/>
          <w:sz w:val="24"/>
          <w:szCs w:val="24"/>
        </w:rPr>
        <w:t xml:space="preserve">fellow </w:t>
      </w:r>
      <w:r w:rsidRPr="00F14E9E">
        <w:rPr>
          <w:rFonts w:ascii="Times New Roman" w:eastAsia="Times New Roman" w:hAnsi="Times New Roman" w:cs="Times New Roman"/>
          <w:sz w:val="24"/>
          <w:szCs w:val="24"/>
        </w:rPr>
        <w:t xml:space="preserve">leaders and send </w:t>
      </w:r>
      <w:r w:rsidR="00FB4320">
        <w:rPr>
          <w:rFonts w:ascii="Times New Roman" w:eastAsia="Times New Roman" w:hAnsi="Times New Roman" w:cs="Times New Roman"/>
          <w:sz w:val="24"/>
          <w:szCs w:val="24"/>
        </w:rPr>
        <w:t>out</w:t>
      </w:r>
      <w:r w:rsidRPr="00F14E9E">
        <w:rPr>
          <w:rFonts w:ascii="Times New Roman" w:eastAsia="Times New Roman" w:hAnsi="Times New Roman" w:cs="Times New Roman"/>
          <w:sz w:val="24"/>
          <w:szCs w:val="24"/>
        </w:rPr>
        <w:t xml:space="preserve"> </w:t>
      </w:r>
      <w:r w:rsidR="002150D8" w:rsidRPr="00FB4320">
        <w:rPr>
          <w:rFonts w:ascii="Times New Roman" w:eastAsia="Times New Roman" w:hAnsi="Times New Roman" w:cs="Times New Roman"/>
          <w:sz w:val="24"/>
          <w:szCs w:val="24"/>
        </w:rPr>
        <w:t>two-man</w:t>
      </w:r>
      <w:r w:rsidRPr="00F14E9E">
        <w:rPr>
          <w:rFonts w:ascii="Times New Roman" w:eastAsia="Times New Roman" w:hAnsi="Times New Roman" w:cs="Times New Roman"/>
          <w:sz w:val="24"/>
          <w:szCs w:val="24"/>
        </w:rPr>
        <w:t xml:space="preserve"> patrols</w:t>
      </w:r>
      <w:r w:rsidR="002150D8" w:rsidRPr="00FB4320">
        <w:rPr>
          <w:rFonts w:ascii="Times New Roman" w:eastAsia="Times New Roman" w:hAnsi="Times New Roman" w:cs="Times New Roman"/>
          <w:sz w:val="24"/>
          <w:szCs w:val="24"/>
        </w:rPr>
        <w:t>. Let's</w:t>
      </w:r>
      <w:r w:rsidRPr="00F14E9E">
        <w:rPr>
          <w:rFonts w:ascii="Times New Roman" w:eastAsia="Times New Roman" w:hAnsi="Times New Roman" w:cs="Times New Roman"/>
          <w:sz w:val="24"/>
          <w:szCs w:val="24"/>
        </w:rPr>
        <w:t xml:space="preserve"> see if we can figure out where we are</w:t>
      </w:r>
      <w:r w:rsidR="00FB4320">
        <w:rPr>
          <w:rFonts w:ascii="Times New Roman" w:eastAsia="Times New Roman" w:hAnsi="Times New Roman" w:cs="Times New Roman"/>
          <w:sz w:val="24"/>
          <w:szCs w:val="24"/>
        </w:rPr>
        <w:t>,</w:t>
      </w:r>
      <w:r w:rsidRPr="00F14E9E">
        <w:rPr>
          <w:rFonts w:ascii="Times New Roman" w:eastAsia="Times New Roman" w:hAnsi="Times New Roman" w:cs="Times New Roman"/>
          <w:sz w:val="24"/>
          <w:szCs w:val="24"/>
        </w:rPr>
        <w:t xml:space="preserve"> and hell</w:t>
      </w:r>
      <w:r w:rsidR="00FB4320">
        <w:rPr>
          <w:rFonts w:ascii="Times New Roman" w:eastAsia="Times New Roman" w:hAnsi="Times New Roman" w:cs="Times New Roman"/>
          <w:sz w:val="24"/>
          <w:szCs w:val="24"/>
        </w:rPr>
        <w:t>,</w:t>
      </w:r>
      <w:r w:rsidRPr="00F14E9E">
        <w:rPr>
          <w:rFonts w:ascii="Times New Roman" w:eastAsia="Times New Roman" w:hAnsi="Times New Roman" w:cs="Times New Roman"/>
          <w:sz w:val="24"/>
          <w:szCs w:val="24"/>
        </w:rPr>
        <w:t xml:space="preserve"> if we are lucky</w:t>
      </w:r>
      <w:r w:rsidR="00AC2840">
        <w:rPr>
          <w:rFonts w:ascii="Times New Roman" w:eastAsia="Times New Roman" w:hAnsi="Times New Roman" w:cs="Times New Roman"/>
          <w:sz w:val="24"/>
          <w:szCs w:val="24"/>
        </w:rPr>
        <w:t>,</w:t>
      </w:r>
      <w:r w:rsidRPr="00F14E9E">
        <w:rPr>
          <w:rFonts w:ascii="Times New Roman" w:eastAsia="Times New Roman" w:hAnsi="Times New Roman" w:cs="Times New Roman"/>
          <w:sz w:val="24"/>
          <w:szCs w:val="24"/>
        </w:rPr>
        <w:t xml:space="preserve"> when we are</w:t>
      </w:r>
      <w:r w:rsidR="00AC2840">
        <w:rPr>
          <w:rFonts w:ascii="Times New Roman" w:eastAsia="Times New Roman" w:hAnsi="Times New Roman" w:cs="Times New Roman"/>
          <w:sz w:val="24"/>
          <w:szCs w:val="24"/>
        </w:rPr>
        <w:t>. S</w:t>
      </w:r>
      <w:r w:rsidR="00FB4320">
        <w:rPr>
          <w:rFonts w:ascii="Times New Roman" w:eastAsia="Times New Roman" w:hAnsi="Times New Roman" w:cs="Times New Roman"/>
          <w:sz w:val="24"/>
          <w:szCs w:val="24"/>
        </w:rPr>
        <w:t>tandard</w:t>
      </w:r>
      <w:r w:rsidRPr="00F14E9E">
        <w:rPr>
          <w:rFonts w:ascii="Times New Roman" w:eastAsia="Times New Roman" w:hAnsi="Times New Roman" w:cs="Times New Roman"/>
          <w:sz w:val="24"/>
          <w:szCs w:val="24"/>
        </w:rPr>
        <w:t xml:space="preserve"> ghost recon </w:t>
      </w:r>
      <w:r w:rsidR="00AC2840">
        <w:rPr>
          <w:rFonts w:ascii="Times New Roman" w:eastAsia="Times New Roman" w:hAnsi="Times New Roman" w:cs="Times New Roman"/>
          <w:sz w:val="24"/>
          <w:szCs w:val="24"/>
        </w:rPr>
        <w:t>SOP.</w:t>
      </w:r>
      <w:r w:rsidRPr="00F14E9E">
        <w:rPr>
          <w:rFonts w:ascii="Times New Roman" w:eastAsia="Times New Roman" w:hAnsi="Times New Roman" w:cs="Times New Roman"/>
          <w:sz w:val="24"/>
          <w:szCs w:val="24"/>
        </w:rPr>
        <w:t xml:space="preserve"> I don't</w:t>
      </w:r>
      <w:r w:rsidR="00FB4320">
        <w:rPr>
          <w:rFonts w:ascii="Times New Roman" w:eastAsia="Times New Roman" w:hAnsi="Times New Roman" w:cs="Times New Roman"/>
          <w:sz w:val="24"/>
          <w:szCs w:val="24"/>
        </w:rPr>
        <w:t xml:space="preserve"> </w:t>
      </w:r>
      <w:r w:rsidRPr="00F14E9E">
        <w:rPr>
          <w:rFonts w:ascii="Times New Roman" w:eastAsia="Times New Roman" w:hAnsi="Times New Roman" w:cs="Times New Roman"/>
          <w:sz w:val="24"/>
          <w:szCs w:val="24"/>
        </w:rPr>
        <w:t>want anyone who didn't see us jump in knowing we are here</w:t>
      </w:r>
      <w:r w:rsidR="004948BB">
        <w:rPr>
          <w:rFonts w:ascii="Times New Roman" w:eastAsia="Times New Roman" w:hAnsi="Times New Roman" w:cs="Times New Roman"/>
          <w:sz w:val="24"/>
          <w:szCs w:val="24"/>
        </w:rPr>
        <w:t>,</w:t>
      </w:r>
      <w:r w:rsidR="00A412A2">
        <w:rPr>
          <w:rFonts w:ascii="Times New Roman" w:eastAsia="Times New Roman" w:hAnsi="Times New Roman" w:cs="Times New Roman"/>
          <w:sz w:val="24"/>
          <w:szCs w:val="24"/>
        </w:rPr>
        <w:t>”</w:t>
      </w:r>
    </w:p>
    <w:p w14:paraId="6305F7FF" w14:textId="3443BBF0" w:rsidR="00F14E9E" w:rsidRPr="00F14E9E" w:rsidRDefault="00A412A2" w:rsidP="00F14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Roger that</w:t>
      </w:r>
      <w:r w:rsidR="00AC2840">
        <w:rPr>
          <w:rFonts w:ascii="Times New Roman" w:eastAsia="Times New Roman" w:hAnsi="Times New Roman" w:cs="Times New Roman"/>
          <w:sz w:val="24"/>
          <w:szCs w:val="24"/>
        </w:rPr>
        <w:t>,</w:t>
      </w:r>
      <w:r w:rsidR="00F14E9E" w:rsidRPr="00F14E9E">
        <w:rPr>
          <w:rFonts w:ascii="Times New Roman" w:eastAsia="Times New Roman" w:hAnsi="Times New Roman" w:cs="Times New Roman"/>
          <w:sz w:val="24"/>
          <w:szCs w:val="24"/>
        </w:rPr>
        <w:t xml:space="preserve"> </w:t>
      </w:r>
      <w:r w:rsidR="00AC2840">
        <w:rPr>
          <w:rFonts w:ascii="Times New Roman" w:eastAsia="Times New Roman" w:hAnsi="Times New Roman" w:cs="Times New Roman"/>
          <w:sz w:val="24"/>
          <w:szCs w:val="24"/>
        </w:rPr>
        <w:t>W</w:t>
      </w:r>
      <w:r w:rsidR="00F14E9E" w:rsidRPr="00F14E9E">
        <w:rPr>
          <w:rFonts w:ascii="Times New Roman" w:eastAsia="Times New Roman" w:hAnsi="Times New Roman" w:cs="Times New Roman"/>
          <w:sz w:val="24"/>
          <w:szCs w:val="24"/>
        </w:rPr>
        <w:t>ol</w:t>
      </w:r>
      <w:r w:rsidR="00AC2840">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w:t>
      </w:r>
      <w:r w:rsidR="00FB4320">
        <w:rPr>
          <w:rFonts w:ascii="Times New Roman" w:eastAsia="Times New Roman" w:hAnsi="Times New Roman" w:cs="Times New Roman"/>
          <w:sz w:val="24"/>
          <w:szCs w:val="24"/>
        </w:rPr>
        <w:t>I</w:t>
      </w:r>
      <w:r w:rsidR="00F14E9E" w:rsidRPr="00F14E9E">
        <w:rPr>
          <w:rFonts w:ascii="Times New Roman" w:eastAsia="Times New Roman" w:hAnsi="Times New Roman" w:cs="Times New Roman"/>
          <w:sz w:val="24"/>
          <w:szCs w:val="24"/>
        </w:rPr>
        <w:t xml:space="preserve"> am on it.</w:t>
      </w:r>
      <w:r>
        <w:rPr>
          <w:rFonts w:ascii="Times New Roman" w:eastAsia="Times New Roman" w:hAnsi="Times New Roman" w:cs="Times New Roman"/>
          <w:sz w:val="24"/>
          <w:szCs w:val="24"/>
        </w:rPr>
        <w:t>”</w:t>
      </w:r>
    </w:p>
    <w:p w14:paraId="09753EDB" w14:textId="4DDA7BE6" w:rsidR="00FE3CE3" w:rsidRDefault="00F74DD1" w:rsidP="00E216B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 finishe</w:t>
      </w:r>
      <w:r w:rsidR="00E216BC">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his weapon and la</w:t>
      </w:r>
      <w:r w:rsidR="00E216BC">
        <w:rPr>
          <w:rFonts w:ascii="Times New Roman" w:eastAsia="Times New Roman" w:hAnsi="Times New Roman" w:cs="Times New Roman"/>
          <w:iCs/>
          <w:sz w:val="24"/>
          <w:szCs w:val="24"/>
        </w:rPr>
        <w:t>id</w:t>
      </w:r>
      <w:r>
        <w:rPr>
          <w:rFonts w:ascii="Times New Roman" w:eastAsia="Times New Roman" w:hAnsi="Times New Roman" w:cs="Times New Roman"/>
          <w:iCs/>
          <w:sz w:val="24"/>
          <w:szCs w:val="24"/>
        </w:rPr>
        <w:t xml:space="preserve"> it against a </w:t>
      </w:r>
      <w:r w:rsidR="0025170C">
        <w:rPr>
          <w:rFonts w:ascii="Times New Roman" w:eastAsia="Times New Roman" w:hAnsi="Times New Roman" w:cs="Times New Roman"/>
          <w:iCs/>
          <w:sz w:val="24"/>
          <w:szCs w:val="24"/>
        </w:rPr>
        <w:t>wall</w:t>
      </w:r>
      <w:r>
        <w:rPr>
          <w:rFonts w:ascii="Times New Roman" w:eastAsia="Times New Roman" w:hAnsi="Times New Roman" w:cs="Times New Roman"/>
          <w:iCs/>
          <w:sz w:val="24"/>
          <w:szCs w:val="24"/>
        </w:rPr>
        <w:t xml:space="preserve"> as he </w:t>
      </w:r>
      <w:r w:rsidR="0025170C">
        <w:rPr>
          <w:rFonts w:ascii="Times New Roman" w:eastAsia="Times New Roman" w:hAnsi="Times New Roman" w:cs="Times New Roman"/>
          <w:iCs/>
          <w:sz w:val="24"/>
          <w:szCs w:val="24"/>
        </w:rPr>
        <w:t>loo</w:t>
      </w:r>
      <w:r w:rsidR="00E216BC">
        <w:rPr>
          <w:rFonts w:ascii="Times New Roman" w:eastAsia="Times New Roman" w:hAnsi="Times New Roman" w:cs="Times New Roman"/>
          <w:iCs/>
          <w:sz w:val="24"/>
          <w:szCs w:val="24"/>
        </w:rPr>
        <w:t>ked</w:t>
      </w:r>
      <w:r w:rsidR="0025170C">
        <w:rPr>
          <w:rFonts w:ascii="Times New Roman" w:eastAsia="Times New Roman" w:hAnsi="Times New Roman" w:cs="Times New Roman"/>
          <w:iCs/>
          <w:sz w:val="24"/>
          <w:szCs w:val="24"/>
        </w:rPr>
        <w:t xml:space="preserve"> out the partially open door.</w:t>
      </w:r>
      <w:r>
        <w:rPr>
          <w:rFonts w:ascii="Times New Roman" w:eastAsia="Times New Roman" w:hAnsi="Times New Roman" w:cs="Times New Roman"/>
          <w:iCs/>
          <w:sz w:val="24"/>
          <w:szCs w:val="24"/>
        </w:rPr>
        <w:t xml:space="preserve"> “Peg, you got </w:t>
      </w:r>
      <w:r w:rsidR="004948BB">
        <w:rPr>
          <w:rFonts w:ascii="Times New Roman" w:eastAsia="Times New Roman" w:hAnsi="Times New Roman" w:cs="Times New Roman"/>
          <w:iCs/>
          <w:sz w:val="24"/>
          <w:szCs w:val="24"/>
        </w:rPr>
        <w:t xml:space="preserve">the </w:t>
      </w:r>
      <w:r>
        <w:rPr>
          <w:rFonts w:ascii="Times New Roman" w:eastAsia="Times New Roman" w:hAnsi="Times New Roman" w:cs="Times New Roman"/>
          <w:iCs/>
          <w:sz w:val="24"/>
          <w:szCs w:val="24"/>
        </w:rPr>
        <w:t>first watch</w:t>
      </w:r>
      <w:r w:rsidR="001B5A9E">
        <w:rPr>
          <w:rFonts w:ascii="Times New Roman" w:eastAsia="Times New Roman" w:hAnsi="Times New Roman" w:cs="Times New Roman"/>
          <w:iCs/>
          <w:sz w:val="24"/>
          <w:szCs w:val="24"/>
        </w:rPr>
        <w:t>.</w:t>
      </w:r>
      <w:r w:rsidR="00E216BC">
        <w:rPr>
          <w:rFonts w:ascii="Times New Roman" w:eastAsia="Times New Roman" w:hAnsi="Times New Roman" w:cs="Times New Roman"/>
          <w:iCs/>
          <w:sz w:val="24"/>
          <w:szCs w:val="24"/>
        </w:rPr>
        <w:t xml:space="preserve"> </w:t>
      </w:r>
      <w:r w:rsidR="00F14E9E" w:rsidRPr="00F14E9E">
        <w:rPr>
          <w:rFonts w:ascii="Times New Roman" w:eastAsia="Times New Roman" w:hAnsi="Times New Roman" w:cs="Times New Roman"/>
          <w:iCs/>
          <w:sz w:val="24"/>
          <w:szCs w:val="24"/>
        </w:rPr>
        <w:t>Fares!</w:t>
      </w:r>
      <w:r w:rsidR="00FE3CE3">
        <w:rPr>
          <w:rFonts w:ascii="Times New Roman" w:eastAsia="Times New Roman" w:hAnsi="Times New Roman" w:cs="Times New Roman"/>
          <w:iCs/>
          <w:sz w:val="24"/>
          <w:szCs w:val="24"/>
        </w:rPr>
        <w:t>”</w:t>
      </w:r>
    </w:p>
    <w:p w14:paraId="3F64A623" w14:textId="6C44BD20" w:rsidR="00FE3CE3" w:rsidRDefault="00F14E9E" w:rsidP="00F14E9E">
      <w:pPr>
        <w:spacing w:after="0"/>
        <w:ind w:firstLine="720"/>
        <w:rPr>
          <w:rFonts w:ascii="Times New Roman" w:eastAsia="Times New Roman" w:hAnsi="Times New Roman" w:cs="Times New Roman"/>
          <w:iCs/>
          <w:sz w:val="24"/>
          <w:szCs w:val="24"/>
        </w:rPr>
      </w:pPr>
      <w:r w:rsidRPr="00F14E9E">
        <w:rPr>
          <w:rFonts w:ascii="Times New Roman" w:eastAsia="Times New Roman" w:hAnsi="Times New Roman" w:cs="Times New Roman"/>
          <w:iCs/>
          <w:sz w:val="24"/>
          <w:szCs w:val="24"/>
        </w:rPr>
        <w:lastRenderedPageBreak/>
        <w:t xml:space="preserve"> </w:t>
      </w:r>
      <w:r w:rsidR="00FE3CE3">
        <w:rPr>
          <w:rFonts w:ascii="Times New Roman" w:eastAsia="Times New Roman" w:hAnsi="Times New Roman" w:cs="Times New Roman"/>
          <w:iCs/>
          <w:sz w:val="24"/>
          <w:szCs w:val="24"/>
        </w:rPr>
        <w:t>“</w:t>
      </w:r>
      <w:r w:rsidRPr="00F14E9E">
        <w:rPr>
          <w:rFonts w:ascii="Times New Roman" w:eastAsia="Times New Roman" w:hAnsi="Times New Roman" w:cs="Times New Roman"/>
          <w:iCs/>
          <w:sz w:val="24"/>
          <w:szCs w:val="24"/>
        </w:rPr>
        <w:t>Yes</w:t>
      </w:r>
      <w:r w:rsidR="00F74DD1">
        <w:rPr>
          <w:rFonts w:ascii="Times New Roman" w:eastAsia="Times New Roman" w:hAnsi="Times New Roman" w:cs="Times New Roman"/>
          <w:iCs/>
          <w:sz w:val="24"/>
          <w:szCs w:val="24"/>
        </w:rPr>
        <w:t>, Boss</w:t>
      </w:r>
      <w:r w:rsidR="00E216BC">
        <w:rPr>
          <w:rFonts w:ascii="Times New Roman" w:eastAsia="Times New Roman" w:hAnsi="Times New Roman" w:cs="Times New Roman"/>
          <w:iCs/>
          <w:sz w:val="24"/>
          <w:szCs w:val="24"/>
        </w:rPr>
        <w:t>.</w:t>
      </w:r>
      <w:r w:rsidR="00FE3CE3">
        <w:rPr>
          <w:rFonts w:ascii="Times New Roman" w:eastAsia="Times New Roman" w:hAnsi="Times New Roman" w:cs="Times New Roman"/>
          <w:iCs/>
          <w:sz w:val="24"/>
          <w:szCs w:val="24"/>
        </w:rPr>
        <w:t>”</w:t>
      </w:r>
    </w:p>
    <w:p w14:paraId="21F5E1BF" w14:textId="2615355C" w:rsidR="006026E8" w:rsidRDefault="00FE3CE3"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74DD1">
        <w:rPr>
          <w:rFonts w:ascii="Times New Roman" w:eastAsia="Times New Roman" w:hAnsi="Times New Roman" w:cs="Times New Roman"/>
          <w:iCs/>
          <w:sz w:val="24"/>
          <w:szCs w:val="24"/>
        </w:rPr>
        <w:t>I am going to catch a nap</w:t>
      </w:r>
      <w:r w:rsidR="007A43B8">
        <w:rPr>
          <w:rFonts w:ascii="Times New Roman" w:eastAsia="Times New Roman" w:hAnsi="Times New Roman" w:cs="Times New Roman"/>
          <w:iCs/>
          <w:sz w:val="24"/>
          <w:szCs w:val="24"/>
        </w:rPr>
        <w:t xml:space="preserve"> since the sun is almost up, and I expect this to be a long</w:t>
      </w:r>
      <w:r w:rsidR="00DE5F86">
        <w:rPr>
          <w:rFonts w:ascii="Times New Roman" w:eastAsia="Times New Roman" w:hAnsi="Times New Roman" w:cs="Times New Roman"/>
          <w:iCs/>
          <w:sz w:val="24"/>
          <w:szCs w:val="24"/>
        </w:rPr>
        <w:t xml:space="preserve"> day</w:t>
      </w:r>
      <w:r w:rsidR="00F74DD1">
        <w:rPr>
          <w:rFonts w:ascii="Times New Roman" w:eastAsia="Times New Roman" w:hAnsi="Times New Roman" w:cs="Times New Roman"/>
          <w:iCs/>
          <w:sz w:val="24"/>
          <w:szCs w:val="24"/>
        </w:rPr>
        <w:t>. Let me know if you see a Burger King or hell</w:t>
      </w:r>
      <w:r w:rsidR="006026E8">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get</w:t>
      </w:r>
      <w:r w:rsidR="00F74DD1">
        <w:rPr>
          <w:rFonts w:ascii="Times New Roman" w:eastAsia="Times New Roman" w:hAnsi="Times New Roman" w:cs="Times New Roman"/>
          <w:iCs/>
          <w:sz w:val="24"/>
          <w:szCs w:val="24"/>
        </w:rPr>
        <w:t xml:space="preserve"> the number to Papa John's so we can order a pizza. I will even pay</w:t>
      </w:r>
      <w:r>
        <w:rPr>
          <w:rFonts w:ascii="Times New Roman" w:eastAsia="Times New Roman" w:hAnsi="Times New Roman" w:cs="Times New Roman"/>
          <w:iCs/>
          <w:sz w:val="24"/>
          <w:szCs w:val="24"/>
        </w:rPr>
        <w:t>!</w:t>
      </w:r>
      <w:r w:rsidR="00F74DD1">
        <w:rPr>
          <w:rFonts w:ascii="Times New Roman" w:eastAsia="Times New Roman" w:hAnsi="Times New Roman" w:cs="Times New Roman"/>
          <w:iCs/>
          <w:sz w:val="24"/>
          <w:szCs w:val="24"/>
        </w:rPr>
        <w:t xml:space="preserve"> </w:t>
      </w:r>
      <w:r w:rsidR="00AD1326">
        <w:rPr>
          <w:rFonts w:ascii="Times New Roman" w:eastAsia="Times New Roman" w:hAnsi="Times New Roman" w:cs="Times New Roman"/>
          <w:iCs/>
          <w:sz w:val="24"/>
          <w:szCs w:val="24"/>
        </w:rPr>
        <w:t>D</w:t>
      </w:r>
      <w:r w:rsidR="00F74DD1">
        <w:rPr>
          <w:rFonts w:ascii="Times New Roman" w:eastAsia="Times New Roman" w:hAnsi="Times New Roman" w:cs="Times New Roman"/>
          <w:iCs/>
          <w:sz w:val="24"/>
          <w:szCs w:val="24"/>
        </w:rPr>
        <w:t>ude</w:t>
      </w:r>
      <w:r w:rsidR="00AD1326">
        <w:rPr>
          <w:rFonts w:ascii="Times New Roman" w:eastAsia="Times New Roman" w:hAnsi="Times New Roman" w:cs="Times New Roman"/>
          <w:iCs/>
          <w:sz w:val="24"/>
          <w:szCs w:val="24"/>
        </w:rPr>
        <w:t>,</w:t>
      </w:r>
      <w:r w:rsidR="00F74DD1">
        <w:rPr>
          <w:rFonts w:ascii="Times New Roman" w:eastAsia="Times New Roman" w:hAnsi="Times New Roman" w:cs="Times New Roman"/>
          <w:iCs/>
          <w:sz w:val="24"/>
          <w:szCs w:val="24"/>
        </w:rPr>
        <w:t xml:space="preserve"> </w:t>
      </w:r>
      <w:r w:rsidR="002A29D1">
        <w:rPr>
          <w:rFonts w:ascii="Times New Roman" w:eastAsia="Times New Roman" w:hAnsi="Times New Roman" w:cs="Times New Roman"/>
          <w:iCs/>
          <w:sz w:val="24"/>
          <w:szCs w:val="24"/>
        </w:rPr>
        <w:t>find</w:t>
      </w:r>
      <w:r w:rsidR="00F74DD1">
        <w:rPr>
          <w:rFonts w:ascii="Times New Roman" w:eastAsia="Times New Roman" w:hAnsi="Times New Roman" w:cs="Times New Roman"/>
          <w:iCs/>
          <w:sz w:val="24"/>
          <w:szCs w:val="24"/>
        </w:rPr>
        <w:t xml:space="preserve"> me a beer</w:t>
      </w:r>
      <w:r>
        <w:rPr>
          <w:rFonts w:ascii="Times New Roman" w:eastAsia="Times New Roman" w:hAnsi="Times New Roman" w:cs="Times New Roman"/>
          <w:iCs/>
          <w:sz w:val="24"/>
          <w:szCs w:val="24"/>
        </w:rPr>
        <w:t>,</w:t>
      </w:r>
      <w:r w:rsidR="00F74DD1">
        <w:rPr>
          <w:rFonts w:ascii="Times New Roman" w:eastAsia="Times New Roman" w:hAnsi="Times New Roman" w:cs="Times New Roman"/>
          <w:iCs/>
          <w:sz w:val="24"/>
          <w:szCs w:val="24"/>
        </w:rPr>
        <w:t xml:space="preserve"> and I'll</w:t>
      </w:r>
      <w:r w:rsidR="00F14E9E" w:rsidRPr="00F14E9E">
        <w:rPr>
          <w:rFonts w:ascii="Times New Roman" w:eastAsia="Times New Roman" w:hAnsi="Times New Roman" w:cs="Times New Roman"/>
          <w:iCs/>
          <w:sz w:val="24"/>
          <w:szCs w:val="24"/>
        </w:rPr>
        <w:t xml:space="preserve"> pick up the tab!</w:t>
      </w:r>
      <w:r w:rsidR="00AD1326">
        <w:rPr>
          <w:rFonts w:ascii="Times New Roman" w:eastAsia="Times New Roman" w:hAnsi="Times New Roman" w:cs="Times New Roman"/>
          <w:iCs/>
          <w:sz w:val="24"/>
          <w:szCs w:val="24"/>
        </w:rPr>
        <w:t>”</w:t>
      </w:r>
      <w:r w:rsidR="00F14E9E" w:rsidRPr="00F14E9E">
        <w:rPr>
          <w:rFonts w:ascii="Times New Roman" w:eastAsia="Times New Roman" w:hAnsi="Times New Roman" w:cs="Times New Roman"/>
          <w:iCs/>
          <w:sz w:val="24"/>
          <w:szCs w:val="24"/>
        </w:rPr>
        <w:t xml:space="preserve"> </w:t>
      </w:r>
      <w:r w:rsidR="00125B4D">
        <w:rPr>
          <w:rFonts w:ascii="Times New Roman" w:eastAsia="Times New Roman" w:hAnsi="Times New Roman" w:cs="Times New Roman"/>
          <w:iCs/>
          <w:sz w:val="24"/>
          <w:szCs w:val="24"/>
        </w:rPr>
        <w:t xml:space="preserve"> </w:t>
      </w:r>
    </w:p>
    <w:p w14:paraId="26288DD4" w14:textId="2DDD8D18" w:rsidR="00F14E9E" w:rsidRDefault="006026E8"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bCs/>
          <w:iCs/>
          <w:sz w:val="24"/>
          <w:szCs w:val="24"/>
        </w:rPr>
        <w:t>Wolf rolled</w:t>
      </w:r>
      <w:r w:rsidR="00F14E9E" w:rsidRPr="00F14E9E">
        <w:rPr>
          <w:rFonts w:ascii="Times New Roman" w:eastAsia="Times New Roman" w:hAnsi="Times New Roman" w:cs="Times New Roman"/>
          <w:iCs/>
          <w:sz w:val="24"/>
          <w:szCs w:val="24"/>
        </w:rPr>
        <w:t xml:space="preserve"> </w:t>
      </w:r>
      <w:r w:rsidR="00FE3CE3">
        <w:rPr>
          <w:rFonts w:ascii="Times New Roman" w:eastAsia="Times New Roman" w:hAnsi="Times New Roman" w:cs="Times New Roman"/>
          <w:iCs/>
          <w:sz w:val="24"/>
          <w:szCs w:val="24"/>
        </w:rPr>
        <w:t>onto</w:t>
      </w:r>
      <w:r w:rsidR="00F14E9E" w:rsidRPr="00F14E9E">
        <w:rPr>
          <w:rFonts w:ascii="Times New Roman" w:eastAsia="Times New Roman" w:hAnsi="Times New Roman" w:cs="Times New Roman"/>
          <w:iCs/>
          <w:sz w:val="24"/>
          <w:szCs w:val="24"/>
        </w:rPr>
        <w:t xml:space="preserve"> his side and cover</w:t>
      </w:r>
      <w:r>
        <w:rPr>
          <w:rFonts w:ascii="Times New Roman" w:eastAsia="Times New Roman" w:hAnsi="Times New Roman" w:cs="Times New Roman"/>
          <w:iCs/>
          <w:sz w:val="24"/>
          <w:szCs w:val="24"/>
        </w:rPr>
        <w:t>ed</w:t>
      </w:r>
      <w:r w:rsidR="00F14E9E" w:rsidRPr="00F14E9E">
        <w:rPr>
          <w:rFonts w:ascii="Times New Roman" w:eastAsia="Times New Roman" w:hAnsi="Times New Roman" w:cs="Times New Roman"/>
          <w:iCs/>
          <w:sz w:val="24"/>
          <w:szCs w:val="24"/>
        </w:rPr>
        <w:t xml:space="preserve"> his face with his </w:t>
      </w:r>
      <w:r w:rsidR="00125B4D">
        <w:rPr>
          <w:rFonts w:ascii="Times New Roman" w:eastAsia="Times New Roman" w:hAnsi="Times New Roman" w:cs="Times New Roman"/>
          <w:iCs/>
          <w:sz w:val="24"/>
          <w:szCs w:val="24"/>
        </w:rPr>
        <w:t xml:space="preserve">hat as Peg </w:t>
      </w:r>
      <w:r w:rsidR="00F14E9E" w:rsidRPr="00F14E9E">
        <w:rPr>
          <w:rFonts w:ascii="Times New Roman" w:eastAsia="Times New Roman" w:hAnsi="Times New Roman" w:cs="Times New Roman"/>
          <w:iCs/>
          <w:sz w:val="24"/>
          <w:szCs w:val="24"/>
        </w:rPr>
        <w:t>look</w:t>
      </w:r>
      <w:r>
        <w:rPr>
          <w:rFonts w:ascii="Times New Roman" w:eastAsia="Times New Roman" w:hAnsi="Times New Roman" w:cs="Times New Roman"/>
          <w:iCs/>
          <w:sz w:val="24"/>
          <w:szCs w:val="24"/>
        </w:rPr>
        <w:t>ed</w:t>
      </w:r>
      <w:r w:rsidR="00F14E9E" w:rsidRPr="00F14E9E">
        <w:rPr>
          <w:rFonts w:ascii="Times New Roman" w:eastAsia="Times New Roman" w:hAnsi="Times New Roman" w:cs="Times New Roman"/>
          <w:iCs/>
          <w:sz w:val="24"/>
          <w:szCs w:val="24"/>
        </w:rPr>
        <w:t xml:space="preserve"> at </w:t>
      </w:r>
      <w:r w:rsidR="00125B4D">
        <w:rPr>
          <w:rFonts w:ascii="Times New Roman" w:eastAsia="Times New Roman" w:hAnsi="Times New Roman" w:cs="Times New Roman"/>
          <w:iCs/>
          <w:sz w:val="24"/>
          <w:szCs w:val="24"/>
        </w:rPr>
        <w:t>F</w:t>
      </w:r>
      <w:r w:rsidR="00F14E9E" w:rsidRPr="00F14E9E">
        <w:rPr>
          <w:rFonts w:ascii="Times New Roman" w:eastAsia="Times New Roman" w:hAnsi="Times New Roman" w:cs="Times New Roman"/>
          <w:iCs/>
          <w:sz w:val="24"/>
          <w:szCs w:val="24"/>
        </w:rPr>
        <w:t>ares</w:t>
      </w:r>
      <w:r w:rsidR="00727BC0">
        <w:rPr>
          <w:rFonts w:ascii="Times New Roman" w:eastAsia="Times New Roman" w:hAnsi="Times New Roman" w:cs="Times New Roman"/>
          <w:iCs/>
          <w:sz w:val="24"/>
          <w:szCs w:val="24"/>
        </w:rPr>
        <w:t>, who shrug</w:t>
      </w:r>
      <w:r>
        <w:rPr>
          <w:rFonts w:ascii="Times New Roman" w:eastAsia="Times New Roman" w:hAnsi="Times New Roman" w:cs="Times New Roman"/>
          <w:iCs/>
          <w:sz w:val="24"/>
          <w:szCs w:val="24"/>
        </w:rPr>
        <w:t>ged</w:t>
      </w:r>
      <w:r w:rsidR="00727BC0">
        <w:rPr>
          <w:rFonts w:ascii="Times New Roman" w:eastAsia="Times New Roman" w:hAnsi="Times New Roman" w:cs="Times New Roman"/>
          <w:iCs/>
          <w:sz w:val="24"/>
          <w:szCs w:val="24"/>
        </w:rPr>
        <w:t xml:space="preserve"> his shoulders and clean</w:t>
      </w:r>
      <w:r>
        <w:rPr>
          <w:rFonts w:ascii="Times New Roman" w:eastAsia="Times New Roman" w:hAnsi="Times New Roman" w:cs="Times New Roman"/>
          <w:iCs/>
          <w:sz w:val="24"/>
          <w:szCs w:val="24"/>
        </w:rPr>
        <w:t>ed</w:t>
      </w:r>
      <w:r w:rsidR="00727BC0">
        <w:rPr>
          <w:rFonts w:ascii="Times New Roman" w:eastAsia="Times New Roman" w:hAnsi="Times New Roman" w:cs="Times New Roman"/>
          <w:iCs/>
          <w:sz w:val="24"/>
          <w:szCs w:val="24"/>
        </w:rPr>
        <w:t xml:space="preserve"> the M2</w:t>
      </w:r>
      <w:r w:rsidR="00AA4AB1">
        <w:rPr>
          <w:rFonts w:ascii="Times New Roman" w:eastAsia="Times New Roman" w:hAnsi="Times New Roman" w:cs="Times New Roman"/>
          <w:iCs/>
          <w:sz w:val="24"/>
          <w:szCs w:val="24"/>
        </w:rPr>
        <w:t>49</w:t>
      </w:r>
      <w:r w:rsidR="00727BC0">
        <w:rPr>
          <w:rFonts w:ascii="Times New Roman" w:eastAsia="Times New Roman" w:hAnsi="Times New Roman" w:cs="Times New Roman"/>
          <w:iCs/>
          <w:sz w:val="24"/>
          <w:szCs w:val="24"/>
        </w:rPr>
        <w:t xml:space="preserve"> machine gun he volunteered to work on while the others </w:t>
      </w:r>
      <w:r>
        <w:rPr>
          <w:rFonts w:ascii="Times New Roman" w:eastAsia="Times New Roman" w:hAnsi="Times New Roman" w:cs="Times New Roman"/>
          <w:iCs/>
          <w:sz w:val="24"/>
          <w:szCs w:val="24"/>
        </w:rPr>
        <w:t>went</w:t>
      </w:r>
      <w:r w:rsidR="00F14E9E" w:rsidRPr="00F14E9E">
        <w:rPr>
          <w:rFonts w:ascii="Times New Roman" w:eastAsia="Times New Roman" w:hAnsi="Times New Roman" w:cs="Times New Roman"/>
          <w:iCs/>
          <w:sz w:val="24"/>
          <w:szCs w:val="24"/>
        </w:rPr>
        <w:t xml:space="preserve"> on a recon.</w:t>
      </w:r>
    </w:p>
    <w:p w14:paraId="73C60B5B" w14:textId="77777777" w:rsidR="006026E8" w:rsidRDefault="00CF282C" w:rsidP="00466813">
      <w:pPr>
        <w:spacing w:after="0"/>
        <w:ind w:firstLine="720"/>
        <w:rPr>
          <w:rFonts w:ascii="Times New Roman" w:eastAsia="Times New Roman" w:hAnsi="Times New Roman" w:cs="Times New Roman"/>
          <w:iCs/>
          <w:sz w:val="24"/>
          <w:szCs w:val="24"/>
        </w:rPr>
      </w:pPr>
      <w:r w:rsidRPr="00CF282C">
        <w:rPr>
          <w:rFonts w:ascii="Times New Roman" w:eastAsia="Times New Roman" w:hAnsi="Times New Roman" w:cs="Times New Roman"/>
          <w:iCs/>
          <w:sz w:val="24"/>
          <w:szCs w:val="24"/>
        </w:rPr>
        <w:t xml:space="preserve"> </w:t>
      </w:r>
      <w:r w:rsidR="00466813" w:rsidRPr="00FC26F9">
        <w:rPr>
          <w:rFonts w:ascii="Times New Roman" w:eastAsia="Times New Roman" w:hAnsi="Times New Roman" w:cs="Times New Roman"/>
          <w:iCs/>
          <w:sz w:val="24"/>
          <w:szCs w:val="24"/>
        </w:rPr>
        <w:t xml:space="preserve">Mimms and Mack divided the dense woods into sectors for reconnaissance. </w:t>
      </w:r>
    </w:p>
    <w:p w14:paraId="54FC32D5" w14:textId="6F82460B" w:rsidR="00466813" w:rsidRPr="00FC26F9" w:rsidRDefault="00466813" w:rsidP="00466813">
      <w:pPr>
        <w:spacing w:after="0"/>
        <w:ind w:firstLine="720"/>
        <w:rPr>
          <w:rFonts w:ascii="Times New Roman" w:eastAsia="Times New Roman" w:hAnsi="Times New Roman" w:cs="Times New Roman"/>
          <w:iCs/>
          <w:sz w:val="24"/>
          <w:szCs w:val="24"/>
        </w:rPr>
      </w:pPr>
      <w:r w:rsidRPr="00FC26F9">
        <w:rPr>
          <w:rFonts w:ascii="Times New Roman" w:eastAsia="Times New Roman" w:hAnsi="Times New Roman" w:cs="Times New Roman"/>
          <w:iCs/>
          <w:sz w:val="24"/>
          <w:szCs w:val="24"/>
        </w:rPr>
        <w:t>"Alright, Mack, I'll send my team north and west. You take the south and east."</w:t>
      </w:r>
    </w:p>
    <w:p w14:paraId="6A36E8A9"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"No problem. So, you think maybe we haven't even moved anywhere?"</w:t>
      </w:r>
    </w:p>
    <w:p w14:paraId="5788844B" w14:textId="3AC32A2B"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"No way, man. Did you look around as we came in? There are plenty of rolling hills, but I didn't see anything like Bear Butte, </w:t>
      </w:r>
      <w:r w:rsidR="00FC26F9" w:rsidRPr="00FC26F9">
        <w:rPr>
          <w:rFonts w:ascii="Times New Roman" w:eastAsia="Times New Roman" w:hAnsi="Times New Roman" w:cs="Times New Roman"/>
          <w:iCs/>
          <w:sz w:val="24"/>
          <w:szCs w:val="24"/>
        </w:rPr>
        <w:t>where</w:t>
      </w:r>
      <w:r w:rsidRPr="00466813">
        <w:rPr>
          <w:rFonts w:ascii="Times New Roman" w:eastAsia="Times New Roman" w:hAnsi="Times New Roman" w:cs="Times New Roman"/>
          <w:iCs/>
          <w:sz w:val="24"/>
          <w:szCs w:val="24"/>
        </w:rPr>
        <w:t xml:space="preserve"> we jumped from. In the worst-case scenario, we might have ended up in a different location."</w:t>
      </w:r>
    </w:p>
    <w:p w14:paraId="2B48167A" w14:textId="76F7FD1D"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lastRenderedPageBreak/>
        <w:t xml:space="preserve">"Have faith, brother." Mack patted Mimms on the shoulder and turned to his men. Mimms directed Howell and Brown to the </w:t>
      </w:r>
      <w:r w:rsidR="00040DF9">
        <w:rPr>
          <w:rFonts w:ascii="Times New Roman" w:eastAsia="Times New Roman" w:hAnsi="Times New Roman" w:cs="Times New Roman"/>
          <w:iCs/>
          <w:sz w:val="24"/>
          <w:szCs w:val="24"/>
        </w:rPr>
        <w:t>n</w:t>
      </w:r>
      <w:r w:rsidRPr="00466813">
        <w:rPr>
          <w:rFonts w:ascii="Times New Roman" w:eastAsia="Times New Roman" w:hAnsi="Times New Roman" w:cs="Times New Roman"/>
          <w:iCs/>
          <w:sz w:val="24"/>
          <w:szCs w:val="24"/>
        </w:rPr>
        <w:t xml:space="preserve">orth while he and </w:t>
      </w:r>
      <w:r w:rsidR="00AA30C1">
        <w:rPr>
          <w:rFonts w:ascii="Times New Roman" w:eastAsia="Times New Roman" w:hAnsi="Times New Roman" w:cs="Times New Roman"/>
          <w:iCs/>
          <w:sz w:val="24"/>
          <w:szCs w:val="24"/>
        </w:rPr>
        <w:t>Ghost</w:t>
      </w:r>
      <w:r w:rsidRPr="00466813">
        <w:rPr>
          <w:rFonts w:ascii="Times New Roman" w:eastAsia="Times New Roman" w:hAnsi="Times New Roman" w:cs="Times New Roman"/>
          <w:iCs/>
          <w:sz w:val="24"/>
          <w:szCs w:val="24"/>
        </w:rPr>
        <w:t xml:space="preserve"> headed </w:t>
      </w:r>
      <w:r w:rsidR="00040DF9">
        <w:rPr>
          <w:rFonts w:ascii="Times New Roman" w:eastAsia="Times New Roman" w:hAnsi="Times New Roman" w:cs="Times New Roman"/>
          <w:iCs/>
          <w:sz w:val="24"/>
          <w:szCs w:val="24"/>
        </w:rPr>
        <w:t>w</w:t>
      </w:r>
      <w:r w:rsidRPr="00466813">
        <w:rPr>
          <w:rFonts w:ascii="Times New Roman" w:eastAsia="Times New Roman" w:hAnsi="Times New Roman" w:cs="Times New Roman"/>
          <w:iCs/>
          <w:sz w:val="24"/>
          <w:szCs w:val="24"/>
        </w:rPr>
        <w:t xml:space="preserve">est. Mack signaled for Garret and sent Wood and Lane to the </w:t>
      </w:r>
      <w:r w:rsidR="00040DF9">
        <w:rPr>
          <w:rFonts w:ascii="Times New Roman" w:eastAsia="Times New Roman" w:hAnsi="Times New Roman" w:cs="Times New Roman"/>
          <w:iCs/>
          <w:sz w:val="24"/>
          <w:szCs w:val="24"/>
        </w:rPr>
        <w:t>e</w:t>
      </w:r>
      <w:r w:rsidRPr="00466813">
        <w:rPr>
          <w:rFonts w:ascii="Times New Roman" w:eastAsia="Times New Roman" w:hAnsi="Times New Roman" w:cs="Times New Roman"/>
          <w:iCs/>
          <w:sz w:val="24"/>
          <w:szCs w:val="24"/>
        </w:rPr>
        <w:t>ast.</w:t>
      </w:r>
    </w:p>
    <w:p w14:paraId="07930903"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"Freeze!" came over the radio, and everyone immediately dropped to the ground, prepared for what might happen next. Even after weeks of interacting with the Indians, they knew how to respond.</w:t>
      </w:r>
    </w:p>
    <w:p w14:paraId="2ECD5E88"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"WHOA! WHOA, Horse, WHOA!"</w:t>
      </w:r>
    </w:p>
    <w:p w14:paraId="17B041DA"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The wagon came to a halt as the horses fought against the reins. The driver stood up and pulled back. "Damn, I hate this team, Scott. Don't rig this one up anymore."</w:t>
      </w:r>
    </w:p>
    <w:p w14:paraId="5FDB15BF"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"Now get off the wagon and take your belongings!"</w:t>
      </w:r>
    </w:p>
    <w:p w14:paraId="114E3224" w14:textId="437AF333" w:rsidR="00873226"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Mimms and </w:t>
      </w:r>
      <w:r w:rsidR="00AA30C1">
        <w:rPr>
          <w:rFonts w:ascii="Times New Roman" w:eastAsia="Times New Roman" w:hAnsi="Times New Roman" w:cs="Times New Roman"/>
          <w:iCs/>
          <w:sz w:val="24"/>
          <w:szCs w:val="24"/>
        </w:rPr>
        <w:t xml:space="preserve">Ghost </w:t>
      </w:r>
      <w:r w:rsidRPr="00466813">
        <w:rPr>
          <w:rFonts w:ascii="Times New Roman" w:eastAsia="Times New Roman" w:hAnsi="Times New Roman" w:cs="Times New Roman"/>
          <w:iCs/>
          <w:sz w:val="24"/>
          <w:szCs w:val="24"/>
        </w:rPr>
        <w:t xml:space="preserve">lay in the tall grass, mouths agape as they listened to the men argue. </w:t>
      </w:r>
    </w:p>
    <w:p w14:paraId="72DE1A26" w14:textId="0A95144C" w:rsidR="00466813" w:rsidRPr="00466813" w:rsidRDefault="00466813" w:rsidP="00B76EF0">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Mimms glanced at </w:t>
      </w:r>
      <w:r w:rsidR="00AA30C1">
        <w:rPr>
          <w:rFonts w:ascii="Times New Roman" w:eastAsia="Times New Roman" w:hAnsi="Times New Roman" w:cs="Times New Roman"/>
          <w:iCs/>
          <w:sz w:val="24"/>
          <w:szCs w:val="24"/>
        </w:rPr>
        <w:t>Ghost</w:t>
      </w:r>
      <w:r w:rsidRPr="00466813">
        <w:rPr>
          <w:rFonts w:ascii="Times New Roman" w:eastAsia="Times New Roman" w:hAnsi="Times New Roman" w:cs="Times New Roman"/>
          <w:iCs/>
          <w:sz w:val="24"/>
          <w:szCs w:val="24"/>
        </w:rPr>
        <w:t xml:space="preserve">. "Are they wearing what I think they are?" </w:t>
      </w:r>
      <w:r w:rsidR="00AA30C1">
        <w:rPr>
          <w:rFonts w:ascii="Times New Roman" w:eastAsia="Times New Roman" w:hAnsi="Times New Roman" w:cs="Times New Roman"/>
          <w:iCs/>
          <w:sz w:val="24"/>
          <w:szCs w:val="24"/>
        </w:rPr>
        <w:t>Ghost</w:t>
      </w:r>
      <w:r w:rsidRPr="00466813">
        <w:rPr>
          <w:rFonts w:ascii="Times New Roman" w:eastAsia="Times New Roman" w:hAnsi="Times New Roman" w:cs="Times New Roman"/>
          <w:iCs/>
          <w:sz w:val="24"/>
          <w:szCs w:val="24"/>
        </w:rPr>
        <w:t xml:space="preserve"> covered his boss's mouth as the man in the wagon turned, picked up his rifle, and peered in their direction. He raised his hand to his hat and scanned the grass nearby.</w:t>
      </w:r>
    </w:p>
    <w:p w14:paraId="4D9E14DF" w14:textId="143863DB"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lastRenderedPageBreak/>
        <w:t>"Hey, Scott, hurry up, man. I hate this area</w:t>
      </w:r>
      <w:r w:rsidR="00873226">
        <w:rPr>
          <w:rFonts w:ascii="Times New Roman" w:eastAsia="Times New Roman" w:hAnsi="Times New Roman" w:cs="Times New Roman"/>
          <w:iCs/>
          <w:sz w:val="24"/>
          <w:szCs w:val="24"/>
        </w:rPr>
        <w:t>. I</w:t>
      </w:r>
      <w:r w:rsidRPr="00466813">
        <w:rPr>
          <w:rFonts w:ascii="Times New Roman" w:eastAsia="Times New Roman" w:hAnsi="Times New Roman" w:cs="Times New Roman"/>
          <w:iCs/>
          <w:sz w:val="24"/>
          <w:szCs w:val="24"/>
        </w:rPr>
        <w:t>t always gives me the creeps!"</w:t>
      </w:r>
    </w:p>
    <w:p w14:paraId="3DFA1FD9" w14:textId="77777777" w:rsidR="00B76EF0"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After more searching, he sat back down, and Scott climbed into the wagon, urging the horse into motion. </w:t>
      </w:r>
    </w:p>
    <w:p w14:paraId="44938C99" w14:textId="5F72DAC0"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Mimms and </w:t>
      </w:r>
      <w:r w:rsidR="00AA30C1">
        <w:rPr>
          <w:rFonts w:ascii="Times New Roman" w:eastAsia="Times New Roman" w:hAnsi="Times New Roman" w:cs="Times New Roman"/>
          <w:iCs/>
          <w:sz w:val="24"/>
          <w:szCs w:val="24"/>
        </w:rPr>
        <w:t>Ghost</w:t>
      </w:r>
      <w:r w:rsidRPr="00466813">
        <w:rPr>
          <w:rFonts w:ascii="Times New Roman" w:eastAsia="Times New Roman" w:hAnsi="Times New Roman" w:cs="Times New Roman"/>
          <w:iCs/>
          <w:sz w:val="24"/>
          <w:szCs w:val="24"/>
        </w:rPr>
        <w:t xml:space="preserve"> slowly raised themselves, lifting their </w:t>
      </w:r>
      <w:r w:rsidR="00B76EF0">
        <w:rPr>
          <w:rFonts w:ascii="Times New Roman" w:eastAsia="Times New Roman" w:hAnsi="Times New Roman" w:cs="Times New Roman"/>
          <w:iCs/>
          <w:sz w:val="24"/>
          <w:szCs w:val="24"/>
        </w:rPr>
        <w:t xml:space="preserve">NODs </w:t>
      </w:r>
      <w:r w:rsidRPr="00466813">
        <w:rPr>
          <w:rFonts w:ascii="Times New Roman" w:eastAsia="Times New Roman" w:hAnsi="Times New Roman" w:cs="Times New Roman"/>
          <w:iCs/>
          <w:sz w:val="24"/>
          <w:szCs w:val="24"/>
        </w:rPr>
        <w:t>to see what was in the wagon, then exchanged puzzled glances.</w:t>
      </w:r>
    </w:p>
    <w:p w14:paraId="6B859E66" w14:textId="21E6F6FF"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Mimms smiled and told </w:t>
      </w:r>
      <w:r w:rsidR="00AA30C1">
        <w:rPr>
          <w:rFonts w:ascii="Times New Roman" w:eastAsia="Times New Roman" w:hAnsi="Times New Roman" w:cs="Times New Roman"/>
          <w:iCs/>
          <w:sz w:val="24"/>
          <w:szCs w:val="24"/>
        </w:rPr>
        <w:t>Ghost</w:t>
      </w:r>
      <w:r w:rsidRPr="00466813">
        <w:rPr>
          <w:rFonts w:ascii="Times New Roman" w:eastAsia="Times New Roman" w:hAnsi="Times New Roman" w:cs="Times New Roman"/>
          <w:iCs/>
          <w:sz w:val="24"/>
          <w:szCs w:val="24"/>
        </w:rPr>
        <w:t xml:space="preserve">, </w:t>
      </w:r>
      <w:r w:rsidR="00B76EF0">
        <w:rPr>
          <w:rFonts w:ascii="Times New Roman" w:eastAsia="Times New Roman" w:hAnsi="Times New Roman" w:cs="Times New Roman"/>
          <w:iCs/>
          <w:sz w:val="24"/>
          <w:szCs w:val="24"/>
        </w:rPr>
        <w:t>“</w:t>
      </w:r>
      <w:r w:rsidRPr="00466813">
        <w:rPr>
          <w:rFonts w:ascii="Times New Roman" w:eastAsia="Times New Roman" w:hAnsi="Times New Roman" w:cs="Times New Roman"/>
          <w:iCs/>
          <w:sz w:val="24"/>
          <w:szCs w:val="24"/>
        </w:rPr>
        <w:t>Wolf won't believe this.</w:t>
      </w:r>
      <w:r w:rsidR="00B76EF0">
        <w:rPr>
          <w:rFonts w:ascii="Times New Roman" w:eastAsia="Times New Roman" w:hAnsi="Times New Roman" w:cs="Times New Roman"/>
          <w:iCs/>
          <w:sz w:val="24"/>
          <w:szCs w:val="24"/>
        </w:rPr>
        <w:t>”</w:t>
      </w:r>
    </w:p>
    <w:p w14:paraId="001AA093" w14:textId="495C5BF8"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"Yeah, I agree. I say we gather some evidence of where and when we are. Based on what we've seen in that wagon, I'd estimate we're within four years of that time."</w:t>
      </w:r>
    </w:p>
    <w:p w14:paraId="188EE213" w14:textId="183238F8"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Mimms nodded in agreement. "</w:t>
      </w:r>
      <w:r w:rsidR="00893E07">
        <w:rPr>
          <w:rFonts w:ascii="Times New Roman" w:eastAsia="Times New Roman" w:hAnsi="Times New Roman" w:cs="Times New Roman"/>
          <w:iCs/>
          <w:sz w:val="24"/>
          <w:szCs w:val="24"/>
        </w:rPr>
        <w:t>Let's</w:t>
      </w:r>
      <w:r w:rsidRPr="00466813">
        <w:rPr>
          <w:rFonts w:ascii="Times New Roman" w:eastAsia="Times New Roman" w:hAnsi="Times New Roman" w:cs="Times New Roman"/>
          <w:iCs/>
          <w:sz w:val="24"/>
          <w:szCs w:val="24"/>
        </w:rPr>
        <w:t xml:space="preserve"> proceed, but it's wiser if Team Archangel goes alone. I'll call for backup if necessary."</w:t>
      </w:r>
    </w:p>
    <w:p w14:paraId="3C83AEFF" w14:textId="7777777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"Roger, stay low out there."</w:t>
      </w:r>
    </w:p>
    <w:p w14:paraId="56FCDBB4" w14:textId="77777777" w:rsidR="00E57194"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"Alright, Angel, let's move from one tree line to the next. We need evidence to determine our </w:t>
      </w:r>
      <w:r w:rsidR="008743BC">
        <w:rPr>
          <w:rFonts w:ascii="Times New Roman" w:eastAsia="Times New Roman" w:hAnsi="Times New Roman" w:cs="Times New Roman"/>
          <w:iCs/>
          <w:sz w:val="24"/>
          <w:szCs w:val="24"/>
        </w:rPr>
        <w:t>period</w:t>
      </w:r>
      <w:r w:rsidRPr="00466813">
        <w:rPr>
          <w:rFonts w:ascii="Times New Roman" w:eastAsia="Times New Roman" w:hAnsi="Times New Roman" w:cs="Times New Roman"/>
          <w:iCs/>
          <w:sz w:val="24"/>
          <w:szCs w:val="24"/>
        </w:rPr>
        <w:t xml:space="preserve">, and we don't want to engage if these guys are armed." </w:t>
      </w:r>
    </w:p>
    <w:p w14:paraId="3E13EFCD" w14:textId="77777777" w:rsidR="00E57194"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They all nodded at Mimms, and he led them through the trees, weapons at the ready, proceeding cautiously. The trees were dense but not </w:t>
      </w:r>
      <w:r w:rsidRPr="00466813">
        <w:rPr>
          <w:rFonts w:ascii="Times New Roman" w:eastAsia="Times New Roman" w:hAnsi="Times New Roman" w:cs="Times New Roman"/>
          <w:iCs/>
          <w:sz w:val="24"/>
          <w:szCs w:val="24"/>
        </w:rPr>
        <w:lastRenderedPageBreak/>
        <w:t xml:space="preserve">substantial enough to provide adequate cover. Mimms thought it best to stay hidden and hope the trees could shield them from bullets. </w:t>
      </w:r>
    </w:p>
    <w:p w14:paraId="22DD4868" w14:textId="45D57837" w:rsidR="00466813" w:rsidRPr="00466813" w:rsidRDefault="00466813" w:rsidP="00466813">
      <w:pPr>
        <w:spacing w:after="0"/>
        <w:ind w:firstLine="720"/>
        <w:rPr>
          <w:rFonts w:ascii="Times New Roman" w:eastAsia="Times New Roman" w:hAnsi="Times New Roman" w:cs="Times New Roman"/>
          <w:iCs/>
          <w:sz w:val="24"/>
          <w:szCs w:val="24"/>
        </w:rPr>
      </w:pPr>
      <w:r w:rsidRPr="00466813">
        <w:rPr>
          <w:rFonts w:ascii="Times New Roman" w:eastAsia="Times New Roman" w:hAnsi="Times New Roman" w:cs="Times New Roman"/>
          <w:iCs/>
          <w:sz w:val="24"/>
          <w:szCs w:val="24"/>
        </w:rPr>
        <w:t xml:space="preserve">They continued moving through the trees, paralleling the road. After several hundred meters, they halted to listen. </w:t>
      </w:r>
      <w:r w:rsidR="008743BC">
        <w:rPr>
          <w:rFonts w:ascii="Times New Roman" w:eastAsia="Times New Roman" w:hAnsi="Times New Roman" w:cs="Times New Roman"/>
          <w:iCs/>
          <w:sz w:val="24"/>
          <w:szCs w:val="24"/>
        </w:rPr>
        <w:t>Four uniformed men walked along the road as they were about to proceed</w:t>
      </w:r>
      <w:r w:rsidRPr="00466813">
        <w:rPr>
          <w:rFonts w:ascii="Times New Roman" w:eastAsia="Times New Roman" w:hAnsi="Times New Roman" w:cs="Times New Roman"/>
          <w:iCs/>
          <w:sz w:val="24"/>
          <w:szCs w:val="24"/>
        </w:rPr>
        <w:t>. They observed as one of the men tossed a piece of paper onto the ground, shouting something about freedom.</w:t>
      </w:r>
    </w:p>
    <w:p w14:paraId="1C7D73E5" w14:textId="2971A39C" w:rsidR="00FD563E" w:rsidRPr="00FD563E" w:rsidRDefault="00FD563E" w:rsidP="00FD563E">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Mimms looked to Brown</w:t>
      </w:r>
      <w:r w:rsidR="00CD2008">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who was </w:t>
      </w:r>
      <w:r w:rsidR="009D2208">
        <w:rPr>
          <w:rFonts w:ascii="Times New Roman" w:eastAsia="Times New Roman" w:hAnsi="Times New Roman" w:cs="Times New Roman"/>
          <w:iCs/>
          <w:sz w:val="24"/>
          <w:szCs w:val="24"/>
        </w:rPr>
        <w:t>closest</w:t>
      </w:r>
      <w:r w:rsidRPr="00FD563E">
        <w:rPr>
          <w:rFonts w:ascii="Times New Roman" w:eastAsia="Times New Roman" w:hAnsi="Times New Roman" w:cs="Times New Roman"/>
          <w:iCs/>
          <w:sz w:val="24"/>
          <w:szCs w:val="24"/>
        </w:rPr>
        <w:t xml:space="preserve"> to </w:t>
      </w:r>
      <w:r w:rsidR="00CD2008">
        <w:rPr>
          <w:rFonts w:ascii="Times New Roman" w:eastAsia="Times New Roman" w:hAnsi="Times New Roman" w:cs="Times New Roman"/>
          <w:iCs/>
          <w:sz w:val="24"/>
          <w:szCs w:val="24"/>
        </w:rPr>
        <w:t xml:space="preserve">the </w:t>
      </w:r>
      <w:r w:rsidRPr="00FD563E">
        <w:rPr>
          <w:rFonts w:ascii="Times New Roman" w:eastAsia="Times New Roman" w:hAnsi="Times New Roman" w:cs="Times New Roman"/>
          <w:iCs/>
          <w:sz w:val="24"/>
          <w:szCs w:val="24"/>
        </w:rPr>
        <w:t>road</w:t>
      </w:r>
      <w:r w:rsidR="00CD2008">
        <w:rPr>
          <w:rFonts w:ascii="Times New Roman" w:eastAsia="Times New Roman" w:hAnsi="Times New Roman" w:cs="Times New Roman"/>
          <w:iCs/>
          <w:sz w:val="24"/>
          <w:szCs w:val="24"/>
        </w:rPr>
        <w:t>. He</w:t>
      </w:r>
      <w:r w:rsidRPr="00FD563E">
        <w:rPr>
          <w:rFonts w:ascii="Times New Roman" w:eastAsia="Times New Roman" w:hAnsi="Times New Roman" w:cs="Times New Roman"/>
          <w:iCs/>
          <w:sz w:val="24"/>
          <w:szCs w:val="24"/>
        </w:rPr>
        <w:t xml:space="preserve"> nodded to the paper</w:t>
      </w:r>
      <w:r w:rsidR="00CD2008">
        <w:rPr>
          <w:rFonts w:ascii="Times New Roman" w:eastAsia="Times New Roman" w:hAnsi="Times New Roman" w:cs="Times New Roman"/>
          <w:iCs/>
          <w:sz w:val="24"/>
          <w:szCs w:val="24"/>
        </w:rPr>
        <w:t>. Brown</w:t>
      </w:r>
      <w:r w:rsidRPr="00FD563E">
        <w:rPr>
          <w:rFonts w:ascii="Times New Roman" w:eastAsia="Times New Roman" w:hAnsi="Times New Roman" w:cs="Times New Roman"/>
          <w:iCs/>
          <w:sz w:val="24"/>
          <w:szCs w:val="24"/>
        </w:rPr>
        <w:t xml:space="preserve"> </w:t>
      </w:r>
      <w:r w:rsidR="008743BC">
        <w:rPr>
          <w:rFonts w:ascii="Times New Roman" w:eastAsia="Times New Roman" w:hAnsi="Times New Roman" w:cs="Times New Roman"/>
          <w:iCs/>
          <w:sz w:val="24"/>
          <w:szCs w:val="24"/>
        </w:rPr>
        <w:t>ensured</w:t>
      </w:r>
      <w:r w:rsidRPr="00FD563E">
        <w:rPr>
          <w:rFonts w:ascii="Times New Roman" w:eastAsia="Times New Roman" w:hAnsi="Times New Roman" w:cs="Times New Roman"/>
          <w:iCs/>
          <w:sz w:val="24"/>
          <w:szCs w:val="24"/>
        </w:rPr>
        <w:t xml:space="preserve"> the area was clear and </w:t>
      </w:r>
      <w:r w:rsidR="00CD2008">
        <w:rPr>
          <w:rFonts w:ascii="Times New Roman" w:eastAsia="Times New Roman" w:hAnsi="Times New Roman" w:cs="Times New Roman"/>
          <w:iCs/>
          <w:sz w:val="24"/>
          <w:szCs w:val="24"/>
        </w:rPr>
        <w:t>sprinted</w:t>
      </w:r>
      <w:r w:rsidRPr="00FD563E">
        <w:rPr>
          <w:rFonts w:ascii="Times New Roman" w:eastAsia="Times New Roman" w:hAnsi="Times New Roman" w:cs="Times New Roman"/>
          <w:iCs/>
          <w:sz w:val="24"/>
          <w:szCs w:val="24"/>
        </w:rPr>
        <w:t xml:space="preserve"> out</w:t>
      </w:r>
      <w:r w:rsidR="00CD2008">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grabbed the paper</w:t>
      </w:r>
      <w:r w:rsidR="009D2208">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and ran back</w:t>
      </w:r>
      <w:r w:rsidR="009D2208">
        <w:rPr>
          <w:rFonts w:ascii="Times New Roman" w:eastAsia="Times New Roman" w:hAnsi="Times New Roman" w:cs="Times New Roman"/>
          <w:iCs/>
          <w:sz w:val="24"/>
          <w:szCs w:val="24"/>
        </w:rPr>
        <w:t>. He</w:t>
      </w:r>
      <w:r w:rsidRPr="00FD563E">
        <w:rPr>
          <w:rFonts w:ascii="Times New Roman" w:eastAsia="Times New Roman" w:hAnsi="Times New Roman" w:cs="Times New Roman"/>
          <w:iCs/>
          <w:sz w:val="24"/>
          <w:szCs w:val="24"/>
        </w:rPr>
        <w:t xml:space="preserve"> walked and handed it to Mimms</w:t>
      </w:r>
      <w:r w:rsidR="009D2208">
        <w:rPr>
          <w:rFonts w:ascii="Times New Roman" w:eastAsia="Times New Roman" w:hAnsi="Times New Roman" w:cs="Times New Roman"/>
          <w:iCs/>
          <w:sz w:val="24"/>
          <w:szCs w:val="24"/>
        </w:rPr>
        <w:t>, who read it with his mouth open</w:t>
      </w:r>
      <w:r w:rsidR="00E57194">
        <w:rPr>
          <w:rFonts w:ascii="Times New Roman" w:eastAsia="Times New Roman" w:hAnsi="Times New Roman" w:cs="Times New Roman"/>
          <w:iCs/>
          <w:sz w:val="24"/>
          <w:szCs w:val="24"/>
        </w:rPr>
        <w:t>. H</w:t>
      </w:r>
      <w:r w:rsidR="009D2208">
        <w:rPr>
          <w:rFonts w:ascii="Times New Roman" w:eastAsia="Times New Roman" w:hAnsi="Times New Roman" w:cs="Times New Roman"/>
          <w:iCs/>
          <w:sz w:val="24"/>
          <w:szCs w:val="24"/>
        </w:rPr>
        <w:t>e made a signal saying they were going back. He put the paper in his cargo pocket, and as quickly as they could safely,</w:t>
      </w:r>
      <w:r w:rsidRPr="00FD563E">
        <w:rPr>
          <w:rFonts w:ascii="Times New Roman" w:eastAsia="Times New Roman" w:hAnsi="Times New Roman" w:cs="Times New Roman"/>
          <w:iCs/>
          <w:sz w:val="24"/>
          <w:szCs w:val="24"/>
        </w:rPr>
        <w:t xml:space="preserve"> they returned to the patrol base.</w:t>
      </w:r>
    </w:p>
    <w:p w14:paraId="3BF87AE7" w14:textId="0CFB5621" w:rsidR="008738B7" w:rsidRDefault="008738B7" w:rsidP="00FD563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Hey</w:t>
      </w:r>
      <w:r w:rsidR="00830B95">
        <w:rPr>
          <w:rFonts w:ascii="Times New Roman" w:eastAsia="Times New Roman" w:hAnsi="Times New Roman" w:cs="Times New Roman"/>
          <w:iCs/>
          <w:sz w:val="24"/>
          <w:szCs w:val="24"/>
        </w:rPr>
        <w:t>, Mimms,</w:t>
      </w:r>
      <w:r w:rsidR="00FD563E" w:rsidRPr="00FD563E">
        <w:rPr>
          <w:rFonts w:ascii="Times New Roman" w:eastAsia="Times New Roman" w:hAnsi="Times New Roman" w:cs="Times New Roman"/>
          <w:iCs/>
          <w:sz w:val="24"/>
          <w:szCs w:val="24"/>
        </w:rPr>
        <w:t xml:space="preserve"> find anything that will tell us anything?</w:t>
      </w:r>
      <w:r>
        <w:rPr>
          <w:rFonts w:ascii="Times New Roman" w:eastAsia="Times New Roman" w:hAnsi="Times New Roman" w:cs="Times New Roman"/>
          <w:iCs/>
          <w:sz w:val="24"/>
          <w:szCs w:val="24"/>
        </w:rPr>
        <w:t>”</w:t>
      </w:r>
    </w:p>
    <w:p w14:paraId="1334743B" w14:textId="77777777" w:rsidR="00E57194" w:rsidRDefault="008738B7" w:rsidP="00FD563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Damn straight</w:t>
      </w:r>
      <w:r w:rsidR="00830B95">
        <w:rPr>
          <w:rFonts w:ascii="Times New Roman" w:eastAsia="Times New Roman" w:hAnsi="Times New Roman" w:cs="Times New Roman"/>
          <w:iCs/>
          <w:sz w:val="24"/>
          <w:szCs w:val="24"/>
        </w:rPr>
        <w:t>, I know when we are and about where we are. Not the exact date</w:t>
      </w:r>
      <w:r w:rsidR="00205159">
        <w:rPr>
          <w:rFonts w:ascii="Times New Roman" w:eastAsia="Times New Roman" w:hAnsi="Times New Roman" w:cs="Times New Roman"/>
          <w:iCs/>
          <w:sz w:val="24"/>
          <w:szCs w:val="24"/>
        </w:rPr>
        <w:t>,</w:t>
      </w:r>
      <w:r w:rsidR="00830B95">
        <w:rPr>
          <w:rFonts w:ascii="Times New Roman" w:eastAsia="Times New Roman" w:hAnsi="Times New Roman" w:cs="Times New Roman"/>
          <w:iCs/>
          <w:sz w:val="24"/>
          <w:szCs w:val="24"/>
        </w:rPr>
        <w:t xml:space="preserve"> but we're</w:t>
      </w:r>
      <w:r w:rsidR="00FD563E" w:rsidRPr="00FD563E">
        <w:rPr>
          <w:rFonts w:ascii="Times New Roman" w:eastAsia="Times New Roman" w:hAnsi="Times New Roman" w:cs="Times New Roman"/>
          <w:iCs/>
          <w:sz w:val="24"/>
          <w:szCs w:val="24"/>
        </w:rPr>
        <w:t xml:space="preserve"> close.</w:t>
      </w:r>
      <w:r w:rsidR="00830B95">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 xml:space="preserve"> </w:t>
      </w:r>
    </w:p>
    <w:p w14:paraId="0CF5680C" w14:textId="1F40A9A7" w:rsidR="00E57194" w:rsidRDefault="00FD563E" w:rsidP="00FD563E">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Wolf pull</w:t>
      </w:r>
      <w:r w:rsidR="00E57194">
        <w:rPr>
          <w:rFonts w:ascii="Times New Roman" w:eastAsia="Times New Roman" w:hAnsi="Times New Roman" w:cs="Times New Roman"/>
          <w:iCs/>
          <w:sz w:val="24"/>
          <w:szCs w:val="24"/>
        </w:rPr>
        <w:t>ed</w:t>
      </w:r>
      <w:r w:rsidRPr="00FD563E">
        <w:rPr>
          <w:rFonts w:ascii="Times New Roman" w:eastAsia="Times New Roman" w:hAnsi="Times New Roman" w:cs="Times New Roman"/>
          <w:iCs/>
          <w:sz w:val="24"/>
          <w:szCs w:val="24"/>
        </w:rPr>
        <w:t xml:space="preserve"> the hat off his eyes and s</w:t>
      </w:r>
      <w:r w:rsidR="00E57194">
        <w:rPr>
          <w:rFonts w:ascii="Times New Roman" w:eastAsia="Times New Roman" w:hAnsi="Times New Roman" w:cs="Times New Roman"/>
          <w:iCs/>
          <w:sz w:val="24"/>
          <w:szCs w:val="24"/>
        </w:rPr>
        <w:t>at</w:t>
      </w:r>
      <w:r w:rsidRPr="00FD563E">
        <w:rPr>
          <w:rFonts w:ascii="Times New Roman" w:eastAsia="Times New Roman" w:hAnsi="Times New Roman" w:cs="Times New Roman"/>
          <w:iCs/>
          <w:sz w:val="24"/>
          <w:szCs w:val="24"/>
        </w:rPr>
        <w:t xml:space="preserve"> </w:t>
      </w:r>
      <w:r w:rsidR="00830B95">
        <w:rPr>
          <w:rFonts w:ascii="Times New Roman" w:eastAsia="Times New Roman" w:hAnsi="Times New Roman" w:cs="Times New Roman"/>
          <w:iCs/>
          <w:sz w:val="24"/>
          <w:szCs w:val="24"/>
        </w:rPr>
        <w:t xml:space="preserve">on a </w:t>
      </w:r>
      <w:r w:rsidR="00205159">
        <w:rPr>
          <w:rFonts w:ascii="Times New Roman" w:eastAsia="Times New Roman" w:hAnsi="Times New Roman" w:cs="Times New Roman"/>
          <w:iCs/>
          <w:sz w:val="24"/>
          <w:szCs w:val="24"/>
        </w:rPr>
        <w:t>bench</w:t>
      </w:r>
      <w:r w:rsidR="00830B95">
        <w:rPr>
          <w:rFonts w:ascii="Times New Roman" w:eastAsia="Times New Roman" w:hAnsi="Times New Roman" w:cs="Times New Roman"/>
          <w:iCs/>
          <w:sz w:val="24"/>
          <w:szCs w:val="24"/>
        </w:rPr>
        <w:t xml:space="preserve"> as he stretche</w:t>
      </w:r>
      <w:r w:rsidR="00E57194">
        <w:rPr>
          <w:rFonts w:ascii="Times New Roman" w:eastAsia="Times New Roman" w:hAnsi="Times New Roman" w:cs="Times New Roman"/>
          <w:iCs/>
          <w:sz w:val="24"/>
          <w:szCs w:val="24"/>
        </w:rPr>
        <w:t>d</w:t>
      </w:r>
      <w:r w:rsidR="00830B95">
        <w:rPr>
          <w:rFonts w:ascii="Times New Roman" w:eastAsia="Times New Roman" w:hAnsi="Times New Roman" w:cs="Times New Roman"/>
          <w:iCs/>
          <w:sz w:val="24"/>
          <w:szCs w:val="24"/>
        </w:rPr>
        <w:t>. “Ok, Mimms,</w:t>
      </w:r>
      <w:r w:rsidRPr="00FD563E">
        <w:rPr>
          <w:rFonts w:ascii="Times New Roman" w:eastAsia="Times New Roman" w:hAnsi="Times New Roman" w:cs="Times New Roman"/>
          <w:iCs/>
          <w:sz w:val="24"/>
          <w:szCs w:val="24"/>
        </w:rPr>
        <w:t xml:space="preserve"> what </w:t>
      </w:r>
      <w:r w:rsidR="00830B95">
        <w:rPr>
          <w:rFonts w:ascii="Times New Roman" w:eastAsia="Times New Roman" w:hAnsi="Times New Roman" w:cs="Times New Roman"/>
          <w:iCs/>
          <w:sz w:val="24"/>
          <w:szCs w:val="24"/>
        </w:rPr>
        <w:t>do you have</w:t>
      </w:r>
      <w:r w:rsidRPr="00FD563E">
        <w:rPr>
          <w:rFonts w:ascii="Times New Roman" w:eastAsia="Times New Roman" w:hAnsi="Times New Roman" w:cs="Times New Roman"/>
          <w:iCs/>
          <w:sz w:val="24"/>
          <w:szCs w:val="24"/>
        </w:rPr>
        <w:t>?</w:t>
      </w:r>
      <w:r w:rsidR="00830B95">
        <w:rPr>
          <w:rFonts w:ascii="Times New Roman" w:eastAsia="Times New Roman" w:hAnsi="Times New Roman" w:cs="Times New Roman"/>
          <w:iCs/>
          <w:sz w:val="24"/>
          <w:szCs w:val="24"/>
        </w:rPr>
        <w:t>”</w:t>
      </w:r>
      <w:r w:rsidR="003E5B73">
        <w:rPr>
          <w:rFonts w:ascii="Times New Roman" w:eastAsia="Times New Roman" w:hAnsi="Times New Roman" w:cs="Times New Roman"/>
          <w:iCs/>
          <w:sz w:val="24"/>
          <w:szCs w:val="24"/>
        </w:rPr>
        <w:t xml:space="preserve"> </w:t>
      </w:r>
    </w:p>
    <w:p w14:paraId="61AEBECC" w14:textId="0EB93600" w:rsidR="00E57194" w:rsidRDefault="00830B95" w:rsidP="00E5719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FD563E" w:rsidRPr="00FD563E">
        <w:rPr>
          <w:rFonts w:ascii="Times New Roman" w:eastAsia="Times New Roman" w:hAnsi="Times New Roman" w:cs="Times New Roman"/>
          <w:iCs/>
          <w:sz w:val="24"/>
          <w:szCs w:val="24"/>
        </w:rPr>
        <w:t>Wolf</w:t>
      </w:r>
      <w:r>
        <w:rPr>
          <w:rFonts w:ascii="Times New Roman" w:eastAsia="Times New Roman" w:hAnsi="Times New Roman" w:cs="Times New Roman"/>
          <w:iCs/>
          <w:sz w:val="24"/>
          <w:szCs w:val="24"/>
        </w:rPr>
        <w:t>, you ain't going to believe this,</w:t>
      </w:r>
      <w:r w:rsidR="00FD563E" w:rsidRPr="00FD563E">
        <w:rPr>
          <w:rFonts w:ascii="Times New Roman" w:eastAsia="Times New Roman" w:hAnsi="Times New Roman" w:cs="Times New Roman"/>
          <w:iCs/>
          <w:sz w:val="24"/>
          <w:szCs w:val="24"/>
        </w:rPr>
        <w:t xml:space="preserve"> so here you read this!</w:t>
      </w: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 xml:space="preserve"> He hand</w:t>
      </w:r>
      <w:r w:rsidR="00E57194">
        <w:rPr>
          <w:rFonts w:ascii="Times New Roman" w:eastAsia="Times New Roman" w:hAnsi="Times New Roman" w:cs="Times New Roman"/>
          <w:iCs/>
          <w:sz w:val="24"/>
          <w:szCs w:val="24"/>
        </w:rPr>
        <w:t>ed</w:t>
      </w:r>
      <w:r w:rsidR="00FD563E" w:rsidRPr="00FD563E">
        <w:rPr>
          <w:rFonts w:ascii="Times New Roman" w:eastAsia="Times New Roman" w:hAnsi="Times New Roman" w:cs="Times New Roman"/>
          <w:iCs/>
          <w:sz w:val="24"/>
          <w:szCs w:val="24"/>
        </w:rPr>
        <w:t xml:space="preserve"> the folded paper to </w:t>
      </w:r>
      <w:r>
        <w:rPr>
          <w:rFonts w:ascii="Times New Roman" w:eastAsia="Times New Roman" w:hAnsi="Times New Roman" w:cs="Times New Roman"/>
          <w:iCs/>
          <w:sz w:val="24"/>
          <w:szCs w:val="24"/>
        </w:rPr>
        <w:t xml:space="preserve">Wolf. </w:t>
      </w:r>
    </w:p>
    <w:p w14:paraId="4F8545EC" w14:textId="59BFB273" w:rsidR="00E57194" w:rsidRDefault="004E4807" w:rsidP="00E5719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830B95">
        <w:rPr>
          <w:rFonts w:ascii="Times New Roman" w:eastAsia="Times New Roman" w:hAnsi="Times New Roman" w:cs="Times New Roman"/>
          <w:iCs/>
          <w:sz w:val="24"/>
          <w:szCs w:val="24"/>
        </w:rPr>
        <w:t>Well, at least we moved to a time with paper being common</w:t>
      </w:r>
      <w:r>
        <w:rPr>
          <w:rFonts w:ascii="Times New Roman" w:eastAsia="Times New Roman" w:hAnsi="Times New Roman" w:cs="Times New Roman"/>
          <w:iCs/>
          <w:sz w:val="24"/>
          <w:szCs w:val="24"/>
        </w:rPr>
        <w:t>,”</w:t>
      </w:r>
      <w:r w:rsidR="00830B95">
        <w:rPr>
          <w:rFonts w:ascii="Times New Roman" w:eastAsia="Times New Roman" w:hAnsi="Times New Roman" w:cs="Times New Roman"/>
          <w:iCs/>
          <w:sz w:val="24"/>
          <w:szCs w:val="24"/>
        </w:rPr>
        <w:t xml:space="preserve"> </w:t>
      </w:r>
      <w:r w:rsidR="00E57194">
        <w:rPr>
          <w:rFonts w:ascii="Times New Roman" w:eastAsia="Times New Roman" w:hAnsi="Times New Roman" w:cs="Times New Roman"/>
          <w:iCs/>
          <w:sz w:val="24"/>
          <w:szCs w:val="24"/>
        </w:rPr>
        <w:t>Wolf said</w:t>
      </w:r>
      <w:r w:rsidR="00830B95">
        <w:rPr>
          <w:rFonts w:ascii="Times New Roman" w:eastAsia="Times New Roman" w:hAnsi="Times New Roman" w:cs="Times New Roman"/>
          <w:iCs/>
          <w:sz w:val="24"/>
          <w:szCs w:val="24"/>
        </w:rPr>
        <w:t>, looking at the others. As he read the paper, his mouth h</w:t>
      </w:r>
      <w:r w:rsidR="00E57194">
        <w:rPr>
          <w:rFonts w:ascii="Times New Roman" w:eastAsia="Times New Roman" w:hAnsi="Times New Roman" w:cs="Times New Roman"/>
          <w:iCs/>
          <w:sz w:val="24"/>
          <w:szCs w:val="24"/>
        </w:rPr>
        <w:t>ung</w:t>
      </w:r>
      <w:r w:rsidR="00830B95">
        <w:rPr>
          <w:rFonts w:ascii="Times New Roman" w:eastAsia="Times New Roman" w:hAnsi="Times New Roman" w:cs="Times New Roman"/>
          <w:iCs/>
          <w:sz w:val="24"/>
          <w:szCs w:val="24"/>
        </w:rPr>
        <w:t xml:space="preserve"> open</w:t>
      </w:r>
      <w:r w:rsidR="004E4244">
        <w:rPr>
          <w:rFonts w:ascii="Times New Roman" w:eastAsia="Times New Roman" w:hAnsi="Times New Roman" w:cs="Times New Roman"/>
          <w:iCs/>
          <w:sz w:val="24"/>
          <w:szCs w:val="24"/>
        </w:rPr>
        <w:t>, and he look</w:t>
      </w:r>
      <w:r w:rsidR="00E57194">
        <w:rPr>
          <w:rFonts w:ascii="Times New Roman" w:eastAsia="Times New Roman" w:hAnsi="Times New Roman" w:cs="Times New Roman"/>
          <w:iCs/>
          <w:sz w:val="24"/>
          <w:szCs w:val="24"/>
        </w:rPr>
        <w:t>ed</w:t>
      </w:r>
      <w:r w:rsidR="004E4244">
        <w:rPr>
          <w:rFonts w:ascii="Times New Roman" w:eastAsia="Times New Roman" w:hAnsi="Times New Roman" w:cs="Times New Roman"/>
          <w:iCs/>
          <w:sz w:val="24"/>
          <w:szCs w:val="24"/>
        </w:rPr>
        <w:t xml:space="preserve"> at</w:t>
      </w:r>
      <w:r w:rsidR="00830B95">
        <w:rPr>
          <w:rFonts w:ascii="Times New Roman" w:eastAsia="Times New Roman" w:hAnsi="Times New Roman" w:cs="Times New Roman"/>
          <w:iCs/>
          <w:sz w:val="24"/>
          <w:szCs w:val="24"/>
        </w:rPr>
        <w:t xml:space="preserve"> Mimms. </w:t>
      </w:r>
      <w:r w:rsidR="003E5B73">
        <w:rPr>
          <w:rFonts w:ascii="Times New Roman" w:eastAsia="Times New Roman" w:hAnsi="Times New Roman" w:cs="Times New Roman"/>
          <w:iCs/>
          <w:sz w:val="24"/>
          <w:szCs w:val="24"/>
        </w:rPr>
        <w:t xml:space="preserve"> </w:t>
      </w:r>
    </w:p>
    <w:p w14:paraId="001A831F" w14:textId="6AABEF40" w:rsidR="00744703" w:rsidRDefault="004E4807" w:rsidP="00E5719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830B95">
        <w:rPr>
          <w:rFonts w:ascii="Times New Roman" w:eastAsia="Times New Roman" w:hAnsi="Times New Roman" w:cs="Times New Roman"/>
          <w:iCs/>
          <w:sz w:val="24"/>
          <w:szCs w:val="24"/>
        </w:rPr>
        <w:t>Is</w:t>
      </w:r>
      <w:r w:rsidR="00FD563E" w:rsidRPr="00FD563E">
        <w:rPr>
          <w:rFonts w:ascii="Times New Roman" w:eastAsia="Times New Roman" w:hAnsi="Times New Roman" w:cs="Times New Roman"/>
          <w:iCs/>
          <w:sz w:val="24"/>
          <w:szCs w:val="24"/>
        </w:rPr>
        <w:t xml:space="preserve"> this real?</w:t>
      </w: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 xml:space="preserve"> He turn</w:t>
      </w:r>
      <w:r w:rsidR="00E57194">
        <w:rPr>
          <w:rFonts w:ascii="Times New Roman" w:eastAsia="Times New Roman" w:hAnsi="Times New Roman" w:cs="Times New Roman"/>
          <w:iCs/>
          <w:sz w:val="24"/>
          <w:szCs w:val="24"/>
        </w:rPr>
        <w:t>ed</w:t>
      </w:r>
      <w:r w:rsidR="00FD563E" w:rsidRPr="00FD563E">
        <w:rPr>
          <w:rFonts w:ascii="Times New Roman" w:eastAsia="Times New Roman" w:hAnsi="Times New Roman" w:cs="Times New Roman"/>
          <w:iCs/>
          <w:sz w:val="24"/>
          <w:szCs w:val="24"/>
        </w:rPr>
        <w:t xml:space="preserve"> it and look</w:t>
      </w:r>
      <w:r w:rsidR="00E57194">
        <w:rPr>
          <w:rFonts w:ascii="Times New Roman" w:eastAsia="Times New Roman" w:hAnsi="Times New Roman" w:cs="Times New Roman"/>
          <w:iCs/>
          <w:sz w:val="24"/>
          <w:szCs w:val="24"/>
        </w:rPr>
        <w:t>ed</w:t>
      </w:r>
      <w:r w:rsidR="00FD563E" w:rsidRPr="00FD563E">
        <w:rPr>
          <w:rFonts w:ascii="Times New Roman" w:eastAsia="Times New Roman" w:hAnsi="Times New Roman" w:cs="Times New Roman"/>
          <w:iCs/>
          <w:sz w:val="24"/>
          <w:szCs w:val="24"/>
        </w:rPr>
        <w:t xml:space="preserve"> at it on both sides</w:t>
      </w:r>
      <w:r w:rsidR="00830B95">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“Spalding</w:t>
      </w:r>
      <w:r w:rsidR="00830B95">
        <w:rPr>
          <w:rFonts w:ascii="Times New Roman" w:eastAsia="Times New Roman" w:hAnsi="Times New Roman" w:cs="Times New Roman"/>
          <w:iCs/>
          <w:sz w:val="24"/>
          <w:szCs w:val="24"/>
        </w:rPr>
        <w:t>, you're the history buff. Did</w:t>
      </w:r>
      <w:r w:rsidR="00FD563E" w:rsidRPr="00FD563E">
        <w:rPr>
          <w:rFonts w:ascii="Times New Roman" w:eastAsia="Times New Roman" w:hAnsi="Times New Roman" w:cs="Times New Roman"/>
          <w:iCs/>
          <w:sz w:val="24"/>
          <w:szCs w:val="24"/>
        </w:rPr>
        <w:t xml:space="preserve"> you bring this along and th</w:t>
      </w:r>
      <w:r w:rsidR="00EA5BB3">
        <w:rPr>
          <w:rFonts w:ascii="Times New Roman" w:eastAsia="Times New Roman" w:hAnsi="Times New Roman" w:cs="Times New Roman"/>
          <w:iCs/>
          <w:sz w:val="24"/>
          <w:szCs w:val="24"/>
        </w:rPr>
        <w:t>ink</w:t>
      </w:r>
      <w:r w:rsidR="00FD563E" w:rsidRPr="00FD563E">
        <w:rPr>
          <w:rFonts w:ascii="Times New Roman" w:eastAsia="Times New Roman" w:hAnsi="Times New Roman" w:cs="Times New Roman"/>
          <w:iCs/>
          <w:sz w:val="24"/>
          <w:szCs w:val="24"/>
        </w:rPr>
        <w:t xml:space="preserve"> this would be a good time</w:t>
      </w:r>
      <w:r w:rsidR="00A47721">
        <w:rPr>
          <w:rFonts w:ascii="Times New Roman" w:eastAsia="Times New Roman" w:hAnsi="Times New Roman" w:cs="Times New Roman"/>
          <w:iCs/>
          <w:sz w:val="24"/>
          <w:szCs w:val="24"/>
        </w:rPr>
        <w:t xml:space="preserve"> f</w:t>
      </w:r>
      <w:r w:rsidR="00FD563E" w:rsidRPr="00FD563E">
        <w:rPr>
          <w:rFonts w:ascii="Times New Roman" w:eastAsia="Times New Roman" w:hAnsi="Times New Roman" w:cs="Times New Roman"/>
          <w:iCs/>
          <w:sz w:val="24"/>
          <w:szCs w:val="24"/>
        </w:rPr>
        <w:t>or a joke?</w:t>
      </w:r>
      <w:r w:rsidR="00744703">
        <w:rPr>
          <w:rFonts w:ascii="Times New Roman" w:eastAsia="Times New Roman" w:hAnsi="Times New Roman" w:cs="Times New Roman"/>
          <w:iCs/>
          <w:sz w:val="24"/>
          <w:szCs w:val="24"/>
        </w:rPr>
        <w:t>”</w:t>
      </w:r>
    </w:p>
    <w:p w14:paraId="736E55B6" w14:textId="77777777" w:rsidR="00EA5BB3" w:rsidRDefault="00744703" w:rsidP="00FD563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No way</w:t>
      </w:r>
      <w:r>
        <w:rPr>
          <w:rFonts w:ascii="Times New Roman" w:eastAsia="Times New Roman" w:hAnsi="Times New Roman" w:cs="Times New Roman"/>
          <w:iCs/>
          <w:sz w:val="24"/>
          <w:szCs w:val="24"/>
        </w:rPr>
        <w:t>, boss. We</w:t>
      </w:r>
      <w:r w:rsidR="00FD563E" w:rsidRPr="00FD563E">
        <w:rPr>
          <w:rFonts w:ascii="Times New Roman" w:eastAsia="Times New Roman" w:hAnsi="Times New Roman" w:cs="Times New Roman"/>
          <w:iCs/>
          <w:sz w:val="24"/>
          <w:szCs w:val="24"/>
        </w:rPr>
        <w:t xml:space="preserve"> all watched a rider toss it when he read it.</w:t>
      </w:r>
      <w:r w:rsidR="00A47721">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 xml:space="preserve"> </w:t>
      </w:r>
    </w:p>
    <w:p w14:paraId="01BDB28D" w14:textId="4E6DF2F7" w:rsidR="00A47721" w:rsidRDefault="00FD563E" w:rsidP="00FD563E">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Wolf scratche</w:t>
      </w:r>
      <w:r w:rsidR="00EA5BB3">
        <w:rPr>
          <w:rFonts w:ascii="Times New Roman" w:eastAsia="Times New Roman" w:hAnsi="Times New Roman" w:cs="Times New Roman"/>
          <w:iCs/>
          <w:sz w:val="24"/>
          <w:szCs w:val="24"/>
        </w:rPr>
        <w:t>d</w:t>
      </w:r>
      <w:r w:rsidRPr="00FD563E">
        <w:rPr>
          <w:rFonts w:ascii="Times New Roman" w:eastAsia="Times New Roman" w:hAnsi="Times New Roman" w:cs="Times New Roman"/>
          <w:iCs/>
          <w:sz w:val="24"/>
          <w:szCs w:val="24"/>
        </w:rPr>
        <w:t xml:space="preserve"> his head and </w:t>
      </w:r>
      <w:r w:rsidR="0049669B">
        <w:rPr>
          <w:rFonts w:ascii="Times New Roman" w:eastAsia="Times New Roman" w:hAnsi="Times New Roman" w:cs="Times New Roman"/>
          <w:iCs/>
          <w:sz w:val="24"/>
          <w:szCs w:val="24"/>
        </w:rPr>
        <w:t>reread it</w:t>
      </w:r>
      <w:r w:rsidR="00744703">
        <w:rPr>
          <w:rFonts w:ascii="Times New Roman" w:eastAsia="Times New Roman" w:hAnsi="Times New Roman" w:cs="Times New Roman"/>
          <w:iCs/>
          <w:sz w:val="24"/>
          <w:szCs w:val="24"/>
        </w:rPr>
        <w:t xml:space="preserve">. </w:t>
      </w:r>
      <w:r w:rsidR="00A47721">
        <w:rPr>
          <w:rFonts w:ascii="Times New Roman" w:eastAsia="Times New Roman" w:hAnsi="Times New Roman" w:cs="Times New Roman"/>
          <w:iCs/>
          <w:sz w:val="24"/>
          <w:szCs w:val="24"/>
        </w:rPr>
        <w:t>“</w:t>
      </w:r>
      <w:r w:rsidR="00744703">
        <w:rPr>
          <w:rFonts w:ascii="Times New Roman" w:eastAsia="Times New Roman" w:hAnsi="Times New Roman" w:cs="Times New Roman"/>
          <w:iCs/>
          <w:sz w:val="24"/>
          <w:szCs w:val="24"/>
        </w:rPr>
        <w:t>Wow,</w:t>
      </w:r>
      <w:r w:rsidRPr="00FD563E">
        <w:rPr>
          <w:rFonts w:ascii="Times New Roman" w:eastAsia="Times New Roman" w:hAnsi="Times New Roman" w:cs="Times New Roman"/>
          <w:iCs/>
          <w:sz w:val="24"/>
          <w:szCs w:val="24"/>
        </w:rPr>
        <w:t xml:space="preserve"> no way! Mimms</w:t>
      </w:r>
      <w:r w:rsidR="00744703">
        <w:rPr>
          <w:rFonts w:ascii="Times New Roman" w:eastAsia="Times New Roman" w:hAnsi="Times New Roman" w:cs="Times New Roman"/>
          <w:iCs/>
          <w:sz w:val="24"/>
          <w:szCs w:val="24"/>
        </w:rPr>
        <w:t>, you got to be like</w:t>
      </w:r>
      <w:r w:rsidR="003E5B73">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holy shit!</w:t>
      </w:r>
      <w:r w:rsidR="00A47721">
        <w:rPr>
          <w:rFonts w:ascii="Times New Roman" w:eastAsia="Times New Roman" w:hAnsi="Times New Roman" w:cs="Times New Roman"/>
          <w:iCs/>
          <w:sz w:val="24"/>
          <w:szCs w:val="24"/>
        </w:rPr>
        <w:t>”</w:t>
      </w:r>
    </w:p>
    <w:p w14:paraId="166FB933" w14:textId="6B0EDF8B" w:rsidR="00EA5BB3" w:rsidRDefault="00FD563E" w:rsidP="00FD563E">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 xml:space="preserve"> </w:t>
      </w:r>
      <w:r w:rsidR="00EA5BB3">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Damn right</w:t>
      </w:r>
      <w:r w:rsidR="00744703">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boss</w:t>
      </w:r>
      <w:r w:rsidR="00EA5BB3">
        <w:rPr>
          <w:rFonts w:ascii="Times New Roman" w:eastAsia="Times New Roman" w:hAnsi="Times New Roman" w:cs="Times New Roman"/>
          <w:iCs/>
          <w:sz w:val="24"/>
          <w:szCs w:val="24"/>
        </w:rPr>
        <w:t>. N</w:t>
      </w:r>
      <w:r w:rsidRPr="00FD563E">
        <w:rPr>
          <w:rFonts w:ascii="Times New Roman" w:eastAsia="Times New Roman" w:hAnsi="Times New Roman" w:cs="Times New Roman"/>
          <w:iCs/>
          <w:sz w:val="24"/>
          <w:szCs w:val="24"/>
        </w:rPr>
        <w:t>ot the best time to be black in America.</w:t>
      </w:r>
      <w:r w:rsidR="00EA5BB3">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w:t>
      </w:r>
    </w:p>
    <w:p w14:paraId="7A1C7C5F" w14:textId="34A2D454" w:rsidR="00EA5BB3" w:rsidRDefault="00EA5BB3" w:rsidP="00FD563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Yeah</w:t>
      </w:r>
      <w:r w:rsidR="00744703">
        <w:rPr>
          <w:rFonts w:ascii="Times New Roman" w:eastAsia="Times New Roman" w:hAnsi="Times New Roman" w:cs="Times New Roman"/>
          <w:iCs/>
          <w:sz w:val="24"/>
          <w:szCs w:val="24"/>
        </w:rPr>
        <w:t>, right. Wow</w:t>
      </w:r>
      <w:r>
        <w:rPr>
          <w:rFonts w:ascii="Times New Roman" w:eastAsia="Times New Roman" w:hAnsi="Times New Roman" w:cs="Times New Roman"/>
          <w:iCs/>
          <w:sz w:val="24"/>
          <w:szCs w:val="24"/>
        </w:rPr>
        <w:t>.”</w:t>
      </w:r>
      <w:r w:rsidR="00744703">
        <w:rPr>
          <w:rFonts w:ascii="Times New Roman" w:eastAsia="Times New Roman" w:hAnsi="Times New Roman" w:cs="Times New Roman"/>
          <w:iCs/>
          <w:sz w:val="24"/>
          <w:szCs w:val="24"/>
        </w:rPr>
        <w:t xml:space="preserve"> </w:t>
      </w:r>
    </w:p>
    <w:p w14:paraId="226559E5" w14:textId="0A8B04C2" w:rsidR="00EA5BB3" w:rsidRDefault="00744703" w:rsidP="00FD563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w:t>
      </w:r>
      <w:r w:rsidR="00EA5BB3">
        <w:rPr>
          <w:rFonts w:ascii="Times New Roman" w:eastAsia="Times New Roman" w:hAnsi="Times New Roman" w:cs="Times New Roman"/>
          <w:iCs/>
          <w:sz w:val="24"/>
          <w:szCs w:val="24"/>
        </w:rPr>
        <w:t>’s patience wore out.</w:t>
      </w:r>
      <w:r>
        <w:rPr>
          <w:rFonts w:ascii="Times New Roman" w:eastAsia="Times New Roman" w:hAnsi="Times New Roman" w:cs="Times New Roman"/>
          <w:iCs/>
          <w:sz w:val="24"/>
          <w:szCs w:val="24"/>
        </w:rPr>
        <w:t xml:space="preserve"> </w:t>
      </w:r>
      <w:r w:rsidR="00EA5BB3">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Wolf. What</w:t>
      </w:r>
      <w:r w:rsidR="00FD563E" w:rsidRPr="00FD563E">
        <w:rPr>
          <w:rFonts w:ascii="Times New Roman" w:eastAsia="Times New Roman" w:hAnsi="Times New Roman" w:cs="Times New Roman"/>
          <w:iCs/>
          <w:sz w:val="24"/>
          <w:szCs w:val="24"/>
        </w:rPr>
        <w:t xml:space="preserve"> does it say?</w:t>
      </w:r>
      <w:r w:rsidR="00EA5BB3">
        <w:rPr>
          <w:rFonts w:ascii="Times New Roman" w:eastAsia="Times New Roman" w:hAnsi="Times New Roman" w:cs="Times New Roman"/>
          <w:iCs/>
          <w:sz w:val="24"/>
          <w:szCs w:val="24"/>
        </w:rPr>
        <w:t>”</w:t>
      </w:r>
      <w:r w:rsidR="00FD563E" w:rsidRPr="00FD563E">
        <w:rPr>
          <w:rFonts w:ascii="Times New Roman" w:eastAsia="Times New Roman" w:hAnsi="Times New Roman" w:cs="Times New Roman"/>
          <w:iCs/>
          <w:sz w:val="24"/>
          <w:szCs w:val="24"/>
        </w:rPr>
        <w:t xml:space="preserve"> </w:t>
      </w:r>
    </w:p>
    <w:p w14:paraId="3EDD34EF" w14:textId="38108710" w:rsidR="00FD563E" w:rsidRPr="00FD563E" w:rsidRDefault="00FD563E" w:rsidP="00FD563E">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He st</w:t>
      </w:r>
      <w:r w:rsidR="00EA5BB3">
        <w:rPr>
          <w:rFonts w:ascii="Times New Roman" w:eastAsia="Times New Roman" w:hAnsi="Times New Roman" w:cs="Times New Roman"/>
          <w:iCs/>
          <w:sz w:val="24"/>
          <w:szCs w:val="24"/>
        </w:rPr>
        <w:t>ood</w:t>
      </w:r>
      <w:r w:rsidRPr="00FD563E">
        <w:rPr>
          <w:rFonts w:ascii="Times New Roman" w:eastAsia="Times New Roman" w:hAnsi="Times New Roman" w:cs="Times New Roman"/>
          <w:iCs/>
          <w:sz w:val="24"/>
          <w:szCs w:val="24"/>
        </w:rPr>
        <w:t xml:space="preserve"> and look</w:t>
      </w:r>
      <w:r w:rsidR="00EA5BB3">
        <w:rPr>
          <w:rFonts w:ascii="Times New Roman" w:eastAsia="Times New Roman" w:hAnsi="Times New Roman" w:cs="Times New Roman"/>
          <w:iCs/>
          <w:sz w:val="24"/>
          <w:szCs w:val="24"/>
        </w:rPr>
        <w:t>ed</w:t>
      </w:r>
      <w:r w:rsidRPr="00FD563E">
        <w:rPr>
          <w:rFonts w:ascii="Times New Roman" w:eastAsia="Times New Roman" w:hAnsi="Times New Roman" w:cs="Times New Roman"/>
          <w:iCs/>
          <w:sz w:val="24"/>
          <w:szCs w:val="24"/>
        </w:rPr>
        <w:t xml:space="preserve"> at her</w:t>
      </w:r>
      <w:r w:rsidR="00744703">
        <w:rPr>
          <w:rFonts w:ascii="Times New Roman" w:eastAsia="Times New Roman" w:hAnsi="Times New Roman" w:cs="Times New Roman"/>
          <w:iCs/>
          <w:sz w:val="24"/>
          <w:szCs w:val="24"/>
        </w:rPr>
        <w:t>,</w:t>
      </w:r>
      <w:r w:rsidRPr="00FD563E">
        <w:rPr>
          <w:rFonts w:ascii="Times New Roman" w:eastAsia="Times New Roman" w:hAnsi="Times New Roman" w:cs="Times New Roman"/>
          <w:iCs/>
          <w:sz w:val="24"/>
          <w:szCs w:val="24"/>
        </w:rPr>
        <w:t xml:space="preserve"> then raise</w:t>
      </w:r>
      <w:r w:rsidR="00EA5BB3">
        <w:rPr>
          <w:rFonts w:ascii="Times New Roman" w:eastAsia="Times New Roman" w:hAnsi="Times New Roman" w:cs="Times New Roman"/>
          <w:iCs/>
          <w:sz w:val="24"/>
          <w:szCs w:val="24"/>
        </w:rPr>
        <w:t>d</w:t>
      </w:r>
      <w:r w:rsidRPr="00FD563E">
        <w:rPr>
          <w:rFonts w:ascii="Times New Roman" w:eastAsia="Times New Roman" w:hAnsi="Times New Roman" w:cs="Times New Roman"/>
          <w:iCs/>
          <w:sz w:val="24"/>
          <w:szCs w:val="24"/>
        </w:rPr>
        <w:t xml:space="preserve"> </w:t>
      </w:r>
      <w:r w:rsidR="00EA5BB3">
        <w:rPr>
          <w:rFonts w:ascii="Times New Roman" w:eastAsia="Times New Roman" w:hAnsi="Times New Roman" w:cs="Times New Roman"/>
          <w:iCs/>
          <w:sz w:val="24"/>
          <w:szCs w:val="24"/>
        </w:rPr>
        <w:t xml:space="preserve">the paper </w:t>
      </w:r>
      <w:r w:rsidRPr="00FD563E">
        <w:rPr>
          <w:rFonts w:ascii="Times New Roman" w:eastAsia="Times New Roman" w:hAnsi="Times New Roman" w:cs="Times New Roman"/>
          <w:iCs/>
          <w:sz w:val="24"/>
          <w:szCs w:val="24"/>
        </w:rPr>
        <w:t>to read it.</w:t>
      </w:r>
    </w:p>
    <w:p w14:paraId="05F47680" w14:textId="674B0DDF" w:rsidR="00FD563E" w:rsidRPr="00FD563E" w:rsidRDefault="00FD563E" w:rsidP="003E5B73">
      <w:pPr>
        <w:spacing w:after="0"/>
        <w:ind w:firstLine="720"/>
        <w:rPr>
          <w:rFonts w:ascii="Times New Roman" w:eastAsia="Times New Roman" w:hAnsi="Times New Roman" w:cs="Times New Roman"/>
          <w:iCs/>
          <w:sz w:val="24"/>
          <w:szCs w:val="24"/>
        </w:rPr>
      </w:pPr>
      <w:r w:rsidRPr="00FD563E">
        <w:rPr>
          <w:rFonts w:ascii="Times New Roman" w:eastAsia="Times New Roman" w:hAnsi="Times New Roman" w:cs="Times New Roman"/>
          <w:iCs/>
          <w:sz w:val="24"/>
          <w:szCs w:val="24"/>
        </w:rPr>
        <w:tab/>
      </w:r>
    </w:p>
    <w:p w14:paraId="0E72B94F" w14:textId="015F3AA7" w:rsidR="00FD563E" w:rsidRDefault="00716331" w:rsidP="00702C12">
      <w:pPr>
        <w:spacing w:after="0"/>
        <w:ind w:firstLine="720"/>
        <w:jc w:val="center"/>
        <w:rPr>
          <w:rFonts w:ascii="Times New Roman" w:eastAsia="Times New Roman" w:hAnsi="Times New Roman" w:cs="Times New Roman"/>
          <w:iCs/>
          <w:sz w:val="24"/>
          <w:szCs w:val="24"/>
        </w:rPr>
      </w:pPr>
      <w:r w:rsidRPr="00716331">
        <w:rPr>
          <w:rFonts w:ascii="Times New Roman" w:eastAsia="Times New Roman" w:hAnsi="Times New Roman" w:cs="Times New Roman"/>
          <w:iCs/>
          <w:noProof/>
          <w:sz w:val="24"/>
          <w:szCs w:val="24"/>
        </w:rPr>
        <w:lastRenderedPageBreak/>
        <w:drawing>
          <wp:inline distT="0" distB="0" distL="0" distR="0" wp14:anchorId="3D59D669" wp14:editId="1A9F9856">
            <wp:extent cx="3924512" cy="4620768"/>
            <wp:effectExtent l="0" t="0" r="0" b="8890"/>
            <wp:docPr id="120797856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978561" name="Picture 1" descr="A document with text on it&#10;&#10;Description automatically generated"/>
                    <pic:cNvPicPr/>
                  </pic:nvPicPr>
                  <pic:blipFill>
                    <a:blip r:embed="rId10"/>
                    <a:stretch>
                      <a:fillRect/>
                    </a:stretch>
                  </pic:blipFill>
                  <pic:spPr>
                    <a:xfrm>
                      <a:off x="0" y="0"/>
                      <a:ext cx="3924512" cy="4620768"/>
                    </a:xfrm>
                    <a:prstGeom prst="rect">
                      <a:avLst/>
                    </a:prstGeom>
                  </pic:spPr>
                </pic:pic>
              </a:graphicData>
            </a:graphic>
          </wp:inline>
        </w:drawing>
      </w:r>
    </w:p>
    <w:p w14:paraId="172B8D8E" w14:textId="543CDD29" w:rsidR="006302E2" w:rsidRPr="006302E2" w:rsidRDefault="006302E2" w:rsidP="006302E2">
      <w:pPr>
        <w:spacing w:after="0"/>
        <w:ind w:firstLine="720"/>
        <w:rPr>
          <w:rFonts w:ascii="Times New Roman" w:eastAsia="Times New Roman" w:hAnsi="Times New Roman" w:cs="Times New Roman"/>
          <w:iCs/>
          <w:sz w:val="24"/>
          <w:szCs w:val="24"/>
        </w:rPr>
      </w:pPr>
      <w:r w:rsidRPr="006302E2">
        <w:rPr>
          <w:rFonts w:ascii="Times New Roman" w:eastAsia="Times New Roman" w:hAnsi="Times New Roman" w:cs="Times New Roman"/>
          <w:iCs/>
          <w:sz w:val="24"/>
          <w:szCs w:val="24"/>
        </w:rPr>
        <w:t xml:space="preserve">"To Colored Men! Freedom, Protection, Pay and a call to Military duty! </w:t>
      </w:r>
      <w:r w:rsidR="00082B58" w:rsidRPr="006302E2">
        <w:rPr>
          <w:rFonts w:ascii="Times New Roman" w:eastAsia="Times New Roman" w:hAnsi="Times New Roman" w:cs="Times New Roman"/>
          <w:iCs/>
          <w:sz w:val="24"/>
          <w:szCs w:val="24"/>
        </w:rPr>
        <w:t>It’s</w:t>
      </w:r>
      <w:r w:rsidRPr="006302E2">
        <w:rPr>
          <w:rFonts w:ascii="Times New Roman" w:eastAsia="Times New Roman" w:hAnsi="Times New Roman" w:cs="Times New Roman"/>
          <w:iCs/>
          <w:sz w:val="24"/>
          <w:szCs w:val="24"/>
        </w:rPr>
        <w:t xml:space="preserve"> the God damn Charles Sumner Letter!"</w:t>
      </w:r>
    </w:p>
    <w:p w14:paraId="7CE23854" w14:textId="77777777" w:rsidR="006302E2" w:rsidRPr="006302E2" w:rsidRDefault="006302E2" w:rsidP="006302E2">
      <w:pPr>
        <w:spacing w:after="0"/>
        <w:ind w:firstLine="720"/>
        <w:rPr>
          <w:rFonts w:ascii="Times New Roman" w:eastAsia="Times New Roman" w:hAnsi="Times New Roman" w:cs="Times New Roman"/>
          <w:iCs/>
          <w:sz w:val="24"/>
          <w:szCs w:val="24"/>
        </w:rPr>
      </w:pPr>
      <w:r w:rsidRPr="006302E2">
        <w:rPr>
          <w:rFonts w:ascii="Times New Roman" w:eastAsia="Times New Roman" w:hAnsi="Times New Roman" w:cs="Times New Roman"/>
          <w:iCs/>
          <w:sz w:val="24"/>
          <w:szCs w:val="24"/>
        </w:rPr>
        <w:t xml:space="preserve">Wolf exclaimed. </w:t>
      </w:r>
    </w:p>
    <w:p w14:paraId="0D97F41E" w14:textId="77777777" w:rsidR="006302E2" w:rsidRPr="006302E2" w:rsidRDefault="006302E2" w:rsidP="006302E2">
      <w:pPr>
        <w:spacing w:after="0"/>
        <w:ind w:firstLine="720"/>
        <w:rPr>
          <w:rFonts w:ascii="Times New Roman" w:eastAsia="Times New Roman" w:hAnsi="Times New Roman" w:cs="Times New Roman"/>
          <w:iCs/>
          <w:sz w:val="24"/>
          <w:szCs w:val="24"/>
        </w:rPr>
      </w:pPr>
      <w:r w:rsidRPr="006302E2">
        <w:rPr>
          <w:rFonts w:ascii="Times New Roman" w:eastAsia="Times New Roman" w:hAnsi="Times New Roman" w:cs="Times New Roman"/>
          <w:iCs/>
          <w:sz w:val="24"/>
          <w:szCs w:val="24"/>
        </w:rPr>
        <w:t>"We all ain't history buffs, Spalding what is he talking about?"</w:t>
      </w:r>
    </w:p>
    <w:p w14:paraId="197CD148" w14:textId="77777777" w:rsidR="006302E2" w:rsidRPr="006302E2" w:rsidRDefault="006302E2" w:rsidP="006302E2">
      <w:pPr>
        <w:spacing w:after="0"/>
        <w:ind w:firstLine="720"/>
        <w:rPr>
          <w:rFonts w:ascii="Times New Roman" w:eastAsia="Times New Roman" w:hAnsi="Times New Roman" w:cs="Times New Roman"/>
          <w:iCs/>
          <w:sz w:val="24"/>
          <w:szCs w:val="24"/>
        </w:rPr>
      </w:pPr>
      <w:r w:rsidRPr="006302E2">
        <w:rPr>
          <w:rFonts w:ascii="Times New Roman" w:eastAsia="Times New Roman" w:hAnsi="Times New Roman" w:cs="Times New Roman"/>
          <w:iCs/>
          <w:sz w:val="24"/>
          <w:szCs w:val="24"/>
        </w:rPr>
        <w:t xml:space="preserve">Fares voice brough many back to what they had just heard. </w:t>
      </w:r>
    </w:p>
    <w:p w14:paraId="64757B57" w14:textId="77777777" w:rsidR="006302E2" w:rsidRPr="006302E2" w:rsidRDefault="006302E2" w:rsidP="006302E2">
      <w:pPr>
        <w:spacing w:after="0"/>
        <w:ind w:firstLine="720"/>
        <w:rPr>
          <w:rFonts w:ascii="Times New Roman" w:eastAsia="Times New Roman" w:hAnsi="Times New Roman" w:cs="Times New Roman"/>
          <w:iCs/>
          <w:sz w:val="24"/>
          <w:szCs w:val="24"/>
        </w:rPr>
      </w:pPr>
      <w:r w:rsidRPr="006302E2">
        <w:rPr>
          <w:rFonts w:ascii="Times New Roman" w:eastAsia="Times New Roman" w:hAnsi="Times New Roman" w:cs="Times New Roman"/>
          <w:iCs/>
          <w:sz w:val="24"/>
          <w:szCs w:val="24"/>
        </w:rPr>
        <w:lastRenderedPageBreak/>
        <w:t xml:space="preserve">Spalding ready to flex his knowledge began to explain. </w:t>
      </w:r>
    </w:p>
    <w:p w14:paraId="0A099DB0" w14:textId="1B734CFC" w:rsidR="006302E2" w:rsidRPr="006302E2" w:rsidRDefault="009F41DC" w:rsidP="006302E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6302E2" w:rsidRPr="006302E2">
        <w:rPr>
          <w:rFonts w:ascii="Times New Roman" w:eastAsia="Times New Roman" w:hAnsi="Times New Roman" w:cs="Times New Roman"/>
          <w:iCs/>
          <w:sz w:val="24"/>
          <w:szCs w:val="24"/>
        </w:rPr>
        <w:t>Charles Sumner was a prominent American politician and abolitionist in the 19th century. His letter, often referred to as the "Letter to the Chairman of the Republican Mass Convention," was written in 1856. Sumner was known for his staunch opposition to slavery and his advocacy for civil rights.</w:t>
      </w:r>
      <w:r>
        <w:rPr>
          <w:rFonts w:ascii="Times New Roman" w:eastAsia="Times New Roman" w:hAnsi="Times New Roman" w:cs="Times New Roman"/>
          <w:iCs/>
          <w:sz w:val="24"/>
          <w:szCs w:val="24"/>
        </w:rPr>
        <w:t>”</w:t>
      </w:r>
      <w:r w:rsidR="006302E2" w:rsidRPr="006302E2">
        <w:rPr>
          <w:rFonts w:ascii="Times New Roman" w:eastAsia="Times New Roman" w:hAnsi="Times New Roman" w:cs="Times New Roman"/>
          <w:iCs/>
          <w:sz w:val="24"/>
          <w:szCs w:val="24"/>
        </w:rPr>
        <w:t xml:space="preserve"> </w:t>
      </w:r>
    </w:p>
    <w:p w14:paraId="2DF31DB0" w14:textId="71932720" w:rsidR="006302E2" w:rsidRPr="006302E2" w:rsidRDefault="009F41DC" w:rsidP="006302E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6302E2" w:rsidRPr="006302E2">
        <w:rPr>
          <w:rFonts w:ascii="Times New Roman" w:eastAsia="Times New Roman" w:hAnsi="Times New Roman" w:cs="Times New Roman"/>
          <w:iCs/>
          <w:sz w:val="24"/>
          <w:szCs w:val="24"/>
        </w:rPr>
        <w:t>In this letter, Sumner addresses the Republican Party, urging its members to stand firm against the spread of slavery into new territories. He emphasizes the moral imperative of opposing slavery and calls for the Republican Party to take a strong stance against it. Sumner's letter reflects his commitment to the principles of freedom and equality and his belief in the power of political action to effect change</w:t>
      </w:r>
      <w:r>
        <w:rPr>
          <w:rFonts w:ascii="Times New Roman" w:eastAsia="Times New Roman" w:hAnsi="Times New Roman" w:cs="Times New Roman"/>
          <w:iCs/>
          <w:sz w:val="24"/>
          <w:szCs w:val="24"/>
        </w:rPr>
        <w:t>”</w:t>
      </w:r>
      <w:r w:rsidR="006302E2" w:rsidRPr="006302E2">
        <w:rPr>
          <w:rFonts w:ascii="Times New Roman" w:eastAsia="Times New Roman" w:hAnsi="Times New Roman" w:cs="Times New Roman"/>
          <w:iCs/>
          <w:sz w:val="24"/>
          <w:szCs w:val="24"/>
        </w:rPr>
        <w:t xml:space="preserve">. </w:t>
      </w:r>
    </w:p>
    <w:p w14:paraId="62C6BDFB" w14:textId="5C75617D" w:rsidR="006302E2" w:rsidRPr="006302E2" w:rsidRDefault="009F41DC" w:rsidP="006302E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6302E2" w:rsidRPr="006302E2">
        <w:rPr>
          <w:rFonts w:ascii="Times New Roman" w:eastAsia="Times New Roman" w:hAnsi="Times New Roman" w:cs="Times New Roman"/>
          <w:iCs/>
          <w:sz w:val="24"/>
          <w:szCs w:val="24"/>
        </w:rPr>
        <w:t>Sumner's letter is significant because it highlights the intense political and moral debates surrounding slavery in the years leading up to the American Civil War. It also sheds light on the role of political parties in shaping public opinion and policy on this critical issue.</w:t>
      </w:r>
      <w:r>
        <w:rPr>
          <w:rFonts w:ascii="Times New Roman" w:eastAsia="Times New Roman" w:hAnsi="Times New Roman" w:cs="Times New Roman"/>
          <w:iCs/>
          <w:sz w:val="24"/>
          <w:szCs w:val="24"/>
        </w:rPr>
        <w:t>”</w:t>
      </w:r>
    </w:p>
    <w:p w14:paraId="1B295C9D" w14:textId="77777777" w:rsidR="000C23CF" w:rsidRDefault="004B17D4" w:rsidP="004B17D4">
      <w:pPr>
        <w:spacing w:after="0"/>
        <w:ind w:firstLine="720"/>
        <w:rPr>
          <w:rFonts w:ascii="Times New Roman" w:eastAsia="Times New Roman" w:hAnsi="Times New Roman" w:cs="Times New Roman"/>
          <w:iCs/>
          <w:sz w:val="24"/>
          <w:szCs w:val="24"/>
        </w:rPr>
      </w:pPr>
      <w:r w:rsidRPr="004B17D4">
        <w:rPr>
          <w:rFonts w:ascii="Times New Roman" w:eastAsia="Times New Roman" w:hAnsi="Times New Roman" w:cs="Times New Roman"/>
          <w:iCs/>
          <w:sz w:val="24"/>
          <w:szCs w:val="24"/>
        </w:rPr>
        <w:t>"We're somewhere between 1863 and 1865, ladies and gentlemen</w:t>
      </w:r>
      <w:r w:rsidR="009C1255">
        <w:rPr>
          <w:rFonts w:ascii="Times New Roman" w:eastAsia="Times New Roman" w:hAnsi="Times New Roman" w:cs="Times New Roman"/>
          <w:iCs/>
          <w:sz w:val="24"/>
          <w:szCs w:val="24"/>
        </w:rPr>
        <w:t>. W</w:t>
      </w:r>
      <w:r w:rsidRPr="004B17D4">
        <w:rPr>
          <w:rFonts w:ascii="Times New Roman" w:eastAsia="Times New Roman" w:hAnsi="Times New Roman" w:cs="Times New Roman"/>
          <w:iCs/>
          <w:sz w:val="24"/>
          <w:szCs w:val="24"/>
        </w:rPr>
        <w:t xml:space="preserve">e're in the midst of the Civil War! This document was penned in 1863 </w:t>
      </w:r>
      <w:r w:rsidRPr="004B17D4">
        <w:rPr>
          <w:rFonts w:ascii="Times New Roman" w:eastAsia="Times New Roman" w:hAnsi="Times New Roman" w:cs="Times New Roman"/>
          <w:iCs/>
          <w:sz w:val="24"/>
          <w:szCs w:val="24"/>
        </w:rPr>
        <w:lastRenderedPageBreak/>
        <w:t>when the President declared it and Charles Sumner wrote his letter.</w:t>
      </w:r>
      <w:r w:rsidR="00BE7C89">
        <w:rPr>
          <w:rFonts w:ascii="Times New Roman" w:eastAsia="Times New Roman" w:hAnsi="Times New Roman" w:cs="Times New Roman"/>
          <w:iCs/>
          <w:sz w:val="24"/>
          <w:szCs w:val="24"/>
        </w:rPr>
        <w:t>”</w:t>
      </w:r>
      <w:r w:rsidRPr="004B17D4">
        <w:rPr>
          <w:rFonts w:ascii="Times New Roman" w:eastAsia="Times New Roman" w:hAnsi="Times New Roman" w:cs="Times New Roman"/>
          <w:iCs/>
          <w:sz w:val="24"/>
          <w:szCs w:val="24"/>
        </w:rPr>
        <w:t xml:space="preserve"> </w:t>
      </w:r>
      <w:r w:rsidR="007C49D4">
        <w:rPr>
          <w:rFonts w:ascii="Times New Roman" w:eastAsia="Times New Roman" w:hAnsi="Times New Roman" w:cs="Times New Roman"/>
          <w:iCs/>
          <w:sz w:val="24"/>
          <w:szCs w:val="24"/>
        </w:rPr>
        <w:t>Spalding</w:t>
      </w:r>
      <w:r w:rsidR="00BE7C89">
        <w:rPr>
          <w:rFonts w:ascii="Times New Roman" w:eastAsia="Times New Roman" w:hAnsi="Times New Roman" w:cs="Times New Roman"/>
          <w:iCs/>
          <w:sz w:val="24"/>
          <w:szCs w:val="24"/>
        </w:rPr>
        <w:t xml:space="preserve"> </w:t>
      </w:r>
      <w:r w:rsidR="000C23CF">
        <w:rPr>
          <w:rFonts w:ascii="Times New Roman" w:eastAsia="Times New Roman" w:hAnsi="Times New Roman" w:cs="Times New Roman"/>
          <w:iCs/>
          <w:sz w:val="24"/>
          <w:szCs w:val="24"/>
        </w:rPr>
        <w:t>looked around the barn for questions.</w:t>
      </w:r>
    </w:p>
    <w:p w14:paraId="1B67D45A" w14:textId="71438BFA" w:rsidR="004B17D4" w:rsidRDefault="000C23CF" w:rsidP="004B17D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082B58">
        <w:rPr>
          <w:rFonts w:ascii="Times New Roman" w:eastAsia="Times New Roman" w:hAnsi="Times New Roman" w:cs="Times New Roman"/>
          <w:iCs/>
          <w:sz w:val="24"/>
          <w:szCs w:val="24"/>
        </w:rPr>
        <w:t>So,</w:t>
      </w:r>
      <w:r>
        <w:rPr>
          <w:rFonts w:ascii="Times New Roman" w:eastAsia="Times New Roman" w:hAnsi="Times New Roman" w:cs="Times New Roman"/>
          <w:iCs/>
          <w:sz w:val="24"/>
          <w:szCs w:val="24"/>
        </w:rPr>
        <w:t xml:space="preserve"> Spalding are you saying we are in the civil </w:t>
      </w:r>
      <w:r w:rsidR="00025E04">
        <w:rPr>
          <w:rFonts w:ascii="Times New Roman" w:eastAsia="Times New Roman" w:hAnsi="Times New Roman" w:cs="Times New Roman"/>
          <w:iCs/>
          <w:sz w:val="24"/>
          <w:szCs w:val="24"/>
        </w:rPr>
        <w:t>war ear</w:t>
      </w:r>
      <w:r>
        <w:rPr>
          <w:rFonts w:ascii="Times New Roman" w:eastAsia="Times New Roman" w:hAnsi="Times New Roman" w:cs="Times New Roman"/>
          <w:iCs/>
          <w:sz w:val="24"/>
          <w:szCs w:val="24"/>
        </w:rPr>
        <w:t>?”</w:t>
      </w:r>
      <w:r w:rsidR="004B17D4">
        <w:rPr>
          <w:rFonts w:ascii="Times New Roman" w:eastAsia="Times New Roman" w:hAnsi="Times New Roman" w:cs="Times New Roman"/>
          <w:iCs/>
          <w:sz w:val="24"/>
          <w:szCs w:val="24"/>
        </w:rPr>
        <w:t xml:space="preserve"> </w:t>
      </w:r>
    </w:p>
    <w:p w14:paraId="772D8D1C" w14:textId="48D3F2BD" w:rsidR="00424EC1" w:rsidRDefault="004B17D4" w:rsidP="004B17D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Pr="004B17D4">
        <w:rPr>
          <w:rFonts w:ascii="Times New Roman" w:eastAsia="Times New Roman" w:hAnsi="Times New Roman" w:cs="Times New Roman"/>
          <w:iCs/>
          <w:sz w:val="24"/>
          <w:szCs w:val="24"/>
        </w:rPr>
        <w:t xml:space="preserve">Yes, boss, I believe we've found ourselves in the Civil War, but judging by the uniforms they're wearing, it looks closer to 1865 than any other time, and the season appears to be spring. Once I can confirm the date, I'll provide more information. </w:t>
      </w:r>
    </w:p>
    <w:p w14:paraId="30E27516" w14:textId="6C3A6015" w:rsidR="004B17D4" w:rsidRPr="004B17D4" w:rsidRDefault="004B17D4" w:rsidP="004B17D4">
      <w:pPr>
        <w:spacing w:after="0"/>
        <w:ind w:firstLine="720"/>
        <w:rPr>
          <w:rFonts w:ascii="Times New Roman" w:eastAsia="Times New Roman" w:hAnsi="Times New Roman" w:cs="Times New Roman"/>
          <w:iCs/>
          <w:sz w:val="24"/>
          <w:szCs w:val="24"/>
        </w:rPr>
      </w:pPr>
      <w:r w:rsidRPr="004B17D4">
        <w:rPr>
          <w:rFonts w:ascii="Times New Roman" w:eastAsia="Times New Roman" w:hAnsi="Times New Roman" w:cs="Times New Roman"/>
          <w:iCs/>
          <w:sz w:val="24"/>
          <w:szCs w:val="24"/>
        </w:rPr>
        <w:t>Wolf st</w:t>
      </w:r>
      <w:r w:rsidR="00424EC1">
        <w:rPr>
          <w:rFonts w:ascii="Times New Roman" w:eastAsia="Times New Roman" w:hAnsi="Times New Roman" w:cs="Times New Roman"/>
          <w:iCs/>
          <w:sz w:val="24"/>
          <w:szCs w:val="24"/>
        </w:rPr>
        <w:t>ood</w:t>
      </w:r>
      <w:r w:rsidRPr="004B17D4">
        <w:rPr>
          <w:rFonts w:ascii="Times New Roman" w:eastAsia="Times New Roman" w:hAnsi="Times New Roman" w:cs="Times New Roman"/>
          <w:iCs/>
          <w:sz w:val="24"/>
          <w:szCs w:val="24"/>
        </w:rPr>
        <w:t>, hands on his hips, and listen</w:t>
      </w:r>
      <w:r w:rsidR="00424EC1">
        <w:rPr>
          <w:rFonts w:ascii="Times New Roman" w:eastAsia="Times New Roman" w:hAnsi="Times New Roman" w:cs="Times New Roman"/>
          <w:iCs/>
          <w:sz w:val="24"/>
          <w:szCs w:val="24"/>
        </w:rPr>
        <w:t>ed</w:t>
      </w:r>
      <w:r w:rsidRPr="004B17D4">
        <w:rPr>
          <w:rFonts w:ascii="Times New Roman" w:eastAsia="Times New Roman" w:hAnsi="Times New Roman" w:cs="Times New Roman"/>
          <w:iCs/>
          <w:sz w:val="24"/>
          <w:szCs w:val="24"/>
        </w:rPr>
        <w:t xml:space="preserve"> intently. </w:t>
      </w:r>
      <w:r w:rsidR="00424EC1">
        <w:rPr>
          <w:rFonts w:ascii="Times New Roman" w:eastAsia="Times New Roman" w:hAnsi="Times New Roman" w:cs="Times New Roman"/>
          <w:iCs/>
          <w:sz w:val="24"/>
          <w:szCs w:val="24"/>
        </w:rPr>
        <w:t>“</w:t>
      </w:r>
      <w:r w:rsidRPr="004B17D4">
        <w:rPr>
          <w:rFonts w:ascii="Times New Roman" w:eastAsia="Times New Roman" w:hAnsi="Times New Roman" w:cs="Times New Roman"/>
          <w:iCs/>
          <w:sz w:val="24"/>
          <w:szCs w:val="24"/>
        </w:rPr>
        <w:t xml:space="preserve">Do you have any </w:t>
      </w:r>
      <w:r w:rsidR="00006A6D">
        <w:rPr>
          <w:rFonts w:ascii="Times New Roman" w:eastAsia="Times New Roman" w:hAnsi="Times New Roman" w:cs="Times New Roman"/>
          <w:iCs/>
          <w:sz w:val="24"/>
          <w:szCs w:val="24"/>
        </w:rPr>
        <w:t>clue</w:t>
      </w:r>
      <w:r w:rsidRPr="004B17D4">
        <w:rPr>
          <w:rFonts w:ascii="Times New Roman" w:eastAsia="Times New Roman" w:hAnsi="Times New Roman" w:cs="Times New Roman"/>
          <w:iCs/>
          <w:sz w:val="24"/>
          <w:szCs w:val="24"/>
        </w:rPr>
        <w:t xml:space="preserve"> of our location?"</w:t>
      </w:r>
    </w:p>
    <w:p w14:paraId="304A26FD" w14:textId="77777777" w:rsidR="004B17D4" w:rsidRDefault="004B17D4" w:rsidP="004B17D4">
      <w:pPr>
        <w:spacing w:after="0"/>
        <w:ind w:firstLine="720"/>
        <w:rPr>
          <w:rFonts w:ascii="Times New Roman" w:eastAsia="Times New Roman" w:hAnsi="Times New Roman" w:cs="Times New Roman"/>
          <w:iCs/>
          <w:sz w:val="24"/>
          <w:szCs w:val="24"/>
        </w:rPr>
      </w:pPr>
      <w:r w:rsidRPr="004B17D4">
        <w:rPr>
          <w:rFonts w:ascii="Times New Roman" w:eastAsia="Times New Roman" w:hAnsi="Times New Roman" w:cs="Times New Roman"/>
          <w:iCs/>
          <w:sz w:val="24"/>
          <w:szCs w:val="24"/>
        </w:rPr>
        <w:t>"If I had to hazard a guess, I'd say we might be in North Carolina or Virginia. Either way, we're right in the thick of the war. The good news is we're reasonably close to some high points in either state, which should help us get out of here."</w:t>
      </w:r>
    </w:p>
    <w:p w14:paraId="33ED3282" w14:textId="1684ECE2" w:rsidR="00424EC1" w:rsidRDefault="002001F9" w:rsidP="004B17D4">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“After spending </w:t>
      </w:r>
      <w:r w:rsidR="00AF781A">
        <w:rPr>
          <w:rFonts w:ascii="Times New Roman" w:eastAsia="Times New Roman" w:hAnsi="Times New Roman" w:cs="Times New Roman"/>
          <w:iCs/>
          <w:sz w:val="24"/>
          <w:szCs w:val="24"/>
        </w:rPr>
        <w:t>weeks with the Indians</w:t>
      </w:r>
      <w:r w:rsidR="00DE65C9">
        <w:rPr>
          <w:rFonts w:ascii="Times New Roman" w:eastAsia="Times New Roman" w:hAnsi="Times New Roman" w:cs="Times New Roman"/>
          <w:iCs/>
          <w:sz w:val="24"/>
          <w:szCs w:val="24"/>
        </w:rPr>
        <w:t>,</w:t>
      </w:r>
      <w:r w:rsidR="00AF781A">
        <w:rPr>
          <w:rFonts w:ascii="Times New Roman" w:eastAsia="Times New Roman" w:hAnsi="Times New Roman" w:cs="Times New Roman"/>
          <w:iCs/>
          <w:sz w:val="24"/>
          <w:szCs w:val="24"/>
        </w:rPr>
        <w:t xml:space="preserve"> I </w:t>
      </w:r>
      <w:r w:rsidR="00DE65C9">
        <w:rPr>
          <w:rFonts w:ascii="Times New Roman" w:eastAsia="Times New Roman" w:hAnsi="Times New Roman" w:cs="Times New Roman"/>
          <w:iCs/>
          <w:sz w:val="24"/>
          <w:szCs w:val="24"/>
        </w:rPr>
        <w:t>will not</w:t>
      </w:r>
      <w:r w:rsidR="00AF781A">
        <w:rPr>
          <w:rFonts w:ascii="Times New Roman" w:eastAsia="Times New Roman" w:hAnsi="Times New Roman" w:cs="Times New Roman"/>
          <w:iCs/>
          <w:sz w:val="24"/>
          <w:szCs w:val="24"/>
        </w:rPr>
        <w:t xml:space="preserve"> live in this barn for a few more weeks.” Fares spewed to the news of when they were. </w:t>
      </w:r>
      <w:r w:rsidR="0014255D">
        <w:rPr>
          <w:rFonts w:ascii="Times New Roman" w:eastAsia="Times New Roman" w:hAnsi="Times New Roman" w:cs="Times New Roman"/>
          <w:iCs/>
          <w:sz w:val="24"/>
          <w:szCs w:val="24"/>
        </w:rPr>
        <w:t>“Boss</w:t>
      </w:r>
      <w:r w:rsidR="00A76E67">
        <w:rPr>
          <w:rFonts w:ascii="Times New Roman" w:eastAsia="Times New Roman" w:hAnsi="Times New Roman" w:cs="Times New Roman"/>
          <w:iCs/>
          <w:sz w:val="24"/>
          <w:szCs w:val="24"/>
        </w:rPr>
        <w:t>, let's find a high place</w:t>
      </w:r>
      <w:r w:rsidR="00190B7F">
        <w:rPr>
          <w:rFonts w:ascii="Times New Roman" w:eastAsia="Times New Roman" w:hAnsi="Times New Roman" w:cs="Times New Roman"/>
          <w:iCs/>
          <w:sz w:val="24"/>
          <w:szCs w:val="24"/>
        </w:rPr>
        <w:t>, wait for a storm,</w:t>
      </w:r>
      <w:r w:rsidR="00A76E67">
        <w:rPr>
          <w:rFonts w:ascii="Times New Roman" w:eastAsia="Times New Roman" w:hAnsi="Times New Roman" w:cs="Times New Roman"/>
          <w:iCs/>
          <w:sz w:val="24"/>
          <w:szCs w:val="24"/>
        </w:rPr>
        <w:t xml:space="preserve"> and get out of here</w:t>
      </w:r>
      <w:r w:rsidR="00424EC1">
        <w:rPr>
          <w:rFonts w:ascii="Times New Roman" w:eastAsia="Times New Roman" w:hAnsi="Times New Roman" w:cs="Times New Roman"/>
          <w:iCs/>
          <w:sz w:val="24"/>
          <w:szCs w:val="24"/>
        </w:rPr>
        <w:t>. T</w:t>
      </w:r>
      <w:r w:rsidR="00A76E67">
        <w:rPr>
          <w:rFonts w:ascii="Times New Roman" w:eastAsia="Times New Roman" w:hAnsi="Times New Roman" w:cs="Times New Roman"/>
          <w:iCs/>
          <w:sz w:val="24"/>
          <w:szCs w:val="24"/>
        </w:rPr>
        <w:t>his</w:t>
      </w:r>
      <w:r w:rsidR="0014255D">
        <w:rPr>
          <w:rFonts w:ascii="Times New Roman" w:eastAsia="Times New Roman" w:hAnsi="Times New Roman" w:cs="Times New Roman"/>
          <w:iCs/>
          <w:sz w:val="24"/>
          <w:szCs w:val="24"/>
        </w:rPr>
        <w:t xml:space="preserve"> is not a </w:t>
      </w:r>
      <w:r w:rsidR="00A76E67">
        <w:rPr>
          <w:rFonts w:ascii="Times New Roman" w:eastAsia="Times New Roman" w:hAnsi="Times New Roman" w:cs="Times New Roman"/>
          <w:iCs/>
          <w:sz w:val="24"/>
          <w:szCs w:val="24"/>
        </w:rPr>
        <w:t>p</w:t>
      </w:r>
      <w:r w:rsidR="0014255D">
        <w:rPr>
          <w:rFonts w:ascii="Times New Roman" w:eastAsia="Times New Roman" w:hAnsi="Times New Roman" w:cs="Times New Roman"/>
          <w:iCs/>
          <w:sz w:val="24"/>
          <w:szCs w:val="24"/>
        </w:rPr>
        <w:t xml:space="preserve">lace in time for anyone to be!” </w:t>
      </w:r>
    </w:p>
    <w:p w14:paraId="44502701" w14:textId="1C86D67C" w:rsidR="002001F9" w:rsidRDefault="00A33712" w:rsidP="00424EC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Wolf </w:t>
      </w:r>
      <w:r w:rsidR="00A76E67">
        <w:rPr>
          <w:rFonts w:ascii="Times New Roman" w:eastAsia="Times New Roman" w:hAnsi="Times New Roman" w:cs="Times New Roman"/>
          <w:iCs/>
          <w:sz w:val="24"/>
          <w:szCs w:val="24"/>
        </w:rPr>
        <w:t>st</w:t>
      </w:r>
      <w:r w:rsidR="00424EC1">
        <w:rPr>
          <w:rFonts w:ascii="Times New Roman" w:eastAsia="Times New Roman" w:hAnsi="Times New Roman" w:cs="Times New Roman"/>
          <w:iCs/>
          <w:sz w:val="24"/>
          <w:szCs w:val="24"/>
        </w:rPr>
        <w:t>ood</w:t>
      </w:r>
      <w:r>
        <w:rPr>
          <w:rFonts w:ascii="Times New Roman" w:eastAsia="Times New Roman" w:hAnsi="Times New Roman" w:cs="Times New Roman"/>
          <w:iCs/>
          <w:sz w:val="24"/>
          <w:szCs w:val="24"/>
        </w:rPr>
        <w:t xml:space="preserve"> a few feet back from the open door and stare</w:t>
      </w:r>
      <w:r w:rsidR="00424EC1">
        <w:rPr>
          <w:rFonts w:ascii="Times New Roman" w:eastAsia="Times New Roman" w:hAnsi="Times New Roman" w:cs="Times New Roman"/>
          <w:iCs/>
          <w:sz w:val="24"/>
          <w:szCs w:val="24"/>
        </w:rPr>
        <w:t>d</w:t>
      </w:r>
      <w:r w:rsidR="00A76E67">
        <w:rPr>
          <w:rFonts w:ascii="Times New Roman" w:eastAsia="Times New Roman" w:hAnsi="Times New Roman" w:cs="Times New Roman"/>
          <w:iCs/>
          <w:sz w:val="24"/>
          <w:szCs w:val="24"/>
        </w:rPr>
        <w:t xml:space="preserve"> a</w:t>
      </w:r>
      <w:r w:rsidR="00424EC1">
        <w:rPr>
          <w:rFonts w:ascii="Times New Roman" w:eastAsia="Times New Roman" w:hAnsi="Times New Roman" w:cs="Times New Roman"/>
          <w:iCs/>
          <w:sz w:val="24"/>
          <w:szCs w:val="24"/>
        </w:rPr>
        <w:t xml:space="preserve">nd </w:t>
      </w:r>
      <w:r w:rsidR="00A76E67">
        <w:rPr>
          <w:rFonts w:ascii="Times New Roman" w:eastAsia="Times New Roman" w:hAnsi="Times New Roman" w:cs="Times New Roman"/>
          <w:iCs/>
          <w:sz w:val="24"/>
          <w:szCs w:val="24"/>
        </w:rPr>
        <w:t>ponder</w:t>
      </w:r>
      <w:r w:rsidR="00424EC1">
        <w:rPr>
          <w:rFonts w:ascii="Times New Roman" w:eastAsia="Times New Roman" w:hAnsi="Times New Roman" w:cs="Times New Roman"/>
          <w:iCs/>
          <w:sz w:val="24"/>
          <w:szCs w:val="24"/>
        </w:rPr>
        <w:t>ed</w:t>
      </w:r>
      <w:r w:rsidR="00A76E67">
        <w:rPr>
          <w:rFonts w:ascii="Times New Roman" w:eastAsia="Times New Roman" w:hAnsi="Times New Roman" w:cs="Times New Roman"/>
          <w:iCs/>
          <w:sz w:val="24"/>
          <w:szCs w:val="24"/>
        </w:rPr>
        <w:t xml:space="preserve"> their situation.</w:t>
      </w:r>
      <w:r w:rsidR="005D2E48">
        <w:rPr>
          <w:rFonts w:ascii="Times New Roman" w:eastAsia="Times New Roman" w:hAnsi="Times New Roman" w:cs="Times New Roman"/>
          <w:iCs/>
          <w:sz w:val="24"/>
          <w:szCs w:val="24"/>
        </w:rPr>
        <w:t xml:space="preserve"> “Funny thing here, we are in a </w:t>
      </w:r>
      <w:r w:rsidR="002B7E06">
        <w:rPr>
          <w:rFonts w:ascii="Times New Roman" w:eastAsia="Times New Roman" w:hAnsi="Times New Roman" w:cs="Times New Roman"/>
          <w:iCs/>
          <w:sz w:val="24"/>
          <w:szCs w:val="24"/>
        </w:rPr>
        <w:t>tobacco barn, and I have less than five sticks left. They are getting a little dry,</w:t>
      </w:r>
      <w:r w:rsidR="005D2E48">
        <w:rPr>
          <w:rFonts w:ascii="Times New Roman" w:eastAsia="Times New Roman" w:hAnsi="Times New Roman" w:cs="Times New Roman"/>
          <w:iCs/>
          <w:sz w:val="24"/>
          <w:szCs w:val="24"/>
        </w:rPr>
        <w:t xml:space="preserve"> to say the least.” He pull</w:t>
      </w:r>
      <w:r w:rsidR="00424EC1">
        <w:rPr>
          <w:rFonts w:ascii="Times New Roman" w:eastAsia="Times New Roman" w:hAnsi="Times New Roman" w:cs="Times New Roman"/>
          <w:iCs/>
          <w:sz w:val="24"/>
          <w:szCs w:val="24"/>
        </w:rPr>
        <w:t>ed</w:t>
      </w:r>
      <w:r w:rsidR="005D2E48">
        <w:rPr>
          <w:rFonts w:ascii="Times New Roman" w:eastAsia="Times New Roman" w:hAnsi="Times New Roman" w:cs="Times New Roman"/>
          <w:iCs/>
          <w:sz w:val="24"/>
          <w:szCs w:val="24"/>
        </w:rPr>
        <w:t xml:space="preserve"> on</w:t>
      </w:r>
      <w:r w:rsidR="002B7E06">
        <w:rPr>
          <w:rFonts w:ascii="Times New Roman" w:eastAsia="Times New Roman" w:hAnsi="Times New Roman" w:cs="Times New Roman"/>
          <w:iCs/>
          <w:sz w:val="24"/>
          <w:szCs w:val="24"/>
        </w:rPr>
        <w:t>e</w:t>
      </w:r>
      <w:r w:rsidR="005D2E48">
        <w:rPr>
          <w:rFonts w:ascii="Times New Roman" w:eastAsia="Times New Roman" w:hAnsi="Times New Roman" w:cs="Times New Roman"/>
          <w:iCs/>
          <w:sz w:val="24"/>
          <w:szCs w:val="24"/>
        </w:rPr>
        <w:t xml:space="preserve"> out</w:t>
      </w:r>
      <w:r w:rsidR="002B7E06">
        <w:rPr>
          <w:rFonts w:ascii="Times New Roman" w:eastAsia="Times New Roman" w:hAnsi="Times New Roman" w:cs="Times New Roman"/>
          <w:iCs/>
          <w:sz w:val="24"/>
          <w:szCs w:val="24"/>
        </w:rPr>
        <w:t>,</w:t>
      </w:r>
      <w:r w:rsidR="005D2E48">
        <w:rPr>
          <w:rFonts w:ascii="Times New Roman" w:eastAsia="Times New Roman" w:hAnsi="Times New Roman" w:cs="Times New Roman"/>
          <w:iCs/>
          <w:sz w:val="24"/>
          <w:szCs w:val="24"/>
        </w:rPr>
        <w:t xml:space="preserve"> cut it</w:t>
      </w:r>
      <w:r w:rsidR="00FE0A71">
        <w:rPr>
          <w:rFonts w:ascii="Times New Roman" w:eastAsia="Times New Roman" w:hAnsi="Times New Roman" w:cs="Times New Roman"/>
          <w:iCs/>
          <w:sz w:val="24"/>
          <w:szCs w:val="24"/>
        </w:rPr>
        <w:t>,</w:t>
      </w:r>
      <w:r w:rsidR="005D2E48">
        <w:rPr>
          <w:rFonts w:ascii="Times New Roman" w:eastAsia="Times New Roman" w:hAnsi="Times New Roman" w:cs="Times New Roman"/>
          <w:iCs/>
          <w:sz w:val="24"/>
          <w:szCs w:val="24"/>
        </w:rPr>
        <w:t xml:space="preserve"> li</w:t>
      </w:r>
      <w:r w:rsidR="00424EC1">
        <w:rPr>
          <w:rFonts w:ascii="Times New Roman" w:eastAsia="Times New Roman" w:hAnsi="Times New Roman" w:cs="Times New Roman"/>
          <w:iCs/>
          <w:sz w:val="24"/>
          <w:szCs w:val="24"/>
        </w:rPr>
        <w:t>t</w:t>
      </w:r>
      <w:r w:rsidR="005D2E48">
        <w:rPr>
          <w:rFonts w:ascii="Times New Roman" w:eastAsia="Times New Roman" w:hAnsi="Times New Roman" w:cs="Times New Roman"/>
          <w:iCs/>
          <w:sz w:val="24"/>
          <w:szCs w:val="24"/>
        </w:rPr>
        <w:t xml:space="preserve"> i</w:t>
      </w:r>
      <w:r w:rsidR="00FE0A71">
        <w:rPr>
          <w:rFonts w:ascii="Times New Roman" w:eastAsia="Times New Roman" w:hAnsi="Times New Roman" w:cs="Times New Roman"/>
          <w:iCs/>
          <w:sz w:val="24"/>
          <w:szCs w:val="24"/>
        </w:rPr>
        <w:t>t, and t</w:t>
      </w:r>
      <w:r w:rsidR="00424EC1">
        <w:rPr>
          <w:rFonts w:ascii="Times New Roman" w:eastAsia="Times New Roman" w:hAnsi="Times New Roman" w:cs="Times New Roman"/>
          <w:iCs/>
          <w:sz w:val="24"/>
          <w:szCs w:val="24"/>
        </w:rPr>
        <w:t>ook</w:t>
      </w:r>
      <w:r w:rsidR="00FE0A71">
        <w:rPr>
          <w:rFonts w:ascii="Times New Roman" w:eastAsia="Times New Roman" w:hAnsi="Times New Roman" w:cs="Times New Roman"/>
          <w:iCs/>
          <w:sz w:val="24"/>
          <w:szCs w:val="24"/>
        </w:rPr>
        <w:t xml:space="preserve"> a long</w:t>
      </w:r>
      <w:r w:rsidR="005D2E48">
        <w:rPr>
          <w:rFonts w:ascii="Times New Roman" w:eastAsia="Times New Roman" w:hAnsi="Times New Roman" w:cs="Times New Roman"/>
          <w:iCs/>
          <w:sz w:val="24"/>
          <w:szCs w:val="24"/>
        </w:rPr>
        <w:t xml:space="preserve"> pull</w:t>
      </w:r>
      <w:r w:rsidR="00FE0A71">
        <w:rPr>
          <w:rFonts w:ascii="Times New Roman" w:eastAsia="Times New Roman" w:hAnsi="Times New Roman" w:cs="Times New Roman"/>
          <w:iCs/>
          <w:sz w:val="24"/>
          <w:szCs w:val="24"/>
        </w:rPr>
        <w:t>, blowing out the smoke as he sa</w:t>
      </w:r>
      <w:r w:rsidR="00424EC1">
        <w:rPr>
          <w:rFonts w:ascii="Times New Roman" w:eastAsia="Times New Roman" w:hAnsi="Times New Roman" w:cs="Times New Roman"/>
          <w:iCs/>
          <w:sz w:val="24"/>
          <w:szCs w:val="24"/>
        </w:rPr>
        <w:t>id, “</w:t>
      </w:r>
      <w:r w:rsidR="005D2E48">
        <w:rPr>
          <w:rFonts w:ascii="Times New Roman" w:eastAsia="Times New Roman" w:hAnsi="Times New Roman" w:cs="Times New Roman"/>
          <w:iCs/>
          <w:sz w:val="24"/>
          <w:szCs w:val="24"/>
        </w:rPr>
        <w:t xml:space="preserve">Make that four sticks.” </w:t>
      </w:r>
    </w:p>
    <w:p w14:paraId="67973172" w14:textId="76209440" w:rsidR="002F3528" w:rsidRDefault="007F5861" w:rsidP="00E529C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Wallace has been sitting on his gear, watching Wolf smoke his cigar for a few minutes. Then, when he c</w:t>
      </w:r>
      <w:r w:rsidR="002F3528">
        <w:rPr>
          <w:rFonts w:ascii="Times New Roman" w:eastAsia="Times New Roman" w:hAnsi="Times New Roman" w:cs="Times New Roman"/>
          <w:iCs/>
          <w:sz w:val="24"/>
          <w:szCs w:val="24"/>
        </w:rPr>
        <w:t xml:space="preserve">ould </w:t>
      </w:r>
      <w:r>
        <w:rPr>
          <w:rFonts w:ascii="Times New Roman" w:eastAsia="Times New Roman" w:hAnsi="Times New Roman" w:cs="Times New Roman"/>
          <w:iCs/>
          <w:sz w:val="24"/>
          <w:szCs w:val="24"/>
        </w:rPr>
        <w:t>take it no longer, he st</w:t>
      </w:r>
      <w:r w:rsidR="002F3528">
        <w:rPr>
          <w:rFonts w:ascii="Times New Roman" w:eastAsia="Times New Roman" w:hAnsi="Times New Roman" w:cs="Times New Roman"/>
          <w:iCs/>
          <w:sz w:val="24"/>
          <w:szCs w:val="24"/>
        </w:rPr>
        <w:t>ood</w:t>
      </w:r>
      <w:r>
        <w:rPr>
          <w:rFonts w:ascii="Times New Roman" w:eastAsia="Times New Roman" w:hAnsi="Times New Roman" w:cs="Times New Roman"/>
          <w:iCs/>
          <w:sz w:val="24"/>
          <w:szCs w:val="24"/>
        </w:rPr>
        <w:t xml:space="preserve"> and walk</w:t>
      </w:r>
      <w:r w:rsidR="002F3528">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over to Wolf. </w:t>
      </w:r>
    </w:p>
    <w:p w14:paraId="2FBCF7D9" w14:textId="77777777" w:rsidR="002F3528"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"So, are we going to help set things right, Wolf?"</w:t>
      </w:r>
    </w:p>
    <w:p w14:paraId="22C98C83" w14:textId="5AE44619" w:rsidR="00E529C6" w:rsidRPr="00E529C6"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He caught everyone's attention, including Wolf's, as he stood there with a contemplative look.</w:t>
      </w:r>
    </w:p>
    <w:p w14:paraId="2D1F2458" w14:textId="0F6B4833" w:rsidR="005A7021"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 xml:space="preserve">Wolf glanced at Mimms and Frederick, who had walked up behind Wallace. Wallace's Georgian accent </w:t>
      </w:r>
      <w:r w:rsidR="00D52438">
        <w:rPr>
          <w:rFonts w:ascii="Times New Roman" w:eastAsia="Times New Roman" w:hAnsi="Times New Roman" w:cs="Times New Roman"/>
          <w:iCs/>
          <w:sz w:val="24"/>
          <w:szCs w:val="24"/>
        </w:rPr>
        <w:t xml:space="preserve">suddenly seemed </w:t>
      </w:r>
      <w:r w:rsidR="00006A6D">
        <w:rPr>
          <w:rFonts w:ascii="Times New Roman" w:eastAsia="Times New Roman" w:hAnsi="Times New Roman" w:cs="Times New Roman"/>
          <w:iCs/>
          <w:sz w:val="24"/>
          <w:szCs w:val="24"/>
        </w:rPr>
        <w:t>more robust</w:t>
      </w:r>
      <w:r w:rsidRPr="00E529C6">
        <w:rPr>
          <w:rFonts w:ascii="Times New Roman" w:eastAsia="Times New Roman" w:hAnsi="Times New Roman" w:cs="Times New Roman"/>
          <w:iCs/>
          <w:sz w:val="24"/>
          <w:szCs w:val="24"/>
        </w:rPr>
        <w:t>, and Wolf couldn't help but wonder if he was being confrontational.</w:t>
      </w:r>
      <w:r>
        <w:rPr>
          <w:rFonts w:ascii="Times New Roman" w:eastAsia="Times New Roman" w:hAnsi="Times New Roman" w:cs="Times New Roman"/>
          <w:iCs/>
          <w:sz w:val="24"/>
          <w:szCs w:val="24"/>
        </w:rPr>
        <w:t xml:space="preserve"> </w:t>
      </w:r>
      <w:r w:rsidRPr="00E529C6">
        <w:rPr>
          <w:rFonts w:ascii="Times New Roman" w:eastAsia="Times New Roman" w:hAnsi="Times New Roman" w:cs="Times New Roman"/>
          <w:iCs/>
          <w:sz w:val="24"/>
          <w:szCs w:val="24"/>
        </w:rPr>
        <w:t>He took a seat, and Mimms and Frederick followed suit.</w:t>
      </w:r>
    </w:p>
    <w:p w14:paraId="6E79665E" w14:textId="77B9C749" w:rsidR="00E529C6" w:rsidRPr="00E529C6"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 xml:space="preserve"> "Wallace, we're not here to change a damn thing. We don't know what kind of impact we've had when we helped the Indians, but we're not deliberately altering the course of our country's history. Understand?"</w:t>
      </w:r>
    </w:p>
    <w:p w14:paraId="4AA68CE3" w14:textId="77777777" w:rsidR="002F3528"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lastRenderedPageBreak/>
        <w:t xml:space="preserve">Wallace locked eyes with Frederick, who stood his ground. "What's up with you, Fred? Why are you all in my face like you're </w:t>
      </w:r>
      <w:r w:rsidR="00ED23D2">
        <w:rPr>
          <w:rFonts w:ascii="Times New Roman" w:eastAsia="Times New Roman" w:hAnsi="Times New Roman" w:cs="Times New Roman"/>
          <w:iCs/>
          <w:sz w:val="24"/>
          <w:szCs w:val="24"/>
        </w:rPr>
        <w:t>going to</w:t>
      </w:r>
      <w:r w:rsidRPr="00E529C6">
        <w:rPr>
          <w:rFonts w:ascii="Times New Roman" w:eastAsia="Times New Roman" w:hAnsi="Times New Roman" w:cs="Times New Roman"/>
          <w:iCs/>
          <w:sz w:val="24"/>
          <w:szCs w:val="24"/>
        </w:rPr>
        <w:t xml:space="preserve"> do something?"</w:t>
      </w:r>
      <w:r w:rsidR="00D52438">
        <w:rPr>
          <w:rFonts w:ascii="Times New Roman" w:eastAsia="Times New Roman" w:hAnsi="Times New Roman" w:cs="Times New Roman"/>
          <w:iCs/>
          <w:sz w:val="24"/>
          <w:szCs w:val="24"/>
        </w:rPr>
        <w:t xml:space="preserve"> </w:t>
      </w:r>
    </w:p>
    <w:p w14:paraId="1E52F26F" w14:textId="4F7B5CDE" w:rsidR="00E529C6" w:rsidRPr="00E529C6"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 xml:space="preserve">Frederick replied calmly, "It's simple. If you're thinking about changing how the Civil War </w:t>
      </w:r>
      <w:r w:rsidR="00512389">
        <w:rPr>
          <w:rFonts w:ascii="Times New Roman" w:eastAsia="Times New Roman" w:hAnsi="Times New Roman" w:cs="Times New Roman"/>
          <w:iCs/>
          <w:sz w:val="24"/>
          <w:szCs w:val="24"/>
        </w:rPr>
        <w:t>goes</w:t>
      </w:r>
      <w:r w:rsidRPr="00E529C6">
        <w:rPr>
          <w:rFonts w:ascii="Times New Roman" w:eastAsia="Times New Roman" w:hAnsi="Times New Roman" w:cs="Times New Roman"/>
          <w:iCs/>
          <w:sz w:val="24"/>
          <w:szCs w:val="24"/>
        </w:rPr>
        <w:t>, I think it's in my best interest to be here to stop you."</w:t>
      </w:r>
    </w:p>
    <w:p w14:paraId="46A93A47" w14:textId="026207D3" w:rsidR="002F3528"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 xml:space="preserve">Wallace spat on the ground </w:t>
      </w:r>
      <w:r w:rsidR="00B729C7">
        <w:rPr>
          <w:rFonts w:ascii="Times New Roman" w:eastAsia="Times New Roman" w:hAnsi="Times New Roman" w:cs="Times New Roman"/>
          <w:iCs/>
          <w:sz w:val="24"/>
          <w:szCs w:val="24"/>
        </w:rPr>
        <w:t>before</w:t>
      </w:r>
      <w:r w:rsidRPr="00E529C6">
        <w:rPr>
          <w:rFonts w:ascii="Times New Roman" w:eastAsia="Times New Roman" w:hAnsi="Times New Roman" w:cs="Times New Roman"/>
          <w:iCs/>
          <w:sz w:val="24"/>
          <w:szCs w:val="24"/>
        </w:rPr>
        <w:t xml:space="preserve"> Frederick, provoking an intense exchange. "What, </w:t>
      </w:r>
      <w:r w:rsidR="00A82EBB">
        <w:rPr>
          <w:rFonts w:ascii="Times New Roman" w:eastAsia="Times New Roman" w:hAnsi="Times New Roman" w:cs="Times New Roman"/>
          <w:iCs/>
          <w:sz w:val="24"/>
          <w:szCs w:val="24"/>
        </w:rPr>
        <w:t>because</w:t>
      </w:r>
      <w:r w:rsidRPr="00E529C6">
        <w:rPr>
          <w:rFonts w:ascii="Times New Roman" w:eastAsia="Times New Roman" w:hAnsi="Times New Roman" w:cs="Times New Roman"/>
          <w:iCs/>
          <w:sz w:val="24"/>
          <w:szCs w:val="24"/>
        </w:rPr>
        <w:t xml:space="preserve"> your </w:t>
      </w:r>
      <w:r w:rsidR="00197CF6">
        <w:rPr>
          <w:rFonts w:ascii="Times New Roman" w:eastAsia="Times New Roman" w:hAnsi="Times New Roman" w:cs="Times New Roman"/>
          <w:iCs/>
          <w:sz w:val="24"/>
          <w:szCs w:val="24"/>
        </w:rPr>
        <w:t>Granddaddy</w:t>
      </w:r>
      <w:r w:rsidRPr="00E529C6">
        <w:rPr>
          <w:rFonts w:ascii="Times New Roman" w:eastAsia="Times New Roman" w:hAnsi="Times New Roman" w:cs="Times New Roman"/>
          <w:iCs/>
          <w:sz w:val="24"/>
          <w:szCs w:val="24"/>
        </w:rPr>
        <w:t xml:space="preserve"> walked with MLK, I should change my opinion? I wanted to ask the boss what he planned on doing?"</w:t>
      </w:r>
      <w:r w:rsidR="00A82EBB">
        <w:rPr>
          <w:rFonts w:ascii="Times New Roman" w:eastAsia="Times New Roman" w:hAnsi="Times New Roman" w:cs="Times New Roman"/>
          <w:iCs/>
          <w:sz w:val="24"/>
          <w:szCs w:val="24"/>
        </w:rPr>
        <w:t xml:space="preserve"> </w:t>
      </w:r>
    </w:p>
    <w:p w14:paraId="1BFA3D30" w14:textId="2CA164EA" w:rsidR="001A69CF"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Wolf intervened as tensions escalated, grabbing Frederick's arm to prevent further conflict. He cautioned, "That's enough!"</w:t>
      </w:r>
      <w:r w:rsidR="00FB1C21">
        <w:rPr>
          <w:rFonts w:ascii="Times New Roman" w:eastAsia="Times New Roman" w:hAnsi="Times New Roman" w:cs="Times New Roman"/>
          <w:iCs/>
          <w:sz w:val="24"/>
          <w:szCs w:val="24"/>
        </w:rPr>
        <w:t xml:space="preserve"> </w:t>
      </w:r>
    </w:p>
    <w:p w14:paraId="08A5F3E1" w14:textId="3A520456" w:rsidR="002F3528"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 xml:space="preserve">Wallace, still glaring at Frederick, </w:t>
      </w:r>
      <w:r w:rsidR="00C91DDB">
        <w:rPr>
          <w:rFonts w:ascii="Times New Roman" w:eastAsia="Times New Roman" w:hAnsi="Times New Roman" w:cs="Times New Roman"/>
          <w:iCs/>
          <w:sz w:val="24"/>
          <w:szCs w:val="24"/>
        </w:rPr>
        <w:t xml:space="preserve">as he </w:t>
      </w:r>
      <w:r w:rsidRPr="00E529C6">
        <w:rPr>
          <w:rFonts w:ascii="Times New Roman" w:eastAsia="Times New Roman" w:hAnsi="Times New Roman" w:cs="Times New Roman"/>
          <w:iCs/>
          <w:sz w:val="24"/>
          <w:szCs w:val="24"/>
        </w:rPr>
        <w:t>made a provocative remark, "I always figured you for a card-carrying member of the KKK but couldn't prove it. But I'll kill your ass here in these woods if you think I'm going to be called 'boy' by you or anyone else!"</w:t>
      </w:r>
      <w:r w:rsidR="00CB1F97">
        <w:rPr>
          <w:rFonts w:ascii="Times New Roman" w:eastAsia="Times New Roman" w:hAnsi="Times New Roman" w:cs="Times New Roman"/>
          <w:iCs/>
          <w:sz w:val="24"/>
          <w:szCs w:val="24"/>
        </w:rPr>
        <w:t xml:space="preserve"> </w:t>
      </w:r>
    </w:p>
    <w:p w14:paraId="5607EFE2" w14:textId="0CCF52BE" w:rsidR="00E529C6" w:rsidRPr="00E529C6" w:rsidRDefault="00E529C6" w:rsidP="00E529C6">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Wolf stood firm, stepping between the two soldiers. "That's enough, Wallace! We're not changing a thing, got it?"</w:t>
      </w:r>
    </w:p>
    <w:p w14:paraId="6F1CF4EE" w14:textId="77777777" w:rsidR="002F3528" w:rsidRDefault="00E529C6" w:rsidP="00EC68D0">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lastRenderedPageBreak/>
        <w:t xml:space="preserve">"Roger, boss. I got it," Wallace replied, and Wolf watched him closely as he walked away, finally taking his seat next to a tree. </w:t>
      </w:r>
    </w:p>
    <w:p w14:paraId="5C5C6363" w14:textId="77777777" w:rsidR="002F3528" w:rsidRDefault="00E529C6" w:rsidP="002F3528">
      <w:pPr>
        <w:spacing w:after="0"/>
        <w:ind w:firstLine="720"/>
        <w:rPr>
          <w:rFonts w:ascii="Times New Roman" w:eastAsia="Times New Roman" w:hAnsi="Times New Roman" w:cs="Times New Roman"/>
          <w:iCs/>
          <w:sz w:val="24"/>
          <w:szCs w:val="24"/>
        </w:rPr>
      </w:pPr>
      <w:r w:rsidRPr="00E529C6">
        <w:rPr>
          <w:rFonts w:ascii="Times New Roman" w:eastAsia="Times New Roman" w:hAnsi="Times New Roman" w:cs="Times New Roman"/>
          <w:iCs/>
          <w:sz w:val="24"/>
          <w:szCs w:val="24"/>
        </w:rPr>
        <w:t>Wolf then turned his attention to Mimms and Frederick, pointing at them.</w:t>
      </w:r>
      <w:r w:rsidR="00EC68D0">
        <w:rPr>
          <w:rFonts w:ascii="Times New Roman" w:eastAsia="Times New Roman" w:hAnsi="Times New Roman" w:cs="Times New Roman"/>
          <w:iCs/>
          <w:sz w:val="24"/>
          <w:szCs w:val="24"/>
        </w:rPr>
        <w:t xml:space="preserve"> </w:t>
      </w:r>
    </w:p>
    <w:p w14:paraId="1DA9B5E1" w14:textId="05D2DBDC" w:rsidR="002F3528" w:rsidRDefault="00EC68D0" w:rsidP="002F3528">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"1865 or not, I'm still in charge here, and you two ain't gonna start any trouble just </w:t>
      </w:r>
      <w:r w:rsidR="002B5D89" w:rsidRPr="00EC68D0">
        <w:rPr>
          <w:rFonts w:ascii="Times New Roman" w:eastAsia="Times New Roman" w:hAnsi="Times New Roman" w:cs="Times New Roman"/>
          <w:iCs/>
          <w:sz w:val="24"/>
          <w:szCs w:val="24"/>
        </w:rPr>
        <w:t>cause</w:t>
      </w:r>
      <w:r w:rsidRPr="00EC68D0">
        <w:rPr>
          <w:rFonts w:ascii="Times New Roman" w:eastAsia="Times New Roman" w:hAnsi="Times New Roman" w:cs="Times New Roman"/>
          <w:iCs/>
          <w:sz w:val="24"/>
          <w:szCs w:val="24"/>
        </w:rPr>
        <w:t xml:space="preserve"> we're in this time," Wolf declared with authority, brandishing his knife. "Even with Wallace</w:t>
      </w:r>
      <w:r w:rsidR="002F3528">
        <w:rPr>
          <w:rFonts w:ascii="Times New Roman" w:eastAsia="Times New Roman" w:hAnsi="Times New Roman" w:cs="Times New Roman"/>
          <w:iCs/>
          <w:sz w:val="24"/>
          <w:szCs w:val="24"/>
        </w:rPr>
        <w:t>.</w:t>
      </w:r>
      <w:r w:rsidRPr="00EC68D0">
        <w:rPr>
          <w:rFonts w:ascii="Times New Roman" w:eastAsia="Times New Roman" w:hAnsi="Times New Roman" w:cs="Times New Roman"/>
          <w:iCs/>
          <w:sz w:val="24"/>
          <w:szCs w:val="24"/>
        </w:rPr>
        <w:t xml:space="preserve"> Wallace has always been on the edge with his viewpoints, but he's one of us and a damn good sniper."</w:t>
      </w:r>
      <w:r w:rsidR="00F03347">
        <w:rPr>
          <w:rFonts w:ascii="Times New Roman" w:eastAsia="Times New Roman" w:hAnsi="Times New Roman" w:cs="Times New Roman"/>
          <w:iCs/>
          <w:sz w:val="24"/>
          <w:szCs w:val="24"/>
        </w:rPr>
        <w:t xml:space="preserve"> </w:t>
      </w:r>
    </w:p>
    <w:p w14:paraId="1431D3BF" w14:textId="77777777" w:rsidR="002F3528" w:rsidRDefault="00EC68D0" w:rsidP="002F3528">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Mimms and Frederick gave Wolf a thumbs-up in agreement. </w:t>
      </w:r>
    </w:p>
    <w:p w14:paraId="0F890418" w14:textId="5CA72B37" w:rsidR="00E453C8" w:rsidRDefault="00EC68D0" w:rsidP="002F3528">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"Good, now that's settled."</w:t>
      </w:r>
      <w:r w:rsidR="00E453C8">
        <w:rPr>
          <w:rFonts w:ascii="Times New Roman" w:eastAsia="Times New Roman" w:hAnsi="Times New Roman" w:cs="Times New Roman"/>
          <w:iCs/>
          <w:sz w:val="24"/>
          <w:szCs w:val="24"/>
        </w:rPr>
        <w:t xml:space="preserve"> </w:t>
      </w:r>
    </w:p>
    <w:p w14:paraId="76868E86" w14:textId="77777777"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Suddenly, Wilson's voice cut through the tension. </w:t>
      </w:r>
    </w:p>
    <w:p w14:paraId="56EE8E1D" w14:textId="77777777"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"WALLACE!!" </w:t>
      </w:r>
    </w:p>
    <w:p w14:paraId="6BE59CED" w14:textId="77777777"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He </w:t>
      </w:r>
      <w:r w:rsidR="009807DF">
        <w:rPr>
          <w:rFonts w:ascii="Times New Roman" w:eastAsia="Times New Roman" w:hAnsi="Times New Roman" w:cs="Times New Roman"/>
          <w:iCs/>
          <w:sz w:val="24"/>
          <w:szCs w:val="24"/>
        </w:rPr>
        <w:t xml:space="preserve">was </w:t>
      </w:r>
      <w:r w:rsidRPr="00EC68D0">
        <w:rPr>
          <w:rFonts w:ascii="Times New Roman" w:eastAsia="Times New Roman" w:hAnsi="Times New Roman" w:cs="Times New Roman"/>
          <w:iCs/>
          <w:sz w:val="24"/>
          <w:szCs w:val="24"/>
        </w:rPr>
        <w:t>sprint</w:t>
      </w:r>
      <w:r w:rsidR="009807DF">
        <w:rPr>
          <w:rFonts w:ascii="Times New Roman" w:eastAsia="Times New Roman" w:hAnsi="Times New Roman" w:cs="Times New Roman"/>
          <w:iCs/>
          <w:sz w:val="24"/>
          <w:szCs w:val="24"/>
        </w:rPr>
        <w:t>ing</w:t>
      </w:r>
      <w:r w:rsidRPr="00EC68D0">
        <w:rPr>
          <w:rFonts w:ascii="Times New Roman" w:eastAsia="Times New Roman" w:hAnsi="Times New Roman" w:cs="Times New Roman"/>
          <w:iCs/>
          <w:sz w:val="24"/>
          <w:szCs w:val="24"/>
        </w:rPr>
        <w:t xml:space="preserve"> across an open field toward a distant tree line. </w:t>
      </w:r>
    </w:p>
    <w:p w14:paraId="4DA960EF" w14:textId="77777777"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Wolf hurried to Wilson's side</w:t>
      </w:r>
      <w:r w:rsidR="00B82568">
        <w:rPr>
          <w:rFonts w:ascii="Times New Roman" w:eastAsia="Times New Roman" w:hAnsi="Times New Roman" w:cs="Times New Roman"/>
          <w:iCs/>
          <w:sz w:val="24"/>
          <w:szCs w:val="24"/>
        </w:rPr>
        <w:t>. Concern</w:t>
      </w:r>
      <w:r w:rsidRPr="00EC68D0">
        <w:rPr>
          <w:rFonts w:ascii="Times New Roman" w:eastAsia="Times New Roman" w:hAnsi="Times New Roman" w:cs="Times New Roman"/>
          <w:iCs/>
          <w:sz w:val="24"/>
          <w:szCs w:val="24"/>
        </w:rPr>
        <w:t xml:space="preserve"> etched across his face. </w:t>
      </w:r>
    </w:p>
    <w:p w14:paraId="2E624BBE" w14:textId="2DBD2E63" w:rsidR="00EC68D0" w:rsidRPr="00EC68D0"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"What's he doing?"</w:t>
      </w:r>
    </w:p>
    <w:p w14:paraId="02358B80" w14:textId="639797A2" w:rsidR="00EC68D0" w:rsidRPr="00EC68D0"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"Boss, he said he wasn't gonna stay here and do nothing about it," Wilson explained breathlessly. "Then he asked me how much ammo I had for the sniper rifle. I told him about a thousand match-grade rounds, and he </w:t>
      </w:r>
      <w:r w:rsidRPr="00EC68D0">
        <w:rPr>
          <w:rFonts w:ascii="Times New Roman" w:eastAsia="Times New Roman" w:hAnsi="Times New Roman" w:cs="Times New Roman"/>
          <w:iCs/>
          <w:sz w:val="24"/>
          <w:szCs w:val="24"/>
        </w:rPr>
        <w:lastRenderedPageBreak/>
        <w:t xml:space="preserve">said he </w:t>
      </w:r>
      <w:r w:rsidR="002226BF">
        <w:rPr>
          <w:rFonts w:ascii="Times New Roman" w:eastAsia="Times New Roman" w:hAnsi="Times New Roman" w:cs="Times New Roman"/>
          <w:iCs/>
          <w:sz w:val="24"/>
          <w:szCs w:val="24"/>
        </w:rPr>
        <w:t>had</w:t>
      </w:r>
      <w:r w:rsidRPr="00EC68D0">
        <w:rPr>
          <w:rFonts w:ascii="Times New Roman" w:eastAsia="Times New Roman" w:hAnsi="Times New Roman" w:cs="Times New Roman"/>
          <w:iCs/>
          <w:sz w:val="24"/>
          <w:szCs w:val="24"/>
        </w:rPr>
        <w:t xml:space="preserve"> about six hundred left but wanted a thousand. So, </w:t>
      </w:r>
      <w:r w:rsidR="00FA7CC9">
        <w:rPr>
          <w:rFonts w:ascii="Times New Roman" w:eastAsia="Times New Roman" w:hAnsi="Times New Roman" w:cs="Times New Roman"/>
          <w:iCs/>
          <w:sz w:val="24"/>
          <w:szCs w:val="24"/>
        </w:rPr>
        <w:t xml:space="preserve">I </w:t>
      </w:r>
      <w:r w:rsidR="00006F9A">
        <w:rPr>
          <w:rFonts w:ascii="Times New Roman" w:eastAsia="Times New Roman" w:hAnsi="Times New Roman" w:cs="Times New Roman"/>
          <w:iCs/>
          <w:sz w:val="24"/>
          <w:szCs w:val="24"/>
        </w:rPr>
        <w:t>told him they were in the assault pack</w:t>
      </w:r>
      <w:r w:rsidR="00FA7CC9">
        <w:rPr>
          <w:rFonts w:ascii="Times New Roman" w:eastAsia="Times New Roman" w:hAnsi="Times New Roman" w:cs="Times New Roman"/>
          <w:iCs/>
          <w:sz w:val="24"/>
          <w:szCs w:val="24"/>
        </w:rPr>
        <w:t xml:space="preserve">, and then </w:t>
      </w:r>
      <w:r w:rsidRPr="00EC68D0">
        <w:rPr>
          <w:rFonts w:ascii="Times New Roman" w:eastAsia="Times New Roman" w:hAnsi="Times New Roman" w:cs="Times New Roman"/>
          <w:iCs/>
          <w:sz w:val="24"/>
          <w:szCs w:val="24"/>
        </w:rPr>
        <w:t xml:space="preserve">he grabbed his gear and that assault pack, and there he </w:t>
      </w:r>
      <w:r w:rsidR="00B82568">
        <w:rPr>
          <w:rFonts w:ascii="Times New Roman" w:eastAsia="Times New Roman" w:hAnsi="Times New Roman" w:cs="Times New Roman"/>
          <w:iCs/>
          <w:sz w:val="24"/>
          <w:szCs w:val="24"/>
        </w:rPr>
        <w:t>went</w:t>
      </w:r>
      <w:r w:rsidRPr="00EC68D0">
        <w:rPr>
          <w:rFonts w:ascii="Times New Roman" w:eastAsia="Times New Roman" w:hAnsi="Times New Roman" w:cs="Times New Roman"/>
          <w:iCs/>
          <w:sz w:val="24"/>
          <w:szCs w:val="24"/>
        </w:rPr>
        <w:t>.</w:t>
      </w:r>
      <w:r w:rsidR="00B82568">
        <w:rPr>
          <w:rFonts w:ascii="Times New Roman" w:eastAsia="Times New Roman" w:hAnsi="Times New Roman" w:cs="Times New Roman"/>
          <w:iCs/>
          <w:sz w:val="24"/>
          <w:szCs w:val="24"/>
        </w:rPr>
        <w:t xml:space="preserve"> </w:t>
      </w:r>
      <w:r w:rsidRPr="00EC68D0">
        <w:rPr>
          <w:rFonts w:ascii="Times New Roman" w:eastAsia="Times New Roman" w:hAnsi="Times New Roman" w:cs="Times New Roman"/>
          <w:iCs/>
          <w:sz w:val="24"/>
          <w:szCs w:val="24"/>
        </w:rPr>
        <w:t xml:space="preserve">We </w:t>
      </w:r>
      <w:r w:rsidR="002B5D89" w:rsidRPr="00EC68D0">
        <w:rPr>
          <w:rFonts w:ascii="Times New Roman" w:eastAsia="Times New Roman" w:hAnsi="Times New Roman" w:cs="Times New Roman"/>
          <w:iCs/>
          <w:sz w:val="24"/>
          <w:szCs w:val="24"/>
        </w:rPr>
        <w:t>got to</w:t>
      </w:r>
      <w:r w:rsidRPr="00EC68D0">
        <w:rPr>
          <w:rFonts w:ascii="Times New Roman" w:eastAsia="Times New Roman" w:hAnsi="Times New Roman" w:cs="Times New Roman"/>
          <w:iCs/>
          <w:sz w:val="24"/>
          <w:szCs w:val="24"/>
        </w:rPr>
        <w:t xml:space="preserve"> go after him</w:t>
      </w:r>
      <w:r w:rsidR="002F3528">
        <w:rPr>
          <w:rFonts w:ascii="Times New Roman" w:eastAsia="Times New Roman" w:hAnsi="Times New Roman" w:cs="Times New Roman"/>
          <w:iCs/>
          <w:sz w:val="24"/>
          <w:szCs w:val="24"/>
        </w:rPr>
        <w:t>. H</w:t>
      </w:r>
      <w:r w:rsidRPr="00EC68D0">
        <w:rPr>
          <w:rFonts w:ascii="Times New Roman" w:eastAsia="Times New Roman" w:hAnsi="Times New Roman" w:cs="Times New Roman"/>
          <w:iCs/>
          <w:sz w:val="24"/>
          <w:szCs w:val="24"/>
        </w:rPr>
        <w:t xml:space="preserve">e could change a lot of stuff </w:t>
      </w:r>
      <w:r w:rsidR="00B82568">
        <w:rPr>
          <w:rFonts w:ascii="Times New Roman" w:eastAsia="Times New Roman" w:hAnsi="Times New Roman" w:cs="Times New Roman"/>
          <w:iCs/>
          <w:sz w:val="24"/>
          <w:szCs w:val="24"/>
        </w:rPr>
        <w:t>quickly</w:t>
      </w:r>
      <w:r w:rsidRPr="00EC68D0">
        <w:rPr>
          <w:rFonts w:ascii="Times New Roman" w:eastAsia="Times New Roman" w:hAnsi="Times New Roman" w:cs="Times New Roman"/>
          <w:iCs/>
          <w:sz w:val="24"/>
          <w:szCs w:val="24"/>
        </w:rPr>
        <w:t>!"</w:t>
      </w:r>
    </w:p>
    <w:p w14:paraId="2B6B7643" w14:textId="450CFF93" w:rsidR="00EC68D0" w:rsidRPr="00EC68D0"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Wolf raised his hand to stop any immediate action. "ANGEL, on your feet!" He looked to Mimms. "What's your plan? </w:t>
      </w:r>
      <w:r w:rsidR="00ED23D2">
        <w:rPr>
          <w:rFonts w:ascii="Times New Roman" w:eastAsia="Times New Roman" w:hAnsi="Times New Roman" w:cs="Times New Roman"/>
          <w:iCs/>
          <w:sz w:val="24"/>
          <w:szCs w:val="24"/>
        </w:rPr>
        <w:t>Will you</w:t>
      </w:r>
      <w:r w:rsidRPr="00EC68D0">
        <w:rPr>
          <w:rFonts w:ascii="Times New Roman" w:eastAsia="Times New Roman" w:hAnsi="Times New Roman" w:cs="Times New Roman"/>
          <w:iCs/>
          <w:sz w:val="24"/>
          <w:szCs w:val="24"/>
        </w:rPr>
        <w:t xml:space="preserve"> take your team and hunt down one of our men? A sniper at that? It's not a good plan</w:t>
      </w:r>
      <w:r w:rsidR="002F3528">
        <w:rPr>
          <w:rFonts w:ascii="Times New Roman" w:eastAsia="Times New Roman" w:hAnsi="Times New Roman" w:cs="Times New Roman"/>
          <w:iCs/>
          <w:sz w:val="24"/>
          <w:szCs w:val="24"/>
        </w:rPr>
        <w:t>. L</w:t>
      </w:r>
      <w:r w:rsidRPr="00EC68D0">
        <w:rPr>
          <w:rFonts w:ascii="Times New Roman" w:eastAsia="Times New Roman" w:hAnsi="Times New Roman" w:cs="Times New Roman"/>
          <w:iCs/>
          <w:sz w:val="24"/>
          <w:szCs w:val="24"/>
        </w:rPr>
        <w:t xml:space="preserve">et's think this out and see what we </w:t>
      </w:r>
      <w:r w:rsidR="00B82568">
        <w:rPr>
          <w:rFonts w:ascii="Times New Roman" w:eastAsia="Times New Roman" w:hAnsi="Times New Roman" w:cs="Times New Roman"/>
          <w:iCs/>
          <w:sz w:val="24"/>
          <w:szCs w:val="24"/>
        </w:rPr>
        <w:t>can</w:t>
      </w:r>
      <w:r w:rsidRPr="00EC68D0">
        <w:rPr>
          <w:rFonts w:ascii="Times New Roman" w:eastAsia="Times New Roman" w:hAnsi="Times New Roman" w:cs="Times New Roman"/>
          <w:iCs/>
          <w:sz w:val="24"/>
          <w:szCs w:val="24"/>
        </w:rPr>
        <w:t xml:space="preserve"> do."</w:t>
      </w:r>
    </w:p>
    <w:p w14:paraId="07DADC1E" w14:textId="77777777"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Mimms was resolute. "Wolf, no disrespect, but we can't just talk this out. We </w:t>
      </w:r>
      <w:r w:rsidR="001C3389">
        <w:rPr>
          <w:rFonts w:ascii="Times New Roman" w:eastAsia="Times New Roman" w:hAnsi="Times New Roman" w:cs="Times New Roman"/>
          <w:iCs/>
          <w:sz w:val="24"/>
          <w:szCs w:val="24"/>
        </w:rPr>
        <w:t>must</w:t>
      </w:r>
      <w:r w:rsidRPr="00EC68D0">
        <w:rPr>
          <w:rFonts w:ascii="Times New Roman" w:eastAsia="Times New Roman" w:hAnsi="Times New Roman" w:cs="Times New Roman"/>
          <w:iCs/>
          <w:sz w:val="24"/>
          <w:szCs w:val="24"/>
        </w:rPr>
        <w:t xml:space="preserve"> act right now. By the time we talk about it, he'll be miles away. By nightfall, we won't be able to track him."</w:t>
      </w:r>
      <w:r w:rsidR="00B62AE4">
        <w:rPr>
          <w:rFonts w:ascii="Times New Roman" w:eastAsia="Times New Roman" w:hAnsi="Times New Roman" w:cs="Times New Roman"/>
          <w:iCs/>
          <w:sz w:val="24"/>
          <w:szCs w:val="24"/>
        </w:rPr>
        <w:t xml:space="preserve"> </w:t>
      </w:r>
    </w:p>
    <w:p w14:paraId="4A06BCB9" w14:textId="1174A0D2" w:rsidR="00EC68D0" w:rsidRPr="00EC68D0"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Wolf sighed and looked at his longtime friend. "Alright, take the team. Radio checks every two hours, stay ghosted. Find him, disarm him, and if he wants to stay in 1864 or '65, whatever it is, he can.</w:t>
      </w:r>
      <w:r w:rsidR="00D911B5">
        <w:rPr>
          <w:rFonts w:ascii="Times New Roman" w:eastAsia="Times New Roman" w:hAnsi="Times New Roman" w:cs="Times New Roman"/>
          <w:iCs/>
          <w:sz w:val="24"/>
          <w:szCs w:val="24"/>
        </w:rPr>
        <w:t xml:space="preserve"> Unarmed</w:t>
      </w:r>
      <w:r w:rsidR="002F3528">
        <w:rPr>
          <w:rFonts w:ascii="Times New Roman" w:eastAsia="Times New Roman" w:hAnsi="Times New Roman" w:cs="Times New Roman"/>
          <w:iCs/>
          <w:sz w:val="24"/>
          <w:szCs w:val="24"/>
        </w:rPr>
        <w:t>.</w:t>
      </w:r>
      <w:r w:rsidRPr="00EC68D0">
        <w:rPr>
          <w:rFonts w:ascii="Times New Roman" w:eastAsia="Times New Roman" w:hAnsi="Times New Roman" w:cs="Times New Roman"/>
          <w:iCs/>
          <w:sz w:val="24"/>
          <w:szCs w:val="24"/>
        </w:rPr>
        <w:t>"</w:t>
      </w:r>
    </w:p>
    <w:p w14:paraId="6750AD84" w14:textId="32B0A671" w:rsidR="002F3528"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"Roger that, boss. ANGEL, let's move out</w:t>
      </w:r>
      <w:r w:rsidR="002F3528">
        <w:rPr>
          <w:rFonts w:ascii="Times New Roman" w:eastAsia="Times New Roman" w:hAnsi="Times New Roman" w:cs="Times New Roman"/>
          <w:iCs/>
          <w:sz w:val="24"/>
          <w:szCs w:val="24"/>
        </w:rPr>
        <w:t>. W</w:t>
      </w:r>
      <w:r w:rsidRPr="00EC68D0">
        <w:rPr>
          <w:rFonts w:ascii="Times New Roman" w:eastAsia="Times New Roman" w:hAnsi="Times New Roman" w:cs="Times New Roman"/>
          <w:iCs/>
          <w:sz w:val="24"/>
          <w:szCs w:val="24"/>
        </w:rPr>
        <w:t xml:space="preserve">e're going hunting!" Mimms called to his team. </w:t>
      </w:r>
    </w:p>
    <w:p w14:paraId="2418DD97" w14:textId="67A2B041" w:rsidR="002C099F" w:rsidRDefault="00EC68D0" w:rsidP="00EC68D0">
      <w:pPr>
        <w:spacing w:after="0"/>
        <w:ind w:firstLine="720"/>
        <w:rPr>
          <w:rFonts w:ascii="Times New Roman" w:eastAsia="Times New Roman" w:hAnsi="Times New Roman" w:cs="Times New Roman"/>
          <w:iCs/>
          <w:sz w:val="24"/>
          <w:szCs w:val="24"/>
        </w:rPr>
      </w:pPr>
      <w:r w:rsidRPr="00EC68D0">
        <w:rPr>
          <w:rFonts w:ascii="Times New Roman" w:eastAsia="Times New Roman" w:hAnsi="Times New Roman" w:cs="Times New Roman"/>
          <w:iCs/>
          <w:sz w:val="24"/>
          <w:szCs w:val="24"/>
        </w:rPr>
        <w:t xml:space="preserve">Wolf leaned against a </w:t>
      </w:r>
      <w:r w:rsidR="002C099F">
        <w:rPr>
          <w:rFonts w:ascii="Times New Roman" w:eastAsia="Times New Roman" w:hAnsi="Times New Roman" w:cs="Times New Roman"/>
          <w:iCs/>
          <w:sz w:val="24"/>
          <w:szCs w:val="24"/>
        </w:rPr>
        <w:t>wall</w:t>
      </w:r>
      <w:r w:rsidRPr="00EC68D0">
        <w:rPr>
          <w:rFonts w:ascii="Times New Roman" w:eastAsia="Times New Roman" w:hAnsi="Times New Roman" w:cs="Times New Roman"/>
          <w:iCs/>
          <w:sz w:val="24"/>
          <w:szCs w:val="24"/>
        </w:rPr>
        <w:t xml:space="preserve">, watching </w:t>
      </w:r>
      <w:r w:rsidR="000C3208">
        <w:rPr>
          <w:rFonts w:ascii="Times New Roman" w:eastAsia="Times New Roman" w:hAnsi="Times New Roman" w:cs="Times New Roman"/>
          <w:iCs/>
          <w:sz w:val="24"/>
          <w:szCs w:val="24"/>
        </w:rPr>
        <w:t>Team Archangel move</w:t>
      </w:r>
      <w:r w:rsidRPr="00EC68D0">
        <w:rPr>
          <w:rFonts w:ascii="Times New Roman" w:eastAsia="Times New Roman" w:hAnsi="Times New Roman" w:cs="Times New Roman"/>
          <w:iCs/>
          <w:sz w:val="24"/>
          <w:szCs w:val="24"/>
        </w:rPr>
        <w:t xml:space="preserve"> across the field to track Wallace. </w:t>
      </w:r>
    </w:p>
    <w:p w14:paraId="7B4E19C0" w14:textId="3327D761" w:rsidR="00EC68D0" w:rsidRPr="00EC68D0" w:rsidRDefault="000C3208" w:rsidP="00EC68D0">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Peg</w:t>
      </w:r>
      <w:r w:rsidR="00EC68D0" w:rsidRPr="00EC68D0">
        <w:rPr>
          <w:rFonts w:ascii="Times New Roman" w:eastAsia="Times New Roman" w:hAnsi="Times New Roman" w:cs="Times New Roman"/>
          <w:iCs/>
          <w:sz w:val="24"/>
          <w:szCs w:val="24"/>
        </w:rPr>
        <w:t xml:space="preserve"> approached and stood beside him.</w:t>
      </w:r>
      <w:r>
        <w:rPr>
          <w:rFonts w:ascii="Times New Roman" w:eastAsia="Times New Roman" w:hAnsi="Times New Roman" w:cs="Times New Roman"/>
          <w:iCs/>
          <w:sz w:val="24"/>
          <w:szCs w:val="24"/>
        </w:rPr>
        <w:t xml:space="preserve"> </w:t>
      </w:r>
      <w:r w:rsidR="00EC68D0" w:rsidRPr="00EC68D0">
        <w:rPr>
          <w:rFonts w:ascii="Times New Roman" w:eastAsia="Times New Roman" w:hAnsi="Times New Roman" w:cs="Times New Roman"/>
          <w:iCs/>
          <w:sz w:val="24"/>
          <w:szCs w:val="24"/>
        </w:rPr>
        <w:t xml:space="preserve">"They didn't teach this situation at the Point either," </w:t>
      </w:r>
      <w:r>
        <w:rPr>
          <w:rFonts w:ascii="Times New Roman" w:eastAsia="Times New Roman" w:hAnsi="Times New Roman" w:cs="Times New Roman"/>
          <w:iCs/>
          <w:sz w:val="24"/>
          <w:szCs w:val="24"/>
        </w:rPr>
        <w:t>Peg</w:t>
      </w:r>
      <w:r w:rsidR="00EC68D0" w:rsidRPr="00EC68D0">
        <w:rPr>
          <w:rFonts w:ascii="Times New Roman" w:eastAsia="Times New Roman" w:hAnsi="Times New Roman" w:cs="Times New Roman"/>
          <w:iCs/>
          <w:sz w:val="24"/>
          <w:szCs w:val="24"/>
        </w:rPr>
        <w:t xml:space="preserve"> remarked. "Who could've ever predicted a Southern boy sniper would end up in 1865</w:t>
      </w:r>
      <w:r w:rsidR="00FE2992">
        <w:rPr>
          <w:rFonts w:ascii="Times New Roman" w:eastAsia="Times New Roman" w:hAnsi="Times New Roman" w:cs="Times New Roman"/>
          <w:iCs/>
          <w:sz w:val="24"/>
          <w:szCs w:val="24"/>
        </w:rPr>
        <w:t>ish</w:t>
      </w:r>
      <w:r w:rsidR="00EC68D0" w:rsidRPr="00EC68D0">
        <w:rPr>
          <w:rFonts w:ascii="Times New Roman" w:eastAsia="Times New Roman" w:hAnsi="Times New Roman" w:cs="Times New Roman"/>
          <w:iCs/>
          <w:sz w:val="24"/>
          <w:szCs w:val="24"/>
        </w:rPr>
        <w:t xml:space="preserve"> with a rifle and 1600 rounds, then run off to join the Confederate army? And that you'd have to send a team, led by a man from the Bronx, a proud black man, to go after him. I mean, this isn't my favorite </w:t>
      </w:r>
      <w:r w:rsidR="00ED6638">
        <w:rPr>
          <w:rFonts w:ascii="Times New Roman" w:eastAsia="Times New Roman" w:hAnsi="Times New Roman" w:cs="Times New Roman"/>
          <w:iCs/>
          <w:sz w:val="24"/>
          <w:szCs w:val="24"/>
        </w:rPr>
        <w:t>situation</w:t>
      </w:r>
      <w:r w:rsidR="00EC68D0" w:rsidRPr="00EC68D0">
        <w:rPr>
          <w:rFonts w:ascii="Times New Roman" w:eastAsia="Times New Roman" w:hAnsi="Times New Roman" w:cs="Times New Roman"/>
          <w:iCs/>
          <w:sz w:val="24"/>
          <w:szCs w:val="24"/>
        </w:rPr>
        <w:t>."</w:t>
      </w:r>
    </w:p>
    <w:p w14:paraId="59EBC6A8" w14:textId="77777777" w:rsidR="002F3528" w:rsidRDefault="00EC68D0" w:rsidP="00953EAA">
      <w:pPr>
        <w:spacing w:after="0"/>
        <w:ind w:firstLine="720"/>
        <w:jc w:val="both"/>
        <w:rPr>
          <w:rFonts w:ascii="Times New Roman" w:eastAsia="Times New Roman" w:hAnsi="Times New Roman" w:cs="Times New Roman"/>
          <w:i/>
        </w:rPr>
      </w:pPr>
      <w:r w:rsidRPr="00EC68D0">
        <w:rPr>
          <w:rFonts w:ascii="Times New Roman" w:eastAsia="Times New Roman" w:hAnsi="Times New Roman" w:cs="Times New Roman"/>
          <w:iCs/>
          <w:sz w:val="24"/>
          <w:szCs w:val="24"/>
        </w:rPr>
        <w:t>Wolf walked away from the tree, cigar in hand, as he pondered the unfolding situation. Fares looked at him and could only shake his head in disbelief.</w:t>
      </w:r>
      <w:r w:rsidR="00953EAA" w:rsidRPr="00953EAA">
        <w:rPr>
          <w:rFonts w:ascii="Times New Roman" w:eastAsia="Times New Roman" w:hAnsi="Times New Roman" w:cs="Times New Roman"/>
          <w:i/>
        </w:rPr>
        <w:t xml:space="preserve"> </w:t>
      </w:r>
    </w:p>
    <w:p w14:paraId="29924855" w14:textId="77777777" w:rsidR="002F3528" w:rsidRDefault="00953EAA" w:rsidP="00953EAA">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i/>
        </w:rPr>
        <w:t>“</w:t>
      </w:r>
      <w:r>
        <w:rPr>
          <w:rFonts w:ascii="Times New Roman" w:eastAsia="Times New Roman" w:hAnsi="Times New Roman" w:cs="Times New Roman"/>
          <w:iCs/>
        </w:rPr>
        <w:t>W</w:t>
      </w:r>
      <w:r w:rsidRPr="00953EAA">
        <w:rPr>
          <w:rFonts w:ascii="Times New Roman" w:eastAsia="Times New Roman" w:hAnsi="Times New Roman" w:cs="Times New Roman"/>
          <w:sz w:val="24"/>
          <w:szCs w:val="24"/>
        </w:rPr>
        <w:t>ow</w:t>
      </w:r>
      <w:r w:rsidR="002C2279">
        <w:rPr>
          <w:rFonts w:ascii="Times New Roman" w:eastAsia="Times New Roman" w:hAnsi="Times New Roman" w:cs="Times New Roman"/>
          <w:sz w:val="24"/>
          <w:szCs w:val="24"/>
        </w:rPr>
        <w:t>, you got nothing to say. That's</w:t>
      </w:r>
      <w:r w:rsidRPr="00953EAA">
        <w:rPr>
          <w:rFonts w:ascii="Times New Roman" w:eastAsia="Times New Roman" w:hAnsi="Times New Roman" w:cs="Times New Roman"/>
          <w:sz w:val="24"/>
          <w:szCs w:val="24"/>
        </w:rPr>
        <w:t xml:space="preserve"> a first</w:t>
      </w:r>
      <w:r>
        <w:rPr>
          <w:rFonts w:ascii="Times New Roman" w:eastAsia="Times New Roman" w:hAnsi="Times New Roman" w:cs="Times New Roman"/>
          <w:sz w:val="24"/>
          <w:szCs w:val="24"/>
        </w:rPr>
        <w:t>.”</w:t>
      </w:r>
      <w:r w:rsidRPr="00953EAA">
        <w:rPr>
          <w:rFonts w:ascii="Times New Roman" w:eastAsia="Times New Roman" w:hAnsi="Times New Roman" w:cs="Times New Roman"/>
          <w:sz w:val="24"/>
          <w:szCs w:val="24"/>
        </w:rPr>
        <w:t xml:space="preserve"> </w:t>
      </w:r>
    </w:p>
    <w:p w14:paraId="39ABBFC6" w14:textId="13F3F693" w:rsidR="00953EAA" w:rsidRDefault="00953EAA" w:rsidP="00953EAA">
      <w:pPr>
        <w:spacing w:after="0"/>
        <w:ind w:firstLine="720"/>
        <w:jc w:val="both"/>
        <w:rPr>
          <w:rFonts w:ascii="Times New Roman" w:eastAsia="Times New Roman" w:hAnsi="Times New Roman" w:cs="Times New Roman"/>
          <w:sz w:val="24"/>
          <w:szCs w:val="24"/>
        </w:rPr>
      </w:pPr>
      <w:r w:rsidRPr="00953EAA">
        <w:rPr>
          <w:rFonts w:ascii="Times New Roman" w:eastAsia="Times New Roman" w:hAnsi="Times New Roman" w:cs="Times New Roman"/>
          <w:sz w:val="24"/>
          <w:szCs w:val="24"/>
        </w:rPr>
        <w:t>Fares nod</w:t>
      </w:r>
      <w:r w:rsidR="002F3528">
        <w:rPr>
          <w:rFonts w:ascii="Times New Roman" w:eastAsia="Times New Roman" w:hAnsi="Times New Roman" w:cs="Times New Roman"/>
          <w:sz w:val="24"/>
          <w:szCs w:val="24"/>
        </w:rPr>
        <w:t>ded</w:t>
      </w:r>
      <w:r w:rsidR="00B27518">
        <w:rPr>
          <w:rFonts w:ascii="Times New Roman" w:eastAsia="Times New Roman" w:hAnsi="Times New Roman" w:cs="Times New Roman"/>
          <w:sz w:val="24"/>
          <w:szCs w:val="24"/>
        </w:rPr>
        <w:t>,</w:t>
      </w:r>
      <w:r w:rsidRPr="00953EAA">
        <w:rPr>
          <w:rFonts w:ascii="Times New Roman" w:eastAsia="Times New Roman" w:hAnsi="Times New Roman" w:cs="Times New Roman"/>
          <w:sz w:val="24"/>
          <w:szCs w:val="24"/>
        </w:rPr>
        <w:t xml:space="preserve"> s</w:t>
      </w:r>
      <w:r w:rsidR="002F3528">
        <w:rPr>
          <w:rFonts w:ascii="Times New Roman" w:eastAsia="Times New Roman" w:hAnsi="Times New Roman" w:cs="Times New Roman"/>
          <w:sz w:val="24"/>
          <w:szCs w:val="24"/>
        </w:rPr>
        <w:t>at</w:t>
      </w:r>
      <w:r w:rsidRPr="00953EAA">
        <w:rPr>
          <w:rFonts w:ascii="Times New Roman" w:eastAsia="Times New Roman" w:hAnsi="Times New Roman" w:cs="Times New Roman"/>
          <w:sz w:val="24"/>
          <w:szCs w:val="24"/>
        </w:rPr>
        <w:t xml:space="preserve"> down with his gear</w:t>
      </w:r>
      <w:r w:rsidR="000A6182">
        <w:rPr>
          <w:rFonts w:ascii="Times New Roman" w:eastAsia="Times New Roman" w:hAnsi="Times New Roman" w:cs="Times New Roman"/>
          <w:sz w:val="24"/>
          <w:szCs w:val="24"/>
        </w:rPr>
        <w:t>,</w:t>
      </w:r>
      <w:r w:rsidRPr="00953EAA">
        <w:rPr>
          <w:rFonts w:ascii="Times New Roman" w:eastAsia="Times New Roman" w:hAnsi="Times New Roman" w:cs="Times New Roman"/>
          <w:sz w:val="24"/>
          <w:szCs w:val="24"/>
        </w:rPr>
        <w:t xml:space="preserve"> and look</w:t>
      </w:r>
      <w:r w:rsidR="002F3528">
        <w:rPr>
          <w:rFonts w:ascii="Times New Roman" w:eastAsia="Times New Roman" w:hAnsi="Times New Roman" w:cs="Times New Roman"/>
          <w:sz w:val="24"/>
          <w:szCs w:val="24"/>
        </w:rPr>
        <w:t>ed</w:t>
      </w:r>
      <w:r w:rsidRPr="00953EAA">
        <w:rPr>
          <w:rFonts w:ascii="Times New Roman" w:eastAsia="Times New Roman" w:hAnsi="Times New Roman" w:cs="Times New Roman"/>
          <w:sz w:val="24"/>
          <w:szCs w:val="24"/>
        </w:rPr>
        <w:t xml:space="preserve"> to the field where everyone </w:t>
      </w:r>
      <w:r w:rsidR="0069010F">
        <w:rPr>
          <w:rFonts w:ascii="Times New Roman" w:eastAsia="Times New Roman" w:hAnsi="Times New Roman" w:cs="Times New Roman"/>
          <w:sz w:val="24"/>
          <w:szCs w:val="24"/>
        </w:rPr>
        <w:t>ha</w:t>
      </w:r>
      <w:r w:rsidR="002F3528">
        <w:rPr>
          <w:rFonts w:ascii="Times New Roman" w:eastAsia="Times New Roman" w:hAnsi="Times New Roman" w:cs="Times New Roman"/>
          <w:sz w:val="24"/>
          <w:szCs w:val="24"/>
        </w:rPr>
        <w:t>d</w:t>
      </w:r>
      <w:r w:rsidRPr="00953EAA">
        <w:rPr>
          <w:rFonts w:ascii="Times New Roman" w:eastAsia="Times New Roman" w:hAnsi="Times New Roman" w:cs="Times New Roman"/>
          <w:sz w:val="24"/>
          <w:szCs w:val="24"/>
        </w:rPr>
        <w:t xml:space="preserve"> gone.</w:t>
      </w:r>
    </w:p>
    <w:p w14:paraId="6865094C" w14:textId="77777777" w:rsidR="002C3949"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Aradian had been sitting against a tree, quietly observing the unfolding events involving Wallace and the subsequent pursuit by Team Archangel. While Wolf </w:t>
      </w:r>
      <w:r w:rsidR="003E3EAD">
        <w:rPr>
          <w:rFonts w:ascii="Times New Roman" w:eastAsia="Times New Roman" w:hAnsi="Times New Roman" w:cs="Times New Roman"/>
          <w:sz w:val="24"/>
          <w:szCs w:val="24"/>
        </w:rPr>
        <w:t>smoked</w:t>
      </w:r>
      <w:r w:rsidRPr="00EB4345">
        <w:rPr>
          <w:rFonts w:ascii="Times New Roman" w:eastAsia="Times New Roman" w:hAnsi="Times New Roman" w:cs="Times New Roman"/>
          <w:sz w:val="24"/>
          <w:szCs w:val="24"/>
        </w:rPr>
        <w:t xml:space="preserve"> his cigar, Aradian contemplated the situation.</w:t>
      </w:r>
      <w:r w:rsidR="003E3EAD">
        <w:rPr>
          <w:rFonts w:ascii="Times New Roman" w:eastAsia="Times New Roman" w:hAnsi="Times New Roman" w:cs="Times New Roman"/>
          <w:sz w:val="24"/>
          <w:szCs w:val="24"/>
        </w:rPr>
        <w:t xml:space="preserve"> </w:t>
      </w:r>
    </w:p>
    <w:p w14:paraId="7F430374" w14:textId="77777777" w:rsidR="002C3949"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"Boss, I've been </w:t>
      </w:r>
      <w:r w:rsidR="00FA509A">
        <w:rPr>
          <w:rFonts w:ascii="Times New Roman" w:eastAsia="Times New Roman" w:hAnsi="Times New Roman" w:cs="Times New Roman"/>
          <w:sz w:val="24"/>
          <w:szCs w:val="24"/>
        </w:rPr>
        <w:t>considering things</w:t>
      </w:r>
      <w:r w:rsidRPr="00EB4345">
        <w:rPr>
          <w:rFonts w:ascii="Times New Roman" w:eastAsia="Times New Roman" w:hAnsi="Times New Roman" w:cs="Times New Roman"/>
          <w:sz w:val="24"/>
          <w:szCs w:val="24"/>
        </w:rPr>
        <w:t xml:space="preserve">," Aradian began. Wolf turned his attention to his long-time friend, offering a knowing smile as he pulled on his cigar and exhaled a plume of smoke. </w:t>
      </w:r>
    </w:p>
    <w:p w14:paraId="2400D1AB" w14:textId="6F61639B" w:rsidR="00EB4345" w:rsidRPr="00EB4345"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lastRenderedPageBreak/>
        <w:t xml:space="preserve">"Go on, </w:t>
      </w:r>
      <w:r w:rsidR="00FA509A">
        <w:rPr>
          <w:rFonts w:ascii="Times New Roman" w:eastAsia="Times New Roman" w:hAnsi="Times New Roman" w:cs="Times New Roman"/>
          <w:sz w:val="24"/>
          <w:szCs w:val="24"/>
        </w:rPr>
        <w:t>Aradian</w:t>
      </w:r>
      <w:r w:rsidR="002C3949">
        <w:rPr>
          <w:rFonts w:ascii="Times New Roman" w:eastAsia="Times New Roman" w:hAnsi="Times New Roman" w:cs="Times New Roman"/>
          <w:sz w:val="24"/>
          <w:szCs w:val="24"/>
        </w:rPr>
        <w:t>. W</w:t>
      </w:r>
      <w:r w:rsidR="00FA509A">
        <w:rPr>
          <w:rFonts w:ascii="Times New Roman" w:eastAsia="Times New Roman" w:hAnsi="Times New Roman" w:cs="Times New Roman"/>
          <w:sz w:val="24"/>
          <w:szCs w:val="24"/>
        </w:rPr>
        <w:t>hat's</w:t>
      </w:r>
      <w:r w:rsidRPr="00EB4345">
        <w:rPr>
          <w:rFonts w:ascii="Times New Roman" w:eastAsia="Times New Roman" w:hAnsi="Times New Roman" w:cs="Times New Roman"/>
          <w:sz w:val="24"/>
          <w:szCs w:val="24"/>
        </w:rPr>
        <w:t xml:space="preserve"> on your mind?"</w:t>
      </w:r>
    </w:p>
    <w:p w14:paraId="4E7852A7" w14:textId="0D622C8D" w:rsidR="00EB4345" w:rsidRPr="00EB4345"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"We find ourselves </w:t>
      </w:r>
      <w:r w:rsidR="00FA509A">
        <w:rPr>
          <w:rFonts w:ascii="Times New Roman" w:eastAsia="Times New Roman" w:hAnsi="Times New Roman" w:cs="Times New Roman"/>
          <w:sz w:val="24"/>
          <w:szCs w:val="24"/>
        </w:rPr>
        <w:t>amid</w:t>
      </w:r>
      <w:r w:rsidRPr="00EB4345">
        <w:rPr>
          <w:rFonts w:ascii="Times New Roman" w:eastAsia="Times New Roman" w:hAnsi="Times New Roman" w:cs="Times New Roman"/>
          <w:sz w:val="24"/>
          <w:szCs w:val="24"/>
        </w:rPr>
        <w:t xml:space="preserve"> the Civil War between 1863 and 1865. We're well aware that around 630,000 men died during this war. </w:t>
      </w:r>
      <w:r w:rsidR="00FA509A">
        <w:rPr>
          <w:rFonts w:ascii="Times New Roman" w:eastAsia="Times New Roman" w:hAnsi="Times New Roman" w:cs="Times New Roman"/>
          <w:sz w:val="24"/>
          <w:szCs w:val="24"/>
        </w:rPr>
        <w:t>You</w:t>
      </w:r>
      <w:r w:rsidRPr="00EB4345">
        <w:rPr>
          <w:rFonts w:ascii="Times New Roman" w:eastAsia="Times New Roman" w:hAnsi="Times New Roman" w:cs="Times New Roman"/>
          <w:sz w:val="24"/>
          <w:szCs w:val="24"/>
        </w:rPr>
        <w:t xml:space="preserve"> know Spalding is a history enthusiast</w:t>
      </w:r>
      <w:r w:rsidR="002C3949">
        <w:rPr>
          <w:rFonts w:ascii="Times New Roman" w:eastAsia="Times New Roman" w:hAnsi="Times New Roman" w:cs="Times New Roman"/>
          <w:sz w:val="24"/>
          <w:szCs w:val="24"/>
        </w:rPr>
        <w:t>. H</w:t>
      </w:r>
      <w:r w:rsidRPr="00EB4345">
        <w:rPr>
          <w:rFonts w:ascii="Times New Roman" w:eastAsia="Times New Roman" w:hAnsi="Times New Roman" w:cs="Times New Roman"/>
          <w:sz w:val="24"/>
          <w:szCs w:val="24"/>
        </w:rPr>
        <w:t xml:space="preserve">e's pored over that old paper about the </w:t>
      </w:r>
      <w:r w:rsidR="001C3389">
        <w:rPr>
          <w:rFonts w:ascii="Times New Roman" w:eastAsia="Times New Roman" w:hAnsi="Times New Roman" w:cs="Times New Roman"/>
          <w:sz w:val="24"/>
          <w:szCs w:val="24"/>
        </w:rPr>
        <w:t>enslaved people</w:t>
      </w:r>
      <w:r w:rsidRPr="00EB4345">
        <w:rPr>
          <w:rFonts w:ascii="Times New Roman" w:eastAsia="Times New Roman" w:hAnsi="Times New Roman" w:cs="Times New Roman"/>
          <w:sz w:val="24"/>
          <w:szCs w:val="24"/>
        </w:rPr>
        <w:t xml:space="preserve"> more times than I can count. He's practically bursting with curiosity about when and where we are. So, </w:t>
      </w:r>
      <w:r w:rsidR="00FA509A">
        <w:rPr>
          <w:rFonts w:ascii="Times New Roman" w:eastAsia="Times New Roman" w:hAnsi="Times New Roman" w:cs="Times New Roman"/>
          <w:sz w:val="24"/>
          <w:szCs w:val="24"/>
        </w:rPr>
        <w:t>I suggest</w:t>
      </w:r>
      <w:r w:rsidRPr="00EB4345">
        <w:rPr>
          <w:rFonts w:ascii="Times New Roman" w:eastAsia="Times New Roman" w:hAnsi="Times New Roman" w:cs="Times New Roman"/>
          <w:sz w:val="24"/>
          <w:szCs w:val="24"/>
        </w:rPr>
        <w:t xml:space="preserve"> this: We should send out a patrol to gather information about our whereabouts and the </w:t>
      </w:r>
      <w:r w:rsidR="00526B2B">
        <w:rPr>
          <w:rFonts w:ascii="Times New Roman" w:eastAsia="Times New Roman" w:hAnsi="Times New Roman" w:cs="Times New Roman"/>
          <w:sz w:val="24"/>
          <w:szCs w:val="24"/>
        </w:rPr>
        <w:t>period</w:t>
      </w:r>
      <w:r w:rsidRPr="00EB4345">
        <w:rPr>
          <w:rFonts w:ascii="Times New Roman" w:eastAsia="Times New Roman" w:hAnsi="Times New Roman" w:cs="Times New Roman"/>
          <w:sz w:val="24"/>
          <w:szCs w:val="24"/>
        </w:rPr>
        <w:t>. With Spalding's historical knowledge, we can develop a more informed plan."</w:t>
      </w:r>
    </w:p>
    <w:p w14:paraId="4EE90579" w14:textId="77777777" w:rsidR="00A970E2"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Wolf maintained his calm demeanor, puffing on his cigar and acknowledging  Carlos, who was sharpening his knife nearby. Their eyes met, and Carlos subtly nodded towards Spalding, </w:t>
      </w:r>
      <w:r w:rsidR="00526B2B">
        <w:rPr>
          <w:rFonts w:ascii="Times New Roman" w:eastAsia="Times New Roman" w:hAnsi="Times New Roman" w:cs="Times New Roman"/>
          <w:sz w:val="24"/>
          <w:szCs w:val="24"/>
        </w:rPr>
        <w:t>standing against a tree, intently reading the old paper with a broad grin</w:t>
      </w:r>
      <w:r w:rsidRPr="00EB4345">
        <w:rPr>
          <w:rFonts w:ascii="Times New Roman" w:eastAsia="Times New Roman" w:hAnsi="Times New Roman" w:cs="Times New Roman"/>
          <w:sz w:val="24"/>
          <w:szCs w:val="24"/>
        </w:rPr>
        <w:t xml:space="preserve">. Wolf turned his attention back to Aradian. </w:t>
      </w:r>
    </w:p>
    <w:p w14:paraId="7907C015" w14:textId="6F5299F4" w:rsidR="00EB4345" w:rsidRPr="00EB4345"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"Go on, Aradian. What's your plan?"</w:t>
      </w:r>
    </w:p>
    <w:p w14:paraId="332ABD02" w14:textId="0A53D81F" w:rsidR="00CB7BB9"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"I'll take my team, and Spalding will accompany us to find </w:t>
      </w:r>
      <w:r w:rsidR="00B2337E">
        <w:rPr>
          <w:rFonts w:ascii="Times New Roman" w:eastAsia="Times New Roman" w:hAnsi="Times New Roman" w:cs="Times New Roman"/>
          <w:sz w:val="24"/>
          <w:szCs w:val="24"/>
        </w:rPr>
        <w:t>updated</w:t>
      </w:r>
      <w:r w:rsidR="0029410F">
        <w:rPr>
          <w:rFonts w:ascii="Times New Roman" w:eastAsia="Times New Roman" w:hAnsi="Times New Roman" w:cs="Times New Roman"/>
          <w:sz w:val="24"/>
          <w:szCs w:val="24"/>
        </w:rPr>
        <w:t xml:space="preserve"> </w:t>
      </w:r>
      <w:r w:rsidRPr="00EB4345">
        <w:rPr>
          <w:rFonts w:ascii="Times New Roman" w:eastAsia="Times New Roman" w:hAnsi="Times New Roman" w:cs="Times New Roman"/>
          <w:sz w:val="24"/>
          <w:szCs w:val="24"/>
        </w:rPr>
        <w:t xml:space="preserve">clothing and gather intel. We'll be back within a couple of hours, tops." </w:t>
      </w:r>
    </w:p>
    <w:p w14:paraId="3960E9A7" w14:textId="572B4CB6" w:rsidR="00EB4345" w:rsidRPr="00EB4345" w:rsidRDefault="00EB4345" w:rsidP="00EB4345">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 xml:space="preserve">Wolf checked the </w:t>
      </w:r>
      <w:r w:rsidR="00B2337E">
        <w:rPr>
          <w:rFonts w:ascii="Times New Roman" w:eastAsia="Times New Roman" w:hAnsi="Times New Roman" w:cs="Times New Roman"/>
          <w:sz w:val="24"/>
          <w:szCs w:val="24"/>
        </w:rPr>
        <w:t>sun's position</w:t>
      </w:r>
      <w:r w:rsidRPr="00EB4345">
        <w:rPr>
          <w:rFonts w:ascii="Times New Roman" w:eastAsia="Times New Roman" w:hAnsi="Times New Roman" w:cs="Times New Roman"/>
          <w:sz w:val="24"/>
          <w:szCs w:val="24"/>
        </w:rPr>
        <w:t xml:space="preserve"> in the sky and agreed, "Alright, be swift and discreet. Return promptly."</w:t>
      </w:r>
    </w:p>
    <w:p w14:paraId="77AAB2F5" w14:textId="77777777" w:rsidR="00CB7BB9" w:rsidRDefault="00EB4345" w:rsidP="007A43B8">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lastRenderedPageBreak/>
        <w:t>"Roger that, boss," Aradian acknowledged. He stood up</w:t>
      </w:r>
      <w:r w:rsidR="00B2337E">
        <w:rPr>
          <w:rFonts w:ascii="Times New Roman" w:eastAsia="Times New Roman" w:hAnsi="Times New Roman" w:cs="Times New Roman"/>
          <w:sz w:val="24"/>
          <w:szCs w:val="24"/>
        </w:rPr>
        <w:t xml:space="preserve"> and </w:t>
      </w:r>
      <w:r w:rsidRPr="00EB4345">
        <w:rPr>
          <w:rFonts w:ascii="Times New Roman" w:eastAsia="Times New Roman" w:hAnsi="Times New Roman" w:cs="Times New Roman"/>
          <w:sz w:val="24"/>
          <w:szCs w:val="24"/>
        </w:rPr>
        <w:t xml:space="preserve">signaled his team, and they swiftly huddled to plan their reconnaissance mission. </w:t>
      </w:r>
    </w:p>
    <w:p w14:paraId="2F70A4C9" w14:textId="1905340E" w:rsidR="00E529C6" w:rsidRDefault="00EB4345" w:rsidP="007A43B8">
      <w:pPr>
        <w:spacing w:after="0"/>
        <w:ind w:firstLine="720"/>
        <w:jc w:val="both"/>
        <w:rPr>
          <w:rFonts w:ascii="Times New Roman" w:eastAsia="Times New Roman" w:hAnsi="Times New Roman" w:cs="Times New Roman"/>
          <w:sz w:val="24"/>
          <w:szCs w:val="24"/>
        </w:rPr>
      </w:pPr>
      <w:r w:rsidRPr="00EB4345">
        <w:rPr>
          <w:rFonts w:ascii="Times New Roman" w:eastAsia="Times New Roman" w:hAnsi="Times New Roman" w:cs="Times New Roman"/>
          <w:sz w:val="24"/>
          <w:szCs w:val="24"/>
        </w:rPr>
        <w:t>As Spalding passed by Wolf, he handed him the old paper, remarking, "These are extraordinary times. I believe this paper is a couple of years old. Additionally, if we come across some horses</w:t>
      </w:r>
      <w:r w:rsidR="00B2337E">
        <w:rPr>
          <w:rFonts w:ascii="Times New Roman" w:eastAsia="Times New Roman" w:hAnsi="Times New Roman" w:cs="Times New Roman"/>
          <w:sz w:val="24"/>
          <w:szCs w:val="24"/>
        </w:rPr>
        <w:t xml:space="preserve"> and a wagon</w:t>
      </w:r>
      <w:r w:rsidR="00F71629">
        <w:rPr>
          <w:rFonts w:ascii="Times New Roman" w:eastAsia="Times New Roman" w:hAnsi="Times New Roman" w:cs="Times New Roman"/>
          <w:sz w:val="24"/>
          <w:szCs w:val="24"/>
        </w:rPr>
        <w:t>,</w:t>
      </w:r>
      <w:r w:rsidRPr="00EB4345">
        <w:rPr>
          <w:rFonts w:ascii="Times New Roman" w:eastAsia="Times New Roman" w:hAnsi="Times New Roman" w:cs="Times New Roman"/>
          <w:sz w:val="24"/>
          <w:szCs w:val="24"/>
        </w:rPr>
        <w:t xml:space="preserve"> it will significantly expedite our mission and help us blend in with the locals."</w:t>
      </w:r>
    </w:p>
    <w:p w14:paraId="00E7F1C6" w14:textId="77777777" w:rsidR="00CB7BB9" w:rsidRDefault="00CB7BB9" w:rsidP="00CB7BB9">
      <w:pPr>
        <w:spacing w:after="0"/>
        <w:jc w:val="both"/>
        <w:rPr>
          <w:rFonts w:ascii="Times New Roman" w:eastAsia="Times New Roman" w:hAnsi="Times New Roman" w:cs="Times New Roman"/>
          <w:sz w:val="24"/>
          <w:szCs w:val="24"/>
        </w:rPr>
      </w:pPr>
    </w:p>
    <w:p w14:paraId="0053C301" w14:textId="4DDCADFA" w:rsidR="00CB7BB9" w:rsidRDefault="00CB7BB9"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DBD65C8" w14:textId="77777777" w:rsidR="00CB7BB9" w:rsidRPr="00E529C6" w:rsidRDefault="00CB7BB9" w:rsidP="00F66F53">
      <w:pPr>
        <w:spacing w:after="0"/>
        <w:jc w:val="both"/>
        <w:rPr>
          <w:rFonts w:ascii="Times New Roman" w:eastAsia="Times New Roman" w:hAnsi="Times New Roman" w:cs="Times New Roman"/>
          <w:iCs/>
          <w:sz w:val="24"/>
          <w:szCs w:val="24"/>
        </w:rPr>
      </w:pPr>
    </w:p>
    <w:p w14:paraId="1155C8B6" w14:textId="32E82B2C" w:rsidR="00227901" w:rsidRPr="00227901" w:rsidRDefault="009F407A" w:rsidP="000D0E5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Wallace continued his solitary journey three miles north of the patrol base, nestled within the woods and overlooking a farm</w:t>
      </w:r>
      <w:r w:rsidR="00227901" w:rsidRPr="00227901">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His eyes focused on the quaint farmhouse as he knelt in the underbrush</w:t>
      </w:r>
      <w:r w:rsidR="00227901" w:rsidRPr="00227901">
        <w:rPr>
          <w:rFonts w:ascii="Times New Roman" w:eastAsia="Times New Roman" w:hAnsi="Times New Roman" w:cs="Times New Roman"/>
          <w:iCs/>
          <w:sz w:val="24"/>
          <w:szCs w:val="24"/>
        </w:rPr>
        <w:t xml:space="preserve">. In the distance, he observed the farmer diligently at work, busy with </w:t>
      </w:r>
      <w:r w:rsidR="00E02ABB">
        <w:rPr>
          <w:rFonts w:ascii="Times New Roman" w:eastAsia="Times New Roman" w:hAnsi="Times New Roman" w:cs="Times New Roman"/>
          <w:iCs/>
          <w:sz w:val="24"/>
          <w:szCs w:val="24"/>
        </w:rPr>
        <w:t>shoeing a horse while conversing</w:t>
      </w:r>
      <w:r w:rsidR="00227901" w:rsidRPr="00227901">
        <w:rPr>
          <w:rFonts w:ascii="Times New Roman" w:eastAsia="Times New Roman" w:hAnsi="Times New Roman" w:cs="Times New Roman"/>
          <w:iCs/>
          <w:sz w:val="24"/>
          <w:szCs w:val="24"/>
        </w:rPr>
        <w:t xml:space="preserve"> with his son. The recently constructed barn emitted the fresh scent of newly cut pine, its surroundings defined by sturdy log fences and a couple of horses gathered near a water trough.</w:t>
      </w:r>
    </w:p>
    <w:p w14:paraId="5D538DE9" w14:textId="585DC073" w:rsidR="00227901" w:rsidRPr="00227901"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The house stood just fifty meters from the barn, framed by rows of towering cornfields that extended behind the dwelling. Wallace's gaze </w:t>
      </w:r>
      <w:r w:rsidRPr="00227901">
        <w:rPr>
          <w:rFonts w:ascii="Times New Roman" w:eastAsia="Times New Roman" w:hAnsi="Times New Roman" w:cs="Times New Roman"/>
          <w:iCs/>
          <w:sz w:val="24"/>
          <w:szCs w:val="24"/>
        </w:rPr>
        <w:lastRenderedPageBreak/>
        <w:t>shifted towards the far end of the fields, where tall and vibrant tobacco plants stood proudly. "Nice tobacco plants," he muttered to himself</w:t>
      </w:r>
      <w:r w:rsidR="009E5B33">
        <w:rPr>
          <w:rFonts w:ascii="Times New Roman" w:eastAsia="Times New Roman" w:hAnsi="Times New Roman" w:cs="Times New Roman"/>
          <w:iCs/>
          <w:sz w:val="24"/>
          <w:szCs w:val="24"/>
        </w:rPr>
        <w:t xml:space="preserve">. </w:t>
      </w:r>
      <w:r w:rsidRPr="00227901">
        <w:rPr>
          <w:rFonts w:ascii="Times New Roman" w:eastAsia="Times New Roman" w:hAnsi="Times New Roman" w:cs="Times New Roman"/>
          <w:iCs/>
          <w:sz w:val="24"/>
          <w:szCs w:val="24"/>
        </w:rPr>
        <w:t xml:space="preserve">Suddenly, a woman's voice sliced through the air, calling the young boy inside for lunch. </w:t>
      </w:r>
      <w:r w:rsidR="00E60B6C">
        <w:rPr>
          <w:rFonts w:ascii="Times New Roman" w:eastAsia="Times New Roman" w:hAnsi="Times New Roman" w:cs="Times New Roman"/>
          <w:iCs/>
          <w:sz w:val="24"/>
          <w:szCs w:val="24"/>
        </w:rPr>
        <w:t>T</w:t>
      </w:r>
      <w:r w:rsidRPr="00227901">
        <w:rPr>
          <w:rFonts w:ascii="Times New Roman" w:eastAsia="Times New Roman" w:hAnsi="Times New Roman" w:cs="Times New Roman"/>
          <w:iCs/>
          <w:sz w:val="24"/>
          <w:szCs w:val="24"/>
        </w:rPr>
        <w:t xml:space="preserve">he child rushed towards the house, leaving his father behind to complete the horse's </w:t>
      </w:r>
      <w:r w:rsidR="00E60B6C">
        <w:rPr>
          <w:rFonts w:ascii="Times New Roman" w:eastAsia="Times New Roman" w:hAnsi="Times New Roman" w:cs="Times New Roman"/>
          <w:iCs/>
          <w:sz w:val="24"/>
          <w:szCs w:val="24"/>
        </w:rPr>
        <w:t>shoe</w:t>
      </w:r>
      <w:r w:rsidRPr="00227901">
        <w:rPr>
          <w:rFonts w:ascii="Times New Roman" w:eastAsia="Times New Roman" w:hAnsi="Times New Roman" w:cs="Times New Roman"/>
          <w:iCs/>
          <w:sz w:val="24"/>
          <w:szCs w:val="24"/>
        </w:rPr>
        <w:t>. The man allowed the hoof to drop to the ground, patting the horse on its hindquarters as it trotted away, joining the others in the open field.</w:t>
      </w:r>
    </w:p>
    <w:p w14:paraId="3BA32B74" w14:textId="0948C1DD" w:rsidR="00227901" w:rsidRPr="00227901" w:rsidRDefault="00BC7087" w:rsidP="0022790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Wallace's watchful eyes narrowed as the farmer leisurely made his way towards the house</w:t>
      </w:r>
      <w:r w:rsidR="00227901" w:rsidRPr="00227901">
        <w:rPr>
          <w:rFonts w:ascii="Times New Roman" w:eastAsia="Times New Roman" w:hAnsi="Times New Roman" w:cs="Times New Roman"/>
          <w:iCs/>
          <w:sz w:val="24"/>
          <w:szCs w:val="24"/>
        </w:rPr>
        <w:t>. The man eventually turned to face the woods where Wallace remained concealed, placing his hands on his hips and directing his gaze in Wallace's direction. Spalding felt a bead of uncertainty crawl up his spine. Could the man see him? He pondered the question as the farmer audibly cleared his throat and locked eyes with him once more.</w:t>
      </w:r>
    </w:p>
    <w:p w14:paraId="1DAC1889" w14:textId="77777777" w:rsidR="003A6E4B"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The man spat, gazing back at </w:t>
      </w:r>
      <w:r w:rsidR="000F159F">
        <w:rPr>
          <w:rFonts w:ascii="Times New Roman" w:eastAsia="Times New Roman" w:hAnsi="Times New Roman" w:cs="Times New Roman"/>
          <w:iCs/>
          <w:sz w:val="24"/>
          <w:szCs w:val="24"/>
        </w:rPr>
        <w:t>Wallace</w:t>
      </w:r>
      <w:r w:rsidRPr="00227901">
        <w:rPr>
          <w:rFonts w:ascii="Times New Roman" w:eastAsia="Times New Roman" w:hAnsi="Times New Roman" w:cs="Times New Roman"/>
          <w:iCs/>
          <w:sz w:val="24"/>
          <w:szCs w:val="24"/>
        </w:rPr>
        <w:t xml:space="preserve">. Inwardly, Wallace wondered if he had been detected. However, the farmer's </w:t>
      </w:r>
      <w:r w:rsidR="00BC7087">
        <w:rPr>
          <w:rFonts w:ascii="Times New Roman" w:eastAsia="Times New Roman" w:hAnsi="Times New Roman" w:cs="Times New Roman"/>
          <w:iCs/>
          <w:sz w:val="24"/>
          <w:szCs w:val="24"/>
        </w:rPr>
        <w:t>following</w:t>
      </w:r>
      <w:r w:rsidRPr="00227901">
        <w:rPr>
          <w:rFonts w:ascii="Times New Roman" w:eastAsia="Times New Roman" w:hAnsi="Times New Roman" w:cs="Times New Roman"/>
          <w:iCs/>
          <w:sz w:val="24"/>
          <w:szCs w:val="24"/>
        </w:rPr>
        <w:t xml:space="preserve"> words shattered any lingering doubts. </w:t>
      </w:r>
    </w:p>
    <w:p w14:paraId="4112BC38" w14:textId="4BFFEB0F" w:rsidR="003A6E4B" w:rsidRDefault="003A6E4B" w:rsidP="0022790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227901" w:rsidRPr="00227901">
        <w:rPr>
          <w:rFonts w:ascii="Times New Roman" w:eastAsia="Times New Roman" w:hAnsi="Times New Roman" w:cs="Times New Roman"/>
          <w:iCs/>
          <w:sz w:val="24"/>
          <w:szCs w:val="24"/>
        </w:rPr>
        <w:t>Well, don</w:t>
      </w:r>
      <w:r>
        <w:rPr>
          <w:rFonts w:ascii="Times New Roman" w:eastAsia="Times New Roman" w:hAnsi="Times New Roman" w:cs="Times New Roman"/>
          <w:iCs/>
          <w:sz w:val="24"/>
          <w:szCs w:val="24"/>
        </w:rPr>
        <w:t>’</w:t>
      </w:r>
      <w:r w:rsidR="00227901" w:rsidRPr="00227901">
        <w:rPr>
          <w:rFonts w:ascii="Times New Roman" w:eastAsia="Times New Roman" w:hAnsi="Times New Roman" w:cs="Times New Roman"/>
          <w:iCs/>
          <w:sz w:val="24"/>
          <w:szCs w:val="24"/>
        </w:rPr>
        <w:t>t just stand there lookin</w:t>
      </w:r>
      <w:r>
        <w:rPr>
          <w:rFonts w:ascii="Times New Roman" w:eastAsia="Times New Roman" w:hAnsi="Times New Roman" w:cs="Times New Roman"/>
          <w:iCs/>
          <w:sz w:val="24"/>
          <w:szCs w:val="24"/>
        </w:rPr>
        <w:t>’</w:t>
      </w:r>
      <w:r w:rsidR="00227901" w:rsidRPr="00227901">
        <w:rPr>
          <w:rFonts w:ascii="Times New Roman" w:eastAsia="Times New Roman" w:hAnsi="Times New Roman" w:cs="Times New Roman"/>
          <w:iCs/>
          <w:sz w:val="24"/>
          <w:szCs w:val="24"/>
        </w:rPr>
        <w:t xml:space="preserve"> at me! </w:t>
      </w:r>
      <w:r w:rsidR="00BC7087">
        <w:rPr>
          <w:rFonts w:ascii="Times New Roman" w:eastAsia="Times New Roman" w:hAnsi="Times New Roman" w:cs="Times New Roman"/>
          <w:iCs/>
          <w:sz w:val="24"/>
          <w:szCs w:val="24"/>
        </w:rPr>
        <w:t>Come on</w:t>
      </w:r>
      <w:r w:rsidR="00227901" w:rsidRPr="00227901">
        <w:rPr>
          <w:rFonts w:ascii="Times New Roman" w:eastAsia="Times New Roman" w:hAnsi="Times New Roman" w:cs="Times New Roman"/>
          <w:iCs/>
          <w:sz w:val="24"/>
          <w:szCs w:val="24"/>
        </w:rPr>
        <w:t xml:space="preserve"> to the house if you</w:t>
      </w:r>
      <w:r>
        <w:rPr>
          <w:rFonts w:ascii="Times New Roman" w:eastAsia="Times New Roman" w:hAnsi="Times New Roman" w:cs="Times New Roman"/>
          <w:iCs/>
          <w:sz w:val="24"/>
          <w:szCs w:val="24"/>
        </w:rPr>
        <w:t>’</w:t>
      </w:r>
      <w:r w:rsidR="00227901" w:rsidRPr="00227901">
        <w:rPr>
          <w:rFonts w:ascii="Times New Roman" w:eastAsia="Times New Roman" w:hAnsi="Times New Roman" w:cs="Times New Roman"/>
          <w:iCs/>
          <w:sz w:val="24"/>
          <w:szCs w:val="24"/>
        </w:rPr>
        <w:t>re hungry!</w:t>
      </w:r>
      <w:r>
        <w:rPr>
          <w:rFonts w:ascii="Times New Roman" w:eastAsia="Times New Roman" w:hAnsi="Times New Roman" w:cs="Times New Roman"/>
          <w:iCs/>
          <w:sz w:val="24"/>
          <w:szCs w:val="24"/>
        </w:rPr>
        <w:t>”</w:t>
      </w:r>
      <w:r w:rsidR="00227901" w:rsidRPr="00227901">
        <w:rPr>
          <w:rFonts w:ascii="Times New Roman" w:eastAsia="Times New Roman" w:hAnsi="Times New Roman" w:cs="Times New Roman"/>
          <w:iCs/>
          <w:sz w:val="24"/>
          <w:szCs w:val="24"/>
        </w:rPr>
        <w:t xml:space="preserve"> The shock of the situation swept over Wallace as he slowly </w:t>
      </w:r>
      <w:r w:rsidR="00227901" w:rsidRPr="00227901">
        <w:rPr>
          <w:rFonts w:ascii="Times New Roman" w:eastAsia="Times New Roman" w:hAnsi="Times New Roman" w:cs="Times New Roman"/>
          <w:iCs/>
          <w:sz w:val="24"/>
          <w:szCs w:val="24"/>
        </w:rPr>
        <w:lastRenderedPageBreak/>
        <w:t xml:space="preserve">stood up. The farmer offered a friendly smile and waved him over, prompting </w:t>
      </w:r>
      <w:r w:rsidR="00900414">
        <w:rPr>
          <w:rFonts w:ascii="Times New Roman" w:eastAsia="Times New Roman" w:hAnsi="Times New Roman" w:cs="Times New Roman"/>
          <w:iCs/>
          <w:sz w:val="24"/>
          <w:szCs w:val="24"/>
        </w:rPr>
        <w:t>Wallace</w:t>
      </w:r>
      <w:r w:rsidR="00227901" w:rsidRPr="00227901">
        <w:rPr>
          <w:rFonts w:ascii="Times New Roman" w:eastAsia="Times New Roman" w:hAnsi="Times New Roman" w:cs="Times New Roman"/>
          <w:iCs/>
          <w:sz w:val="24"/>
          <w:szCs w:val="24"/>
        </w:rPr>
        <w:t xml:space="preserve"> to chuckle. </w:t>
      </w:r>
    </w:p>
    <w:p w14:paraId="4D9865B6" w14:textId="4E8435DA" w:rsidR="00227901" w:rsidRPr="00227901"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"Gotta love southern hospitality," he murmured as he vaulted over the log fence, closing the distance between himself and the farmer.</w:t>
      </w:r>
    </w:p>
    <w:p w14:paraId="3B9426A5" w14:textId="33E97704" w:rsidR="003A6E4B"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Approaching the welcoming man, Wallace extended his hand, accepting </w:t>
      </w:r>
      <w:r w:rsidR="003A6E4B">
        <w:rPr>
          <w:rFonts w:ascii="Times New Roman" w:eastAsia="Times New Roman" w:hAnsi="Times New Roman" w:cs="Times New Roman"/>
          <w:iCs/>
          <w:sz w:val="24"/>
          <w:szCs w:val="24"/>
        </w:rPr>
        <w:t xml:space="preserve">his </w:t>
      </w:r>
      <w:r w:rsidRPr="00227901">
        <w:rPr>
          <w:rFonts w:ascii="Times New Roman" w:eastAsia="Times New Roman" w:hAnsi="Times New Roman" w:cs="Times New Roman"/>
          <w:iCs/>
          <w:sz w:val="24"/>
          <w:szCs w:val="24"/>
        </w:rPr>
        <w:t xml:space="preserve">handshake. </w:t>
      </w:r>
    </w:p>
    <w:p w14:paraId="76AF7C0D" w14:textId="77777777" w:rsidR="0051516F"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"I'm Mike, Mike Wallace," he introduced himself. </w:t>
      </w:r>
    </w:p>
    <w:p w14:paraId="3B123096" w14:textId="350FC8A2" w:rsidR="00227901" w:rsidRPr="00227901" w:rsidRDefault="002C5B21" w:rsidP="0022790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With curiosity, Bart assessed his attire and firearm</w:t>
      </w:r>
      <w:r w:rsidR="00227901" w:rsidRPr="00227901">
        <w:rPr>
          <w:rFonts w:ascii="Times New Roman" w:eastAsia="Times New Roman" w:hAnsi="Times New Roman" w:cs="Times New Roman"/>
          <w:iCs/>
          <w:sz w:val="24"/>
          <w:szCs w:val="24"/>
        </w:rPr>
        <w:t>, remarking, "You sound like you're from around here, but you don't look like it.</w:t>
      </w:r>
      <w:r w:rsidR="0051516F">
        <w:rPr>
          <w:rFonts w:ascii="Times New Roman" w:eastAsia="Times New Roman" w:hAnsi="Times New Roman" w:cs="Times New Roman"/>
          <w:iCs/>
          <w:sz w:val="24"/>
          <w:szCs w:val="24"/>
        </w:rPr>
        <w:t xml:space="preserve"> Name’s Bart.</w:t>
      </w:r>
      <w:r w:rsidR="00227901" w:rsidRPr="00227901">
        <w:rPr>
          <w:rFonts w:ascii="Times New Roman" w:eastAsia="Times New Roman" w:hAnsi="Times New Roman" w:cs="Times New Roman"/>
          <w:iCs/>
          <w:sz w:val="24"/>
          <w:szCs w:val="24"/>
        </w:rPr>
        <w:t xml:space="preserve">" He withdrew his hand from the handshake and placed it on </w:t>
      </w:r>
      <w:r w:rsidR="009B4574">
        <w:rPr>
          <w:rFonts w:ascii="Times New Roman" w:eastAsia="Times New Roman" w:hAnsi="Times New Roman" w:cs="Times New Roman"/>
          <w:iCs/>
          <w:sz w:val="24"/>
          <w:szCs w:val="24"/>
        </w:rPr>
        <w:t>Wallace</w:t>
      </w:r>
      <w:r w:rsidR="009B4574" w:rsidRPr="00227901">
        <w:rPr>
          <w:rFonts w:ascii="Times New Roman" w:eastAsia="Times New Roman" w:hAnsi="Times New Roman" w:cs="Times New Roman"/>
          <w:iCs/>
          <w:sz w:val="24"/>
          <w:szCs w:val="24"/>
        </w:rPr>
        <w:t>'s</w:t>
      </w:r>
      <w:r w:rsidR="00227901" w:rsidRPr="00227901">
        <w:rPr>
          <w:rFonts w:ascii="Times New Roman" w:eastAsia="Times New Roman" w:hAnsi="Times New Roman" w:cs="Times New Roman"/>
          <w:iCs/>
          <w:sz w:val="24"/>
          <w:szCs w:val="24"/>
        </w:rPr>
        <w:t xml:space="preserve"> shoulder.</w:t>
      </w:r>
    </w:p>
    <w:p w14:paraId="5252D73E" w14:textId="1E87A2C1" w:rsidR="00227901" w:rsidRPr="00227901"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Mike nodded, acknowledging Bart's observation. "You're right about that, Bart. These past few years have been </w:t>
      </w:r>
      <w:r w:rsidR="002B5D89" w:rsidRPr="00227901">
        <w:rPr>
          <w:rFonts w:ascii="Times New Roman" w:eastAsia="Times New Roman" w:hAnsi="Times New Roman" w:cs="Times New Roman"/>
          <w:iCs/>
          <w:sz w:val="24"/>
          <w:szCs w:val="24"/>
        </w:rPr>
        <w:t>something</w:t>
      </w:r>
      <w:r w:rsidRPr="00227901">
        <w:rPr>
          <w:rFonts w:ascii="Times New Roman" w:eastAsia="Times New Roman" w:hAnsi="Times New Roman" w:cs="Times New Roman"/>
          <w:iCs/>
          <w:sz w:val="24"/>
          <w:szCs w:val="24"/>
        </w:rPr>
        <w:t xml:space="preserve"> else," he responded as he placed his rifle against the wall, dropped his pack onto the porch, and followed Bart into the kitchen.</w:t>
      </w:r>
    </w:p>
    <w:p w14:paraId="51701248" w14:textId="77777777" w:rsidR="003A6E4B"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Bart's wife, Grace, turned her attention to the unusual guest in her kitchen. Her warm welcome enveloped the room as she said, "Welcome. </w:t>
      </w:r>
      <w:r w:rsidRPr="00227901">
        <w:rPr>
          <w:rFonts w:ascii="Times New Roman" w:eastAsia="Times New Roman" w:hAnsi="Times New Roman" w:cs="Times New Roman"/>
          <w:iCs/>
          <w:sz w:val="24"/>
          <w:szCs w:val="24"/>
        </w:rPr>
        <w:lastRenderedPageBreak/>
        <w:t>Please, have a seat." She motioned towards an empty chair at the table and immediately set about preparing a meal for their unexpected guest.</w:t>
      </w:r>
      <w:r w:rsidR="003624A8">
        <w:rPr>
          <w:rFonts w:ascii="Times New Roman" w:eastAsia="Times New Roman" w:hAnsi="Times New Roman" w:cs="Times New Roman"/>
          <w:iCs/>
          <w:sz w:val="24"/>
          <w:szCs w:val="24"/>
        </w:rPr>
        <w:t xml:space="preserve"> </w:t>
      </w:r>
    </w:p>
    <w:p w14:paraId="1A97506F" w14:textId="77777777" w:rsidR="003A6E4B"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As Mike settled into the offered seat, his eyes followed Bart as he rolled a cigarette, licking it before lighting it up. Bart, with a hint of curiosity, inquired about Mike's origins. </w:t>
      </w:r>
    </w:p>
    <w:p w14:paraId="1B1BFB50" w14:textId="77777777" w:rsidR="003A6E4B" w:rsidRDefault="00227901" w:rsidP="00227901">
      <w:pPr>
        <w:spacing w:after="0"/>
        <w:ind w:firstLine="720"/>
        <w:rPr>
          <w:rFonts w:ascii="Times New Roman" w:eastAsia="Times New Roman" w:hAnsi="Times New Roman" w:cs="Times New Roman"/>
          <w:iCs/>
          <w:sz w:val="24"/>
          <w:szCs w:val="24"/>
        </w:rPr>
      </w:pPr>
      <w:r w:rsidRPr="00227901">
        <w:rPr>
          <w:rFonts w:ascii="Times New Roman" w:eastAsia="Times New Roman" w:hAnsi="Times New Roman" w:cs="Times New Roman"/>
          <w:iCs/>
          <w:sz w:val="24"/>
          <w:szCs w:val="24"/>
        </w:rPr>
        <w:t xml:space="preserve">"So, Mike, where are you from?" he asked, extending a smoke towards him. </w:t>
      </w:r>
    </w:p>
    <w:p w14:paraId="0F6E78C8" w14:textId="17CC7E75" w:rsidR="00E529C6" w:rsidRPr="00E529C6" w:rsidRDefault="006132CF" w:rsidP="00227901">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Wallace </w:t>
      </w:r>
      <w:r w:rsidR="00227901" w:rsidRPr="00227901">
        <w:rPr>
          <w:rFonts w:ascii="Times New Roman" w:eastAsia="Times New Roman" w:hAnsi="Times New Roman" w:cs="Times New Roman"/>
          <w:iCs/>
          <w:sz w:val="24"/>
          <w:szCs w:val="24"/>
        </w:rPr>
        <w:t>politely declined, saying, "Thanks, Bart, I'm from Georgia, born and raised."</w:t>
      </w:r>
    </w:p>
    <w:p w14:paraId="1797FE1F" w14:textId="23558BF1" w:rsidR="006A2FA7" w:rsidRPr="006A2FA7"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"So, they're dressing a little different than I'm used to, I'd say. What do you think, Grace? His clothes look a little strange, don't they?" Bart voiced his observations about their guest's attire.</w:t>
      </w:r>
      <w:r>
        <w:rPr>
          <w:rFonts w:ascii="Times New Roman" w:eastAsia="Times New Roman" w:hAnsi="Times New Roman" w:cs="Times New Roman"/>
          <w:iCs/>
          <w:sz w:val="24"/>
          <w:szCs w:val="24"/>
        </w:rPr>
        <w:t xml:space="preserve"> </w:t>
      </w:r>
      <w:r w:rsidR="00B322B9">
        <w:rPr>
          <w:rFonts w:ascii="Times New Roman" w:eastAsia="Times New Roman" w:hAnsi="Times New Roman" w:cs="Times New Roman"/>
          <w:iCs/>
          <w:sz w:val="24"/>
          <w:szCs w:val="24"/>
        </w:rPr>
        <w:t xml:space="preserve">“You look more like a cowboy from the Midwest than a Georgia boy.” </w:t>
      </w:r>
    </w:p>
    <w:p w14:paraId="3CFCAEEC" w14:textId="24A3119A" w:rsidR="006A2FA7" w:rsidRPr="006A2FA7"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Grace, however, responded with an air of civility, "Bart, don't be rude. It's been hard enough with this war and those darn Yankees. No need to be impolite to a fellow Southerner." She smiled warmly at Bart, offering hospitality as she placed a bowl of food and a glass of brownish water in front of their guest. Wallace contemplated the water, musing that it would </w:t>
      </w:r>
      <w:r w:rsidRPr="006A2FA7">
        <w:rPr>
          <w:rFonts w:ascii="Times New Roman" w:eastAsia="Times New Roman" w:hAnsi="Times New Roman" w:cs="Times New Roman"/>
          <w:iCs/>
          <w:sz w:val="24"/>
          <w:szCs w:val="24"/>
        </w:rPr>
        <w:lastRenderedPageBreak/>
        <w:t>still be a few years until bottled water became commonplac</w:t>
      </w:r>
      <w:r w:rsidR="003A6E4B">
        <w:rPr>
          <w:rFonts w:ascii="Times New Roman" w:eastAsia="Times New Roman" w:hAnsi="Times New Roman" w:cs="Times New Roman"/>
          <w:iCs/>
          <w:sz w:val="24"/>
          <w:szCs w:val="24"/>
        </w:rPr>
        <w:t>e. A</w:t>
      </w:r>
      <w:r w:rsidR="00344D83">
        <w:rPr>
          <w:rFonts w:ascii="Times New Roman" w:eastAsia="Times New Roman" w:hAnsi="Times New Roman" w:cs="Times New Roman"/>
          <w:iCs/>
          <w:sz w:val="24"/>
          <w:szCs w:val="24"/>
        </w:rPr>
        <w:t>t that moment,</w:t>
      </w:r>
      <w:r w:rsidR="001C37F6">
        <w:rPr>
          <w:rFonts w:ascii="Times New Roman" w:eastAsia="Times New Roman" w:hAnsi="Times New Roman" w:cs="Times New Roman"/>
          <w:iCs/>
          <w:sz w:val="24"/>
          <w:szCs w:val="24"/>
        </w:rPr>
        <w:t xml:space="preserve"> he missed the river near Red Hawks village</w:t>
      </w:r>
      <w:r w:rsidR="00532637">
        <w:rPr>
          <w:rFonts w:ascii="Times New Roman" w:eastAsia="Times New Roman" w:hAnsi="Times New Roman" w:cs="Times New Roman"/>
          <w:iCs/>
          <w:sz w:val="24"/>
          <w:szCs w:val="24"/>
        </w:rPr>
        <w:t xml:space="preserve"> and </w:t>
      </w:r>
      <w:r w:rsidRPr="006A2FA7">
        <w:rPr>
          <w:rFonts w:ascii="Times New Roman" w:eastAsia="Times New Roman" w:hAnsi="Times New Roman" w:cs="Times New Roman"/>
          <w:iCs/>
          <w:sz w:val="24"/>
          <w:szCs w:val="24"/>
        </w:rPr>
        <w:t>smiled.</w:t>
      </w:r>
    </w:p>
    <w:p w14:paraId="44CF6E66" w14:textId="77777777" w:rsidR="006A2FA7" w:rsidRPr="006A2FA7" w:rsidRDefault="006A2FA7" w:rsidP="006A2FA7">
      <w:pPr>
        <w:spacing w:after="0"/>
        <w:ind w:firstLine="720"/>
        <w:rPr>
          <w:rFonts w:ascii="Times New Roman" w:eastAsia="Times New Roman" w:hAnsi="Times New Roman" w:cs="Times New Roman"/>
          <w:iCs/>
          <w:sz w:val="24"/>
          <w:szCs w:val="24"/>
        </w:rPr>
      </w:pPr>
    </w:p>
    <w:p w14:paraId="10391F02" w14:textId="396D24D9" w:rsidR="003A6E4B"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"Bart, let me ask you something," Mike began, seeking information. Bart nodded and took a drag of his cigarette. Wallace inquired further, "What's the date?"</w:t>
      </w:r>
    </w:p>
    <w:p w14:paraId="1B3F203C" w14:textId="77777777" w:rsidR="003A6E4B" w:rsidRPr="006A2FA7" w:rsidRDefault="003A6E4B" w:rsidP="006A2FA7">
      <w:pPr>
        <w:spacing w:after="0"/>
        <w:ind w:firstLine="720"/>
        <w:rPr>
          <w:rFonts w:ascii="Times New Roman" w:eastAsia="Times New Roman" w:hAnsi="Times New Roman" w:cs="Times New Roman"/>
          <w:iCs/>
          <w:sz w:val="24"/>
          <w:szCs w:val="24"/>
        </w:rPr>
      </w:pPr>
    </w:p>
    <w:p w14:paraId="2FA4C2AB" w14:textId="03F4E9F4" w:rsidR="00C365D6" w:rsidRDefault="003A6E4B"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2C52D5E7" w14:textId="77777777" w:rsidR="003A6E4B" w:rsidRDefault="003A6E4B" w:rsidP="003A6E4B">
      <w:pPr>
        <w:spacing w:after="0"/>
        <w:ind w:firstLine="720"/>
        <w:rPr>
          <w:rFonts w:ascii="Times New Roman" w:eastAsia="Times New Roman" w:hAnsi="Times New Roman" w:cs="Times New Roman"/>
          <w:iCs/>
          <w:sz w:val="24"/>
          <w:szCs w:val="24"/>
        </w:rPr>
      </w:pPr>
    </w:p>
    <w:p w14:paraId="5B38FAF5" w14:textId="77777777" w:rsidR="00B057AF"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Meanwhile, Team Angel remained in position as Howell diligently scoured the area for any signs of Wallace's tracks or clues regarding </w:t>
      </w:r>
      <w:r w:rsidR="00095FF1">
        <w:rPr>
          <w:rFonts w:ascii="Times New Roman" w:eastAsia="Times New Roman" w:hAnsi="Times New Roman" w:cs="Times New Roman"/>
          <w:iCs/>
          <w:sz w:val="24"/>
          <w:szCs w:val="24"/>
        </w:rPr>
        <w:t>Wallace's</w:t>
      </w:r>
      <w:r w:rsidRPr="006A2FA7">
        <w:rPr>
          <w:rFonts w:ascii="Times New Roman" w:eastAsia="Times New Roman" w:hAnsi="Times New Roman" w:cs="Times New Roman"/>
          <w:iCs/>
          <w:sz w:val="24"/>
          <w:szCs w:val="24"/>
        </w:rPr>
        <w:t xml:space="preserve"> whereabouts. Mimms, growing impatient, urged Howell to quicken his pace. </w:t>
      </w:r>
    </w:p>
    <w:p w14:paraId="237CA664" w14:textId="77777777" w:rsidR="00B057AF"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"Howell, what's taking so long? Let's move!" he communicated over the throat mic. </w:t>
      </w:r>
    </w:p>
    <w:p w14:paraId="1445A9B4" w14:textId="315F6DA7" w:rsidR="006A2FA7" w:rsidRPr="006A2FA7" w:rsidRDefault="006A2FA7" w:rsidP="00B057AF">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Howell momentarily paused, studying some bent grass before turning to respond</w:t>
      </w:r>
      <w:r w:rsidR="00B057AF">
        <w:rPr>
          <w:rFonts w:ascii="Times New Roman" w:eastAsia="Times New Roman" w:hAnsi="Times New Roman" w:cs="Times New Roman"/>
          <w:iCs/>
          <w:sz w:val="24"/>
          <w:szCs w:val="24"/>
        </w:rPr>
        <w:t>.</w:t>
      </w:r>
      <w:r w:rsidRPr="006A2FA7">
        <w:rPr>
          <w:rFonts w:ascii="Times New Roman" w:eastAsia="Times New Roman" w:hAnsi="Times New Roman" w:cs="Times New Roman"/>
          <w:iCs/>
          <w:sz w:val="24"/>
          <w:szCs w:val="24"/>
        </w:rPr>
        <w:t xml:space="preserve"> "Boss, do you think </w:t>
      </w:r>
      <w:r w:rsidR="00AD2F1B">
        <w:rPr>
          <w:rFonts w:ascii="Times New Roman" w:eastAsia="Times New Roman" w:hAnsi="Times New Roman" w:cs="Times New Roman"/>
          <w:iCs/>
          <w:sz w:val="24"/>
          <w:szCs w:val="24"/>
        </w:rPr>
        <w:t>tracking a fellow sniper is that easy</w:t>
      </w:r>
      <w:r w:rsidRPr="006A2FA7">
        <w:rPr>
          <w:rFonts w:ascii="Times New Roman" w:eastAsia="Times New Roman" w:hAnsi="Times New Roman" w:cs="Times New Roman"/>
          <w:iCs/>
          <w:sz w:val="24"/>
          <w:szCs w:val="24"/>
        </w:rPr>
        <w:t xml:space="preserve">? </w:t>
      </w:r>
      <w:r w:rsidRPr="006A2FA7">
        <w:rPr>
          <w:rFonts w:ascii="Times New Roman" w:eastAsia="Times New Roman" w:hAnsi="Times New Roman" w:cs="Times New Roman"/>
          <w:iCs/>
          <w:sz w:val="24"/>
          <w:szCs w:val="24"/>
        </w:rPr>
        <w:lastRenderedPageBreak/>
        <w:t>Besides, around fifty men passed through here within the last three days. We're on the right trail</w:t>
      </w:r>
      <w:r w:rsidR="00B057AF">
        <w:rPr>
          <w:rFonts w:ascii="Times New Roman" w:eastAsia="Times New Roman" w:hAnsi="Times New Roman" w:cs="Times New Roman"/>
          <w:iCs/>
          <w:sz w:val="24"/>
          <w:szCs w:val="24"/>
        </w:rPr>
        <w:t>. J</w:t>
      </w:r>
      <w:r w:rsidRPr="006A2FA7">
        <w:rPr>
          <w:rFonts w:ascii="Times New Roman" w:eastAsia="Times New Roman" w:hAnsi="Times New Roman" w:cs="Times New Roman"/>
          <w:iCs/>
          <w:sz w:val="24"/>
          <w:szCs w:val="24"/>
        </w:rPr>
        <w:t>ust be patient, boss."</w:t>
      </w:r>
    </w:p>
    <w:p w14:paraId="4F2B3A11" w14:textId="39D84B0A" w:rsidR="006A2FA7" w:rsidRPr="006A2FA7"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With renewed determination, Howell continued his search, eventually spotting what he </w:t>
      </w:r>
      <w:r w:rsidR="00CE5D63">
        <w:rPr>
          <w:rFonts w:ascii="Times New Roman" w:eastAsia="Times New Roman" w:hAnsi="Times New Roman" w:cs="Times New Roman"/>
          <w:iCs/>
          <w:sz w:val="24"/>
          <w:szCs w:val="24"/>
        </w:rPr>
        <w:t>sought</w:t>
      </w:r>
      <w:r w:rsidRPr="006A2FA7">
        <w:rPr>
          <w:rFonts w:ascii="Times New Roman" w:eastAsia="Times New Roman" w:hAnsi="Times New Roman" w:cs="Times New Roman"/>
          <w:iCs/>
          <w:sz w:val="24"/>
          <w:szCs w:val="24"/>
        </w:rPr>
        <w:t>. He signaled to the team, and they advanced towards the edge of the woods. On the other side lay a freshly plowed field, expansive and populated by numerous men who seemed to be making camp. Mimms and Howell stood side by side, surveying the scene.</w:t>
      </w:r>
    </w:p>
    <w:p w14:paraId="79207534" w14:textId="77777777" w:rsidR="00B057AF"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"This isn't going to help us, is it?" Mimms remarked with a hint of exasperation. </w:t>
      </w:r>
    </w:p>
    <w:p w14:paraId="08E20ECE" w14:textId="77777777" w:rsidR="00B057AF"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Howell chuckled in agreement, "I think you're right, boss. It appears a Confederate army unit has halted here, probably for lunch or something. Not ideal for us, that's for sure." </w:t>
      </w:r>
    </w:p>
    <w:p w14:paraId="2A0B95A7" w14:textId="2EA1E4A2" w:rsidR="006A2FA7" w:rsidRPr="006A2FA7" w:rsidRDefault="006A2FA7" w:rsidP="00B057AF">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As they contemplated their predicament, a shrill whistle pierced the forest's silence, causing them to drop and freeze. Five men on horseback rode by just meters away, crossing the field to join the other group.</w:t>
      </w:r>
    </w:p>
    <w:p w14:paraId="37443F18" w14:textId="77777777" w:rsidR="004832E3"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Mimms leaned in to communicate with Howell, "Alright, Howell, find us a way around these guys. We need to get back on track with our mission." </w:t>
      </w:r>
    </w:p>
    <w:p w14:paraId="4E369832" w14:textId="64BCBA4E" w:rsidR="006A2FA7" w:rsidRPr="006A2FA7" w:rsidRDefault="006A2FA7" w:rsidP="006A2FA7">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lastRenderedPageBreak/>
        <w:t>Howell nodded, a confident smile playing on his lips as they gradually rose and planned their route through the woods to the south of the group.</w:t>
      </w:r>
      <w:r w:rsidR="002E300F">
        <w:rPr>
          <w:rFonts w:ascii="Times New Roman" w:eastAsia="Times New Roman" w:hAnsi="Times New Roman" w:cs="Times New Roman"/>
          <w:iCs/>
          <w:sz w:val="24"/>
          <w:szCs w:val="24"/>
        </w:rPr>
        <w:t xml:space="preserve"> </w:t>
      </w:r>
    </w:p>
    <w:p w14:paraId="08FDA27C" w14:textId="77777777" w:rsidR="004832E3" w:rsidRDefault="006A2FA7" w:rsidP="004B17D4">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Meanwhile, Frederick and Spalding observed their counterparts as they hastily collected pants and shirts from a clothesline at a nearby farm</w:t>
      </w:r>
      <w:r w:rsidR="002E300F">
        <w:rPr>
          <w:rFonts w:ascii="Times New Roman" w:eastAsia="Times New Roman" w:hAnsi="Times New Roman" w:cs="Times New Roman"/>
          <w:iCs/>
          <w:sz w:val="24"/>
          <w:szCs w:val="24"/>
        </w:rPr>
        <w:t xml:space="preserve"> and </w:t>
      </w:r>
      <w:r w:rsidRPr="006A2FA7">
        <w:rPr>
          <w:rFonts w:ascii="Times New Roman" w:eastAsia="Times New Roman" w:hAnsi="Times New Roman" w:cs="Times New Roman"/>
          <w:iCs/>
          <w:sz w:val="24"/>
          <w:szCs w:val="24"/>
        </w:rPr>
        <w:t xml:space="preserve">sprinted back </w:t>
      </w:r>
      <w:r w:rsidR="002E300F">
        <w:rPr>
          <w:rFonts w:ascii="Times New Roman" w:eastAsia="Times New Roman" w:hAnsi="Times New Roman" w:cs="Times New Roman"/>
          <w:iCs/>
          <w:sz w:val="24"/>
          <w:szCs w:val="24"/>
        </w:rPr>
        <w:t>toward</w:t>
      </w:r>
      <w:r w:rsidRPr="006A2FA7">
        <w:rPr>
          <w:rFonts w:ascii="Times New Roman" w:eastAsia="Times New Roman" w:hAnsi="Times New Roman" w:cs="Times New Roman"/>
          <w:iCs/>
          <w:sz w:val="24"/>
          <w:szCs w:val="24"/>
        </w:rPr>
        <w:t xml:space="preserve"> them. </w:t>
      </w:r>
    </w:p>
    <w:p w14:paraId="185599B3" w14:textId="37C2E842" w:rsidR="004832E3" w:rsidRDefault="006A2FA7" w:rsidP="004B17D4">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Frederick addressed the team, "Alright, guys, pack these clothes up. Let's find another farm</w:t>
      </w:r>
      <w:r w:rsidR="004832E3">
        <w:rPr>
          <w:rFonts w:ascii="Times New Roman" w:eastAsia="Times New Roman" w:hAnsi="Times New Roman" w:cs="Times New Roman"/>
          <w:iCs/>
          <w:sz w:val="24"/>
          <w:szCs w:val="24"/>
        </w:rPr>
        <w:t>. W</w:t>
      </w:r>
      <w:r w:rsidRPr="006A2FA7">
        <w:rPr>
          <w:rFonts w:ascii="Times New Roman" w:eastAsia="Times New Roman" w:hAnsi="Times New Roman" w:cs="Times New Roman"/>
          <w:iCs/>
          <w:sz w:val="24"/>
          <w:szCs w:val="24"/>
        </w:rPr>
        <w:t xml:space="preserve">e need more." </w:t>
      </w:r>
    </w:p>
    <w:p w14:paraId="65DBA681" w14:textId="77777777" w:rsidR="004832E3" w:rsidRDefault="006A2FA7" w:rsidP="004B17D4">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However, their attention was suddenly drawn to a young girl's voice yelling, "Momma, someone stole the clothes!" </w:t>
      </w:r>
    </w:p>
    <w:p w14:paraId="6B3B076C" w14:textId="2E469C01" w:rsidR="004B17D4" w:rsidRPr="004B17D4" w:rsidRDefault="006A2FA7" w:rsidP="004B17D4">
      <w:pPr>
        <w:spacing w:after="0"/>
        <w:ind w:firstLine="720"/>
        <w:rPr>
          <w:rFonts w:ascii="Times New Roman" w:eastAsia="Times New Roman" w:hAnsi="Times New Roman" w:cs="Times New Roman"/>
          <w:iCs/>
          <w:sz w:val="24"/>
          <w:szCs w:val="24"/>
        </w:rPr>
      </w:pPr>
      <w:r w:rsidRPr="006A2FA7">
        <w:rPr>
          <w:rFonts w:ascii="Times New Roman" w:eastAsia="Times New Roman" w:hAnsi="Times New Roman" w:cs="Times New Roman"/>
          <w:iCs/>
          <w:sz w:val="24"/>
          <w:szCs w:val="24"/>
        </w:rPr>
        <w:t xml:space="preserve">Simultaneously, Aradian and his team watched as a man accompanied by three sons emerged from the house, all carrying rifles and scanning the </w:t>
      </w:r>
      <w:r w:rsidR="002B5D89" w:rsidRPr="006A2FA7">
        <w:rPr>
          <w:rFonts w:ascii="Times New Roman" w:eastAsia="Times New Roman" w:hAnsi="Times New Roman" w:cs="Times New Roman"/>
          <w:iCs/>
          <w:sz w:val="24"/>
          <w:szCs w:val="24"/>
        </w:rPr>
        <w:t>tree line</w:t>
      </w:r>
      <w:r w:rsidRPr="006A2FA7">
        <w:rPr>
          <w:rFonts w:ascii="Times New Roman" w:eastAsia="Times New Roman" w:hAnsi="Times New Roman" w:cs="Times New Roman"/>
          <w:iCs/>
          <w:sz w:val="24"/>
          <w:szCs w:val="24"/>
        </w:rPr>
        <w:t xml:space="preserve"> they were concealed in.</w:t>
      </w:r>
    </w:p>
    <w:p w14:paraId="50EFA43E"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The man and his boys were hot on their trail. </w:t>
      </w:r>
    </w:p>
    <w:p w14:paraId="081B5453" w14:textId="49CCDC19" w:rsidR="005F44AF" w:rsidRDefault="004832E3" w:rsidP="000D6CE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E66F9E" w:rsidRPr="00E66F9E">
        <w:rPr>
          <w:rFonts w:ascii="Times New Roman" w:eastAsia="Times New Roman" w:hAnsi="Times New Roman" w:cs="Times New Roman"/>
          <w:iCs/>
          <w:sz w:val="24"/>
          <w:szCs w:val="24"/>
        </w:rPr>
        <w:t xml:space="preserve">Time to skedaddle, boys. Our welcome here is </w:t>
      </w:r>
      <w:r w:rsidR="00956AD5" w:rsidRPr="00E66F9E">
        <w:rPr>
          <w:rFonts w:ascii="Times New Roman" w:eastAsia="Times New Roman" w:hAnsi="Times New Roman" w:cs="Times New Roman"/>
          <w:iCs/>
          <w:sz w:val="24"/>
          <w:szCs w:val="24"/>
        </w:rPr>
        <w:t>wearing</w:t>
      </w:r>
      <w:r w:rsidR="00E66F9E" w:rsidRPr="00E66F9E">
        <w:rPr>
          <w:rFonts w:ascii="Times New Roman" w:eastAsia="Times New Roman" w:hAnsi="Times New Roman" w:cs="Times New Roman"/>
          <w:iCs/>
          <w:sz w:val="24"/>
          <w:szCs w:val="24"/>
        </w:rPr>
        <w:t xml:space="preserve"> thin</w:t>
      </w:r>
      <w:r w:rsidR="005F44AF">
        <w:rPr>
          <w:rFonts w:ascii="Times New Roman" w:eastAsia="Times New Roman" w:hAnsi="Times New Roman" w:cs="Times New Roman"/>
          <w:iCs/>
          <w:sz w:val="24"/>
          <w:szCs w:val="24"/>
        </w:rPr>
        <w:t>,” Aradian commented.</w:t>
      </w:r>
    </w:p>
    <w:p w14:paraId="64A6AE3E" w14:textId="3CE8D6BA" w:rsidR="004832E3" w:rsidRDefault="005F44AF" w:rsidP="00E66F9E">
      <w:pPr>
        <w:spacing w:after="0"/>
        <w:ind w:firstLine="720"/>
        <w:rPr>
          <w:rFonts w:ascii="Times New Roman" w:eastAsia="Times New Roman" w:hAnsi="Times New Roman" w:cs="Times New Roman"/>
          <w:iCs/>
          <w:sz w:val="24"/>
          <w:szCs w:val="24"/>
        </w:rPr>
      </w:pPr>
      <w:r w:rsidRPr="00E66F9E" w:rsidDel="005F44AF">
        <w:rPr>
          <w:rFonts w:ascii="Times New Roman" w:eastAsia="Times New Roman" w:hAnsi="Times New Roman" w:cs="Times New Roman"/>
          <w:iCs/>
          <w:sz w:val="24"/>
          <w:szCs w:val="24"/>
        </w:rPr>
        <w:t xml:space="preserve"> </w:t>
      </w:r>
    </w:p>
    <w:p w14:paraId="0B6294F6" w14:textId="5DD8E3C4" w:rsidR="00E66F9E" w:rsidRPr="00E66F9E"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lastRenderedPageBreak/>
        <w:t xml:space="preserve">They picked up their pace, dashing into the woods to </w:t>
      </w:r>
      <w:r w:rsidR="00D36F62">
        <w:rPr>
          <w:rFonts w:ascii="Times New Roman" w:eastAsia="Times New Roman" w:hAnsi="Times New Roman" w:cs="Times New Roman"/>
          <w:iCs/>
          <w:sz w:val="24"/>
          <w:szCs w:val="24"/>
        </w:rPr>
        <w:t>distance themselves from</w:t>
      </w:r>
      <w:r w:rsidRPr="00E66F9E">
        <w:rPr>
          <w:rFonts w:ascii="Times New Roman" w:eastAsia="Times New Roman" w:hAnsi="Times New Roman" w:cs="Times New Roman"/>
          <w:iCs/>
          <w:sz w:val="24"/>
          <w:szCs w:val="24"/>
        </w:rPr>
        <w:t xml:space="preserve"> the farmer.</w:t>
      </w:r>
    </w:p>
    <w:p w14:paraId="5FF9513F" w14:textId="77777777" w:rsidR="00E66F9E" w:rsidRDefault="00E66F9E" w:rsidP="00E66F9E">
      <w:pPr>
        <w:spacing w:after="0"/>
        <w:ind w:firstLine="720"/>
        <w:rPr>
          <w:rFonts w:ascii="Times New Roman" w:eastAsia="Times New Roman" w:hAnsi="Times New Roman" w:cs="Times New Roman"/>
          <w:iCs/>
          <w:sz w:val="24"/>
          <w:szCs w:val="24"/>
        </w:rPr>
      </w:pPr>
    </w:p>
    <w:p w14:paraId="69500EBF" w14:textId="263977A4" w:rsidR="004832E3" w:rsidRDefault="004832E3"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1032D152" w14:textId="77777777" w:rsidR="004832E3" w:rsidRPr="00E66F9E" w:rsidRDefault="004832E3" w:rsidP="00E66F9E">
      <w:pPr>
        <w:spacing w:after="0"/>
        <w:ind w:firstLine="720"/>
        <w:rPr>
          <w:rFonts w:ascii="Times New Roman" w:eastAsia="Times New Roman" w:hAnsi="Times New Roman" w:cs="Times New Roman"/>
          <w:iCs/>
          <w:sz w:val="24"/>
          <w:szCs w:val="24"/>
        </w:rPr>
      </w:pPr>
    </w:p>
    <w:p w14:paraId="00A3C4C1"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"Thank you kindly, Bart and Grace, for the grub," Wallace said, handing Grace his uniform top. </w:t>
      </w:r>
    </w:p>
    <w:p w14:paraId="4583CD3B"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She inspected the material, intrigued. "Why, Mike, this is some fancy cloth. What's on your mind?" </w:t>
      </w:r>
    </w:p>
    <w:p w14:paraId="4738E553" w14:textId="18E987CC"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Mike explained, "Well, ma'am, this here's all the clothes I got. I was </w:t>
      </w:r>
      <w:r w:rsidR="00310128">
        <w:rPr>
          <w:rFonts w:ascii="Times New Roman" w:eastAsia="Times New Roman" w:hAnsi="Times New Roman" w:cs="Times New Roman"/>
          <w:iCs/>
          <w:sz w:val="24"/>
          <w:szCs w:val="24"/>
        </w:rPr>
        <w:t>wondering</w:t>
      </w:r>
      <w:r w:rsidRPr="00E66F9E">
        <w:rPr>
          <w:rFonts w:ascii="Times New Roman" w:eastAsia="Times New Roman" w:hAnsi="Times New Roman" w:cs="Times New Roman"/>
          <w:iCs/>
          <w:sz w:val="24"/>
          <w:szCs w:val="24"/>
        </w:rPr>
        <w:t xml:space="preserve"> if y'all might be </w:t>
      </w:r>
      <w:r w:rsidR="00956AD5" w:rsidRPr="00E66F9E">
        <w:rPr>
          <w:rFonts w:ascii="Times New Roman" w:eastAsia="Times New Roman" w:hAnsi="Times New Roman" w:cs="Times New Roman"/>
          <w:iCs/>
          <w:sz w:val="24"/>
          <w:szCs w:val="24"/>
        </w:rPr>
        <w:t>willing</w:t>
      </w:r>
      <w:r w:rsidRPr="00E66F9E">
        <w:rPr>
          <w:rFonts w:ascii="Times New Roman" w:eastAsia="Times New Roman" w:hAnsi="Times New Roman" w:cs="Times New Roman"/>
          <w:iCs/>
          <w:sz w:val="24"/>
          <w:szCs w:val="24"/>
        </w:rPr>
        <w:t xml:space="preserve"> to trade me some duds like Bart's got, so I don't </w:t>
      </w:r>
      <w:r w:rsidR="00956AD5" w:rsidRPr="00E66F9E">
        <w:rPr>
          <w:rFonts w:ascii="Times New Roman" w:eastAsia="Times New Roman" w:hAnsi="Times New Roman" w:cs="Times New Roman"/>
          <w:iCs/>
          <w:sz w:val="24"/>
          <w:szCs w:val="24"/>
        </w:rPr>
        <w:t>got to</w:t>
      </w:r>
      <w:r w:rsidRPr="00E66F9E">
        <w:rPr>
          <w:rFonts w:ascii="Times New Roman" w:eastAsia="Times New Roman" w:hAnsi="Times New Roman" w:cs="Times New Roman"/>
          <w:iCs/>
          <w:sz w:val="24"/>
          <w:szCs w:val="24"/>
        </w:rPr>
        <w:t xml:space="preserve"> explain myself every time I stop. You know how folks are 'round these parts."</w:t>
      </w:r>
      <w:r w:rsidR="00184890">
        <w:rPr>
          <w:rFonts w:ascii="Times New Roman" w:eastAsia="Times New Roman" w:hAnsi="Times New Roman" w:cs="Times New Roman"/>
          <w:iCs/>
          <w:sz w:val="24"/>
          <w:szCs w:val="24"/>
        </w:rPr>
        <w:t xml:space="preserve"> </w:t>
      </w:r>
    </w:p>
    <w:p w14:paraId="3512E694"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Grace looked to Bart, who nodded </w:t>
      </w:r>
      <w:r w:rsidR="00661E89">
        <w:rPr>
          <w:rFonts w:ascii="Times New Roman" w:eastAsia="Times New Roman" w:hAnsi="Times New Roman" w:cs="Times New Roman"/>
          <w:iCs/>
          <w:sz w:val="24"/>
          <w:szCs w:val="24"/>
        </w:rPr>
        <w:t>a</w:t>
      </w:r>
      <w:r w:rsidRPr="00E66F9E">
        <w:rPr>
          <w:rFonts w:ascii="Times New Roman" w:eastAsia="Times New Roman" w:hAnsi="Times New Roman" w:cs="Times New Roman"/>
          <w:iCs/>
          <w:sz w:val="24"/>
          <w:szCs w:val="24"/>
        </w:rPr>
        <w:t xml:space="preserve">pprovingly. She fetched some clothes and laid them on the table </w:t>
      </w:r>
      <w:r w:rsidR="00261AAA">
        <w:rPr>
          <w:rFonts w:ascii="Times New Roman" w:eastAsia="Times New Roman" w:hAnsi="Times New Roman" w:cs="Times New Roman"/>
          <w:iCs/>
          <w:sz w:val="24"/>
          <w:szCs w:val="24"/>
        </w:rPr>
        <w:t>before</w:t>
      </w:r>
      <w:r w:rsidRPr="00E66F9E">
        <w:rPr>
          <w:rFonts w:ascii="Times New Roman" w:eastAsia="Times New Roman" w:hAnsi="Times New Roman" w:cs="Times New Roman"/>
          <w:iCs/>
          <w:sz w:val="24"/>
          <w:szCs w:val="24"/>
        </w:rPr>
        <w:t xml:space="preserve"> Mike. </w:t>
      </w:r>
    </w:p>
    <w:p w14:paraId="1A0B3B43"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"Go change in there, Mike," she instructed.</w:t>
      </w:r>
      <w:r w:rsidR="00661E89">
        <w:rPr>
          <w:rFonts w:ascii="Times New Roman" w:eastAsia="Times New Roman" w:hAnsi="Times New Roman" w:cs="Times New Roman"/>
          <w:iCs/>
          <w:sz w:val="24"/>
          <w:szCs w:val="24"/>
        </w:rPr>
        <w:t xml:space="preserve"> </w:t>
      </w:r>
    </w:p>
    <w:p w14:paraId="5E2E920D"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lastRenderedPageBreak/>
        <w:t xml:space="preserve">Bart couldn't resist asking, "So, Mike, reckon it's got </w:t>
      </w:r>
      <w:r w:rsidR="00956AD5" w:rsidRPr="00E66F9E">
        <w:rPr>
          <w:rFonts w:ascii="Times New Roman" w:eastAsia="Times New Roman" w:hAnsi="Times New Roman" w:cs="Times New Roman"/>
          <w:iCs/>
          <w:sz w:val="24"/>
          <w:szCs w:val="24"/>
        </w:rPr>
        <w:t>something</w:t>
      </w:r>
      <w:r w:rsidRPr="00E66F9E">
        <w:rPr>
          <w:rFonts w:ascii="Times New Roman" w:eastAsia="Times New Roman" w:hAnsi="Times New Roman" w:cs="Times New Roman"/>
          <w:iCs/>
          <w:sz w:val="24"/>
          <w:szCs w:val="24"/>
        </w:rPr>
        <w:t>' to do with that fancy-lookin' rifle you got on the porch? Never seen a rifle with a scope that short on it."</w:t>
      </w:r>
      <w:r w:rsidR="00661E89">
        <w:rPr>
          <w:rFonts w:ascii="Times New Roman" w:eastAsia="Times New Roman" w:hAnsi="Times New Roman" w:cs="Times New Roman"/>
          <w:iCs/>
          <w:sz w:val="24"/>
          <w:szCs w:val="24"/>
        </w:rPr>
        <w:t xml:space="preserve"> </w:t>
      </w:r>
    </w:p>
    <w:p w14:paraId="22433630" w14:textId="637D6F95" w:rsidR="00E66F9E"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Grace scolded Bart, "Leave the man be, Bart. Can't you see he's got a heavy heart? Let him be."</w:t>
      </w:r>
    </w:p>
    <w:p w14:paraId="3F514CE8" w14:textId="77777777" w:rsidR="004832E3" w:rsidRDefault="004832E3" w:rsidP="00E66F9E">
      <w:pPr>
        <w:spacing w:after="0"/>
        <w:ind w:firstLine="720"/>
        <w:rPr>
          <w:rFonts w:ascii="Times New Roman" w:eastAsia="Times New Roman" w:hAnsi="Times New Roman" w:cs="Times New Roman"/>
          <w:iCs/>
          <w:sz w:val="24"/>
          <w:szCs w:val="24"/>
        </w:rPr>
      </w:pPr>
    </w:p>
    <w:p w14:paraId="7E0EF9BD" w14:textId="53510E2C" w:rsidR="004832E3" w:rsidRDefault="004832E3"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27C87150" w14:textId="77777777" w:rsidR="004832E3" w:rsidRPr="00E66F9E" w:rsidRDefault="004832E3" w:rsidP="00E66F9E">
      <w:pPr>
        <w:spacing w:after="0"/>
        <w:ind w:firstLine="720"/>
        <w:rPr>
          <w:rFonts w:ascii="Times New Roman" w:eastAsia="Times New Roman" w:hAnsi="Times New Roman" w:cs="Times New Roman"/>
          <w:iCs/>
          <w:sz w:val="24"/>
          <w:szCs w:val="24"/>
        </w:rPr>
      </w:pPr>
    </w:p>
    <w:p w14:paraId="6FA9BD06"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As they ran, Spalding pointed out a wagon hitched to a team of horses up ahead with no one in sight. Team Hitter altered their course to reach the wagon. Aradian hopped onto the bench and grabbed the reins with </w:t>
      </w:r>
      <w:r w:rsidR="00D36F2A" w:rsidRPr="00D36F2A">
        <w:rPr>
          <w:rFonts w:ascii="Times New Roman" w:eastAsia="Times New Roman" w:hAnsi="Times New Roman" w:cs="Times New Roman"/>
          <w:iCs/>
          <w:sz w:val="24"/>
          <w:szCs w:val="24"/>
        </w:rPr>
        <w:t>Dingus</w:t>
      </w:r>
      <w:r w:rsidRPr="00E66F9E">
        <w:rPr>
          <w:rFonts w:ascii="Times New Roman" w:eastAsia="Times New Roman" w:hAnsi="Times New Roman" w:cs="Times New Roman"/>
          <w:iCs/>
          <w:sz w:val="24"/>
          <w:szCs w:val="24"/>
        </w:rPr>
        <w:t xml:space="preserve"> by his side. Frederick and Spalding jumped into the back of the wagon. Aradian spurred the horses into action. </w:t>
      </w:r>
    </w:p>
    <w:p w14:paraId="281EE47E"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Just as they were making their getaway, a man emerged from the trees, clutching a turkey in one hand and a shotgun in the other, shouting, "Hey! That's my wagon!" </w:t>
      </w:r>
    </w:p>
    <w:p w14:paraId="1A6C2F80"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His protests </w:t>
      </w:r>
      <w:r w:rsidR="00DF3E06">
        <w:rPr>
          <w:rFonts w:ascii="Times New Roman" w:eastAsia="Times New Roman" w:hAnsi="Times New Roman" w:cs="Times New Roman"/>
          <w:iCs/>
          <w:sz w:val="24"/>
          <w:szCs w:val="24"/>
        </w:rPr>
        <w:t>were disregarded</w:t>
      </w:r>
      <w:r w:rsidRPr="00E66F9E">
        <w:rPr>
          <w:rFonts w:ascii="Times New Roman" w:eastAsia="Times New Roman" w:hAnsi="Times New Roman" w:cs="Times New Roman"/>
          <w:iCs/>
          <w:sz w:val="24"/>
          <w:szCs w:val="24"/>
        </w:rPr>
        <w:t xml:space="preserve"> as the team sped away, leaving the disgruntled man behind.</w:t>
      </w:r>
      <w:r w:rsidR="0096784C">
        <w:rPr>
          <w:rFonts w:ascii="Times New Roman" w:eastAsia="Times New Roman" w:hAnsi="Times New Roman" w:cs="Times New Roman"/>
          <w:iCs/>
          <w:sz w:val="24"/>
          <w:szCs w:val="24"/>
        </w:rPr>
        <w:t xml:space="preserve"> </w:t>
      </w:r>
    </w:p>
    <w:p w14:paraId="07844524" w14:textId="520B5E25" w:rsidR="00E66F9E" w:rsidRPr="00E66F9E"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lastRenderedPageBreak/>
        <w:t xml:space="preserve">Spalding watched as they </w:t>
      </w:r>
      <w:r w:rsidR="00A73FF1">
        <w:rPr>
          <w:rFonts w:ascii="Times New Roman" w:eastAsia="Times New Roman" w:hAnsi="Times New Roman" w:cs="Times New Roman"/>
          <w:iCs/>
          <w:sz w:val="24"/>
          <w:szCs w:val="24"/>
        </w:rPr>
        <w:t>went</w:t>
      </w:r>
      <w:r w:rsidRPr="00E66F9E">
        <w:rPr>
          <w:rFonts w:ascii="Times New Roman" w:eastAsia="Times New Roman" w:hAnsi="Times New Roman" w:cs="Times New Roman"/>
          <w:iCs/>
          <w:sz w:val="24"/>
          <w:szCs w:val="24"/>
        </w:rPr>
        <w:t xml:space="preserve">, seeing the man toss his turkey in frustration. He turned to Frederick and commented, "Well, Fred, I don't think we're </w:t>
      </w:r>
      <w:r w:rsidR="00956AD5" w:rsidRPr="00E66F9E">
        <w:rPr>
          <w:rFonts w:ascii="Times New Roman" w:eastAsia="Times New Roman" w:hAnsi="Times New Roman" w:cs="Times New Roman"/>
          <w:iCs/>
          <w:sz w:val="24"/>
          <w:szCs w:val="24"/>
        </w:rPr>
        <w:t>making</w:t>
      </w:r>
      <w:r w:rsidR="004832E3">
        <w:rPr>
          <w:rFonts w:ascii="Times New Roman" w:eastAsia="Times New Roman" w:hAnsi="Times New Roman" w:cs="Times New Roman"/>
          <w:iCs/>
          <w:sz w:val="24"/>
          <w:szCs w:val="24"/>
        </w:rPr>
        <w:t xml:space="preserve"> </w:t>
      </w:r>
      <w:r w:rsidRPr="00E66F9E">
        <w:rPr>
          <w:rFonts w:ascii="Times New Roman" w:eastAsia="Times New Roman" w:hAnsi="Times New Roman" w:cs="Times New Roman"/>
          <w:iCs/>
          <w:sz w:val="24"/>
          <w:szCs w:val="24"/>
        </w:rPr>
        <w:t>any new friends these days, do you?"</w:t>
      </w:r>
    </w:p>
    <w:p w14:paraId="0723F32D"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Frederick shook his head. </w:t>
      </w:r>
    </w:p>
    <w:p w14:paraId="29F9C0FD" w14:textId="77777777" w:rsidR="004832E3"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About ten minutes later, Aradian guided the wagon to the side of a half-burned barn. "Alright, fellas," he said, "let's </w:t>
      </w:r>
      <w:r w:rsidR="0096784C">
        <w:rPr>
          <w:rFonts w:ascii="Times New Roman" w:eastAsia="Times New Roman" w:hAnsi="Times New Roman" w:cs="Times New Roman"/>
          <w:iCs/>
          <w:sz w:val="24"/>
          <w:szCs w:val="24"/>
        </w:rPr>
        <w:t>adjust what we are wearing</w:t>
      </w:r>
      <w:r w:rsidRPr="00E66F9E">
        <w:rPr>
          <w:rFonts w:ascii="Times New Roman" w:eastAsia="Times New Roman" w:hAnsi="Times New Roman" w:cs="Times New Roman"/>
          <w:iCs/>
          <w:sz w:val="24"/>
          <w:szCs w:val="24"/>
        </w:rPr>
        <w:t xml:space="preserve"> </w:t>
      </w:r>
      <w:r w:rsidR="0096784C">
        <w:rPr>
          <w:rFonts w:ascii="Times New Roman" w:eastAsia="Times New Roman" w:hAnsi="Times New Roman" w:cs="Times New Roman"/>
          <w:iCs/>
          <w:sz w:val="24"/>
          <w:szCs w:val="24"/>
        </w:rPr>
        <w:t>to</w:t>
      </w:r>
      <w:r w:rsidRPr="00E66F9E">
        <w:rPr>
          <w:rFonts w:ascii="Times New Roman" w:eastAsia="Times New Roman" w:hAnsi="Times New Roman" w:cs="Times New Roman"/>
          <w:iCs/>
          <w:sz w:val="24"/>
          <w:szCs w:val="24"/>
        </w:rPr>
        <w:t xml:space="preserve"> blend in." </w:t>
      </w:r>
    </w:p>
    <w:p w14:paraId="144E9CE7" w14:textId="76DA263C" w:rsidR="00CF282C" w:rsidRPr="00CF282C" w:rsidRDefault="00E66F9E" w:rsidP="00E66F9E">
      <w:pPr>
        <w:spacing w:after="0"/>
        <w:ind w:firstLine="720"/>
        <w:rPr>
          <w:rFonts w:ascii="Times New Roman" w:eastAsia="Times New Roman" w:hAnsi="Times New Roman" w:cs="Times New Roman"/>
          <w:iCs/>
          <w:sz w:val="24"/>
          <w:szCs w:val="24"/>
        </w:rPr>
      </w:pPr>
      <w:r w:rsidRPr="00E66F9E">
        <w:rPr>
          <w:rFonts w:ascii="Times New Roman" w:eastAsia="Times New Roman" w:hAnsi="Times New Roman" w:cs="Times New Roman"/>
          <w:iCs/>
          <w:sz w:val="24"/>
          <w:szCs w:val="24"/>
        </w:rPr>
        <w:t xml:space="preserve">The team wasted no time, changing their clothes as </w:t>
      </w:r>
      <w:r w:rsidR="009409B0" w:rsidRPr="009409B0">
        <w:rPr>
          <w:rFonts w:ascii="Times New Roman" w:eastAsia="Times New Roman" w:hAnsi="Times New Roman" w:cs="Times New Roman"/>
          <w:iCs/>
          <w:sz w:val="24"/>
          <w:szCs w:val="24"/>
        </w:rPr>
        <w:t>Dingus</w:t>
      </w:r>
      <w:r w:rsidRPr="00E66F9E">
        <w:rPr>
          <w:rFonts w:ascii="Times New Roman" w:eastAsia="Times New Roman" w:hAnsi="Times New Roman" w:cs="Times New Roman"/>
          <w:iCs/>
          <w:sz w:val="24"/>
          <w:szCs w:val="24"/>
        </w:rPr>
        <w:t xml:space="preserve"> kept watch, securing their stolen wagon. It seemed like they'd just </w:t>
      </w:r>
      <w:r w:rsidR="00B41FED">
        <w:rPr>
          <w:rFonts w:ascii="Times New Roman" w:eastAsia="Times New Roman" w:hAnsi="Times New Roman" w:cs="Times New Roman"/>
          <w:iCs/>
          <w:sz w:val="24"/>
          <w:szCs w:val="24"/>
        </w:rPr>
        <w:t>pulled off</w:t>
      </w:r>
      <w:r w:rsidRPr="00E66F9E">
        <w:rPr>
          <w:rFonts w:ascii="Times New Roman" w:eastAsia="Times New Roman" w:hAnsi="Times New Roman" w:cs="Times New Roman"/>
          <w:iCs/>
          <w:sz w:val="24"/>
          <w:szCs w:val="24"/>
        </w:rPr>
        <w:t xml:space="preserve"> the first Special Forces grand theft wagon in history. They couldn't help but grin as they changed into their new attire.</w:t>
      </w:r>
    </w:p>
    <w:p w14:paraId="471E7A3D" w14:textId="77777777" w:rsidR="00B41FED"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Team Angel had managed to slip around the staging soldiers without drawing attention and resumed their search for signs of Wallace's trail. Mimms reached for the radio and dialed up Wolf's.</w:t>
      </w:r>
      <w:r w:rsidR="003F285A">
        <w:rPr>
          <w:rFonts w:ascii="Times New Roman" w:eastAsia="Times New Roman" w:hAnsi="Times New Roman" w:cs="Times New Roman"/>
          <w:iCs/>
          <w:sz w:val="24"/>
          <w:szCs w:val="24"/>
        </w:rPr>
        <w:t xml:space="preserve"> </w:t>
      </w:r>
    </w:p>
    <w:p w14:paraId="5D133672" w14:textId="77777777" w:rsidR="007346B2"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t>
      </w:r>
      <w:r w:rsidR="00094686">
        <w:rPr>
          <w:rFonts w:ascii="Times New Roman" w:eastAsia="Times New Roman" w:hAnsi="Times New Roman" w:cs="Times New Roman"/>
          <w:iCs/>
          <w:sz w:val="24"/>
          <w:szCs w:val="24"/>
        </w:rPr>
        <w:t>Wolf-Hitter</w:t>
      </w:r>
      <w:r w:rsidRPr="00ED1FF5">
        <w:rPr>
          <w:rFonts w:ascii="Times New Roman" w:eastAsia="Times New Roman" w:hAnsi="Times New Roman" w:cs="Times New Roman"/>
          <w:iCs/>
          <w:sz w:val="24"/>
          <w:szCs w:val="24"/>
        </w:rPr>
        <w:t xml:space="preserve">," the radio crackled to life. </w:t>
      </w:r>
    </w:p>
    <w:p w14:paraId="50CD1ED2" w14:textId="4B827576" w:rsidR="00ED1FF5" w:rsidRPr="00ED1FF5" w:rsidRDefault="00B41FED" w:rsidP="00ED1FF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w:t>
      </w:r>
      <w:r w:rsidR="00ED1FF5" w:rsidRPr="00ED1FF5">
        <w:rPr>
          <w:rFonts w:ascii="Times New Roman" w:eastAsia="Times New Roman" w:hAnsi="Times New Roman" w:cs="Times New Roman"/>
          <w:iCs/>
          <w:sz w:val="24"/>
          <w:szCs w:val="24"/>
        </w:rPr>
        <w:t xml:space="preserve"> paused from her study of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ED1FF5" w:rsidRPr="00ED1FF5">
        <w:rPr>
          <w:rFonts w:ascii="Times New Roman" w:eastAsia="Times New Roman" w:hAnsi="Times New Roman" w:cs="Times New Roman"/>
          <w:iCs/>
          <w:sz w:val="24"/>
          <w:szCs w:val="24"/>
        </w:rPr>
        <w:t>, glancing toward Wolf as he raised the handset.</w:t>
      </w:r>
    </w:p>
    <w:p w14:paraId="023E69CA" w14:textId="20E86EDC" w:rsidR="007346B2"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t>
      </w:r>
      <w:r w:rsidR="00094686">
        <w:rPr>
          <w:rFonts w:ascii="Times New Roman" w:eastAsia="Times New Roman" w:hAnsi="Times New Roman" w:cs="Times New Roman"/>
          <w:iCs/>
          <w:sz w:val="24"/>
          <w:szCs w:val="24"/>
        </w:rPr>
        <w:t>Go for Wolf</w:t>
      </w:r>
      <w:r w:rsidR="007346B2">
        <w:rPr>
          <w:rFonts w:ascii="Times New Roman" w:eastAsia="Times New Roman" w:hAnsi="Times New Roman" w:cs="Times New Roman"/>
          <w:iCs/>
          <w:sz w:val="24"/>
          <w:szCs w:val="24"/>
        </w:rPr>
        <w:t>.</w:t>
      </w:r>
      <w:r w:rsidRPr="00ED1FF5">
        <w:rPr>
          <w:rFonts w:ascii="Times New Roman" w:eastAsia="Times New Roman" w:hAnsi="Times New Roman" w:cs="Times New Roman"/>
          <w:iCs/>
          <w:sz w:val="24"/>
          <w:szCs w:val="24"/>
        </w:rPr>
        <w:t>"</w:t>
      </w:r>
    </w:p>
    <w:p w14:paraId="53083EF3" w14:textId="5B2DAC78" w:rsid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lastRenderedPageBreak/>
        <w:t xml:space="preserve">"Roger that, boss. We've moved about six miles west of the </w:t>
      </w:r>
      <w:r w:rsidR="00094686">
        <w:rPr>
          <w:rFonts w:ascii="Times New Roman" w:eastAsia="Times New Roman" w:hAnsi="Times New Roman" w:cs="Times New Roman"/>
          <w:iCs/>
          <w:sz w:val="24"/>
          <w:szCs w:val="24"/>
        </w:rPr>
        <w:t>barn</w:t>
      </w:r>
      <w:r w:rsidRPr="00ED1FF5">
        <w:rPr>
          <w:rFonts w:ascii="Times New Roman" w:eastAsia="Times New Roman" w:hAnsi="Times New Roman" w:cs="Times New Roman"/>
          <w:iCs/>
          <w:sz w:val="24"/>
          <w:szCs w:val="24"/>
        </w:rPr>
        <w:t xml:space="preserve"> base after running into a Confederate army unit. We've circled them and are </w:t>
      </w:r>
      <w:r w:rsidR="00F36D76">
        <w:rPr>
          <w:rFonts w:ascii="Times New Roman" w:eastAsia="Times New Roman" w:hAnsi="Times New Roman" w:cs="Times New Roman"/>
          <w:iCs/>
          <w:sz w:val="24"/>
          <w:szCs w:val="24"/>
        </w:rPr>
        <w:t xml:space="preserve">trying to </w:t>
      </w:r>
      <w:r w:rsidR="00CB4F36">
        <w:rPr>
          <w:rFonts w:ascii="Times New Roman" w:eastAsia="Times New Roman" w:hAnsi="Times New Roman" w:cs="Times New Roman"/>
          <w:iCs/>
          <w:sz w:val="24"/>
          <w:szCs w:val="24"/>
        </w:rPr>
        <w:t>catch</w:t>
      </w:r>
      <w:r w:rsidR="00F36D76">
        <w:rPr>
          <w:rFonts w:ascii="Times New Roman" w:eastAsia="Times New Roman" w:hAnsi="Times New Roman" w:cs="Times New Roman"/>
          <w:iCs/>
          <w:sz w:val="24"/>
          <w:szCs w:val="24"/>
        </w:rPr>
        <w:t xml:space="preserve"> Wallace's trail again</w:t>
      </w:r>
      <w:r w:rsidRPr="00ED1FF5">
        <w:rPr>
          <w:rFonts w:ascii="Times New Roman" w:eastAsia="Times New Roman" w:hAnsi="Times New Roman" w:cs="Times New Roman"/>
          <w:iCs/>
          <w:sz w:val="24"/>
          <w:szCs w:val="24"/>
        </w:rPr>
        <w:t>."</w:t>
      </w:r>
    </w:p>
    <w:p w14:paraId="561CA942" w14:textId="1546482D"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Wolf listened intently</w:t>
      </w:r>
      <w:r w:rsidR="00F36D76">
        <w:rPr>
          <w:rFonts w:ascii="Times New Roman" w:eastAsia="Times New Roman" w:hAnsi="Times New Roman" w:cs="Times New Roman"/>
          <w:iCs/>
          <w:sz w:val="24"/>
          <w:szCs w:val="24"/>
        </w:rPr>
        <w:t xml:space="preserve"> and </w:t>
      </w:r>
      <w:r w:rsidRPr="00ED1FF5">
        <w:rPr>
          <w:rFonts w:ascii="Times New Roman" w:eastAsia="Times New Roman" w:hAnsi="Times New Roman" w:cs="Times New Roman"/>
          <w:iCs/>
          <w:sz w:val="24"/>
          <w:szCs w:val="24"/>
        </w:rPr>
        <w:t xml:space="preserve">asked, "Do you </w:t>
      </w:r>
      <w:r w:rsidR="00F36D76">
        <w:rPr>
          <w:rFonts w:ascii="Times New Roman" w:eastAsia="Times New Roman" w:hAnsi="Times New Roman" w:cs="Times New Roman"/>
          <w:iCs/>
          <w:sz w:val="24"/>
          <w:szCs w:val="24"/>
        </w:rPr>
        <w:t>know</w:t>
      </w:r>
      <w:r w:rsidRPr="00ED1FF5">
        <w:rPr>
          <w:rFonts w:ascii="Times New Roman" w:eastAsia="Times New Roman" w:hAnsi="Times New Roman" w:cs="Times New Roman"/>
          <w:iCs/>
          <w:sz w:val="24"/>
          <w:szCs w:val="24"/>
        </w:rPr>
        <w:t xml:space="preserve"> where or when we are?"</w:t>
      </w:r>
    </w:p>
    <w:p w14:paraId="303DEC87" w14:textId="2F28C81C"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"That's a big negative," Mimms replied. "We've had no contact with anyone over."</w:t>
      </w:r>
    </w:p>
    <w:p w14:paraId="09EB8C73" w14:textId="77777777"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"Roger that, Hitter," Wolf acknowledged. "Stay ghosted. Wolf out."</w:t>
      </w:r>
    </w:p>
    <w:p w14:paraId="0DB42C26" w14:textId="0FF1B33C"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 xml:space="preserve">Wolf set the handset back down, looking </w:t>
      </w:r>
      <w:r w:rsidR="00F36D76">
        <w:rPr>
          <w:rFonts w:ascii="Times New Roman" w:eastAsia="Times New Roman" w:hAnsi="Times New Roman" w:cs="Times New Roman"/>
          <w:iCs/>
          <w:sz w:val="24"/>
          <w:szCs w:val="24"/>
        </w:rPr>
        <w:t>at</w:t>
      </w:r>
      <w:r w:rsidRPr="00ED1FF5">
        <w:rPr>
          <w:rFonts w:ascii="Times New Roman" w:eastAsia="Times New Roman" w:hAnsi="Times New Roman" w:cs="Times New Roman"/>
          <w:iCs/>
          <w:sz w:val="24"/>
          <w:szCs w:val="24"/>
        </w:rPr>
        <w:t xml:space="preserve"> </w:t>
      </w:r>
      <w:r w:rsidR="00F36D76">
        <w:rPr>
          <w:rFonts w:ascii="Times New Roman" w:eastAsia="Times New Roman" w:hAnsi="Times New Roman" w:cs="Times New Roman"/>
          <w:iCs/>
          <w:sz w:val="24"/>
          <w:szCs w:val="24"/>
        </w:rPr>
        <w:t>Peg</w:t>
      </w:r>
      <w:r w:rsidRPr="00ED1FF5">
        <w:rPr>
          <w:rFonts w:ascii="Times New Roman" w:eastAsia="Times New Roman" w:hAnsi="Times New Roman" w:cs="Times New Roman"/>
          <w:iCs/>
          <w:sz w:val="24"/>
          <w:szCs w:val="24"/>
        </w:rPr>
        <w:t>. "Looks like we've got a long day ahead," he remarked. "This is no cakewalk</w:t>
      </w:r>
      <w:r w:rsidR="007346B2">
        <w:rPr>
          <w:rFonts w:ascii="Times New Roman" w:eastAsia="Times New Roman" w:hAnsi="Times New Roman" w:cs="Times New Roman"/>
          <w:iCs/>
          <w:sz w:val="24"/>
          <w:szCs w:val="24"/>
        </w:rPr>
        <w:t>-l</w:t>
      </w:r>
      <w:r w:rsidRPr="00ED1FF5">
        <w:rPr>
          <w:rFonts w:ascii="Times New Roman" w:eastAsia="Times New Roman" w:hAnsi="Times New Roman" w:cs="Times New Roman"/>
          <w:iCs/>
          <w:sz w:val="24"/>
          <w:szCs w:val="24"/>
        </w:rPr>
        <w:t>ike some infiltration mission. And Wallace, well, who knows what kind of chaos he might cause."</w:t>
      </w:r>
    </w:p>
    <w:p w14:paraId="6E4862D0" w14:textId="77777777" w:rsidR="007346B2"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 xml:space="preserve">Back at Bart and Grace's place, Wallace and Bart exchanged words. Bart's curiosity led him to inquire about Wallace's plans and </w:t>
      </w:r>
      <w:r w:rsidR="007A3903">
        <w:rPr>
          <w:rFonts w:ascii="Times New Roman" w:eastAsia="Times New Roman" w:hAnsi="Times New Roman" w:cs="Times New Roman"/>
          <w:iCs/>
          <w:sz w:val="24"/>
          <w:szCs w:val="24"/>
        </w:rPr>
        <w:t>his peculiar rifle</w:t>
      </w:r>
      <w:r w:rsidRPr="00ED1FF5">
        <w:rPr>
          <w:rFonts w:ascii="Times New Roman" w:eastAsia="Times New Roman" w:hAnsi="Times New Roman" w:cs="Times New Roman"/>
          <w:iCs/>
          <w:sz w:val="24"/>
          <w:szCs w:val="24"/>
        </w:rPr>
        <w:t xml:space="preserve">. </w:t>
      </w:r>
    </w:p>
    <w:p w14:paraId="4494B166" w14:textId="49CD9134"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grinned and responded, "I reckon I'm headed somewhere to make a few adjustments now that I know where and when I am."</w:t>
      </w:r>
    </w:p>
    <w:p w14:paraId="633CDB48" w14:textId="2D4505F0" w:rsidR="00792036"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lastRenderedPageBreak/>
        <w:t xml:space="preserve">Bart, sensing more to the story, prodded further. "You plan on </w:t>
      </w:r>
      <w:r w:rsidR="00956AD5" w:rsidRPr="00ED1FF5">
        <w:rPr>
          <w:rFonts w:ascii="Times New Roman" w:eastAsia="Times New Roman" w:hAnsi="Times New Roman" w:cs="Times New Roman"/>
          <w:iCs/>
          <w:sz w:val="24"/>
          <w:szCs w:val="24"/>
        </w:rPr>
        <w:t>walking</w:t>
      </w:r>
      <w:r w:rsidRPr="00ED1FF5">
        <w:rPr>
          <w:rFonts w:ascii="Times New Roman" w:eastAsia="Times New Roman" w:hAnsi="Times New Roman" w:cs="Times New Roman"/>
          <w:iCs/>
          <w:sz w:val="24"/>
          <w:szCs w:val="24"/>
        </w:rPr>
        <w:t xml:space="preserve"> everywhere</w:t>
      </w:r>
      <w:r w:rsidR="007346B2">
        <w:rPr>
          <w:rFonts w:ascii="Times New Roman" w:eastAsia="Times New Roman" w:hAnsi="Times New Roman" w:cs="Times New Roman"/>
          <w:iCs/>
          <w:sz w:val="24"/>
          <w:szCs w:val="24"/>
        </w:rPr>
        <w:t>?”</w:t>
      </w:r>
    </w:p>
    <w:p w14:paraId="2CCE6368" w14:textId="75D156CA" w:rsidR="001555B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nodded.</w:t>
      </w:r>
    </w:p>
    <w:p w14:paraId="21466AEF" w14:textId="7AFB7C2A"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 xml:space="preserve"> "Well, I do have a horse I could let you have, but you </w:t>
      </w:r>
      <w:r w:rsidR="00FE7C06" w:rsidRPr="00ED1FF5">
        <w:rPr>
          <w:rFonts w:ascii="Times New Roman" w:eastAsia="Times New Roman" w:hAnsi="Times New Roman" w:cs="Times New Roman"/>
          <w:iCs/>
          <w:sz w:val="24"/>
          <w:szCs w:val="24"/>
        </w:rPr>
        <w:t>got to</w:t>
      </w:r>
      <w:r w:rsidRPr="00ED1FF5">
        <w:rPr>
          <w:rFonts w:ascii="Times New Roman" w:eastAsia="Times New Roman" w:hAnsi="Times New Roman" w:cs="Times New Roman"/>
          <w:iCs/>
          <w:sz w:val="24"/>
          <w:szCs w:val="24"/>
        </w:rPr>
        <w:t xml:space="preserve"> promise me </w:t>
      </w:r>
      <w:r w:rsidR="00157F31" w:rsidRPr="00ED1FF5">
        <w:rPr>
          <w:rFonts w:ascii="Times New Roman" w:eastAsia="Times New Roman" w:hAnsi="Times New Roman" w:cs="Times New Roman"/>
          <w:iCs/>
          <w:sz w:val="24"/>
          <w:szCs w:val="24"/>
        </w:rPr>
        <w:t>something</w:t>
      </w:r>
      <w:r w:rsidRPr="00ED1FF5">
        <w:rPr>
          <w:rFonts w:ascii="Times New Roman" w:eastAsia="Times New Roman" w:hAnsi="Times New Roman" w:cs="Times New Roman"/>
          <w:iCs/>
          <w:sz w:val="24"/>
          <w:szCs w:val="24"/>
        </w:rPr>
        <w:t>." He leaned in, whispering, "Use that rifle you got there to take down some Yankees, will ya?"</w:t>
      </w:r>
      <w:r w:rsidR="001555B5">
        <w:rPr>
          <w:rFonts w:ascii="Times New Roman" w:eastAsia="Times New Roman" w:hAnsi="Times New Roman" w:cs="Times New Roman"/>
          <w:iCs/>
          <w:sz w:val="24"/>
          <w:szCs w:val="24"/>
        </w:rPr>
        <w:t xml:space="preserve"> </w:t>
      </w:r>
    </w:p>
    <w:p w14:paraId="04F4A3D7" w14:textId="77777777" w:rsidR="007346B2"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patted Bart on the shoulder</w:t>
      </w:r>
      <w:r w:rsidR="00AF2AF1">
        <w:rPr>
          <w:rFonts w:ascii="Times New Roman" w:eastAsia="Times New Roman" w:hAnsi="Times New Roman" w:cs="Times New Roman"/>
          <w:iCs/>
          <w:sz w:val="24"/>
          <w:szCs w:val="24"/>
        </w:rPr>
        <w:t xml:space="preserve">. </w:t>
      </w:r>
      <w:r w:rsidRPr="00ED1FF5">
        <w:rPr>
          <w:rFonts w:ascii="Times New Roman" w:eastAsia="Times New Roman" w:hAnsi="Times New Roman" w:cs="Times New Roman"/>
          <w:iCs/>
          <w:sz w:val="24"/>
          <w:szCs w:val="24"/>
        </w:rPr>
        <w:t xml:space="preserve"> </w:t>
      </w:r>
    </w:p>
    <w:p w14:paraId="258108ED" w14:textId="658A47E2"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Bart, intrigued, asked him to demonstrate. "Show me?" he challenged. "While my boy gets a horse ready for ya."</w:t>
      </w:r>
    </w:p>
    <w:p w14:paraId="74A196BB" w14:textId="77777777" w:rsidR="007346B2"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agreed and asked what Bart wanted him to shoot. Bart pointed out an old well in the distance. "You see that bucket hangin' on the wall there?"</w:t>
      </w:r>
      <w:r w:rsidR="00AF2AF1">
        <w:rPr>
          <w:rFonts w:ascii="Times New Roman" w:eastAsia="Times New Roman" w:hAnsi="Times New Roman" w:cs="Times New Roman"/>
          <w:iCs/>
          <w:sz w:val="24"/>
          <w:szCs w:val="24"/>
        </w:rPr>
        <w:t xml:space="preserve"> </w:t>
      </w:r>
    </w:p>
    <w:p w14:paraId="7CF118C3" w14:textId="77777777" w:rsidR="00BD5CB8"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located it and nodded. "I see it. That'll do. Bart, that's over three-quarters of a mile away."</w:t>
      </w:r>
      <w:r w:rsidR="00FE7E0B">
        <w:rPr>
          <w:rFonts w:ascii="Times New Roman" w:eastAsia="Times New Roman" w:hAnsi="Times New Roman" w:cs="Times New Roman"/>
          <w:iCs/>
          <w:sz w:val="24"/>
          <w:szCs w:val="24"/>
        </w:rPr>
        <w:t xml:space="preserve"> </w:t>
      </w:r>
    </w:p>
    <w:p w14:paraId="20627B2C" w14:textId="3BFD3BEF" w:rsidR="00ED1FF5" w:rsidRPr="00ED1FF5" w:rsidRDefault="00FE7E0B" w:rsidP="00ED1FF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Mike</w:t>
      </w:r>
      <w:r w:rsidR="00ED1FF5" w:rsidRPr="00ED1FF5">
        <w:rPr>
          <w:rFonts w:ascii="Times New Roman" w:eastAsia="Times New Roman" w:hAnsi="Times New Roman" w:cs="Times New Roman"/>
          <w:iCs/>
          <w:sz w:val="24"/>
          <w:szCs w:val="24"/>
        </w:rPr>
        <w:t xml:space="preserve"> chuckled, saying, "I trust you</w:t>
      </w:r>
      <w:r w:rsidR="00983991">
        <w:rPr>
          <w:rFonts w:ascii="Times New Roman" w:eastAsia="Times New Roman" w:hAnsi="Times New Roman" w:cs="Times New Roman"/>
          <w:iCs/>
          <w:sz w:val="24"/>
          <w:szCs w:val="24"/>
        </w:rPr>
        <w:t xml:space="preserve"> on the distance</w:t>
      </w:r>
      <w:r w:rsidR="00ED1FF5" w:rsidRPr="00ED1FF5">
        <w:rPr>
          <w:rFonts w:ascii="Times New Roman" w:eastAsia="Times New Roman" w:hAnsi="Times New Roman" w:cs="Times New Roman"/>
          <w:iCs/>
          <w:sz w:val="24"/>
          <w:szCs w:val="24"/>
        </w:rPr>
        <w:t>. Just watch the bucket."</w:t>
      </w:r>
    </w:p>
    <w:p w14:paraId="7FBE3377" w14:textId="267E1733" w:rsidR="0000681F" w:rsidRDefault="00ED1FF5" w:rsidP="007346B2">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Wallace steadied himself, aimed, and squeezed the trigger. The bucket flew into the air, and Bart exclaimed, "Holy shit, Mike!</w:t>
      </w:r>
      <w:r w:rsidR="0000681F">
        <w:rPr>
          <w:rFonts w:ascii="Times New Roman" w:eastAsia="Times New Roman" w:hAnsi="Times New Roman" w:cs="Times New Roman"/>
          <w:iCs/>
          <w:sz w:val="24"/>
          <w:szCs w:val="24"/>
        </w:rPr>
        <w:t>"</w:t>
      </w:r>
      <w:r w:rsidR="007346B2">
        <w:rPr>
          <w:rFonts w:ascii="Times New Roman" w:eastAsia="Times New Roman" w:hAnsi="Times New Roman" w:cs="Times New Roman"/>
          <w:iCs/>
          <w:sz w:val="24"/>
          <w:szCs w:val="24"/>
        </w:rPr>
        <w:t xml:space="preserve"> </w:t>
      </w:r>
    </w:p>
    <w:p w14:paraId="5C4CE260" w14:textId="629D1228" w:rsidR="00ED1FF5" w:rsidRPr="00ED1FF5" w:rsidRDefault="0000681F" w:rsidP="0000681F">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ED1FF5" w:rsidRPr="00ED1FF5">
        <w:rPr>
          <w:rFonts w:ascii="Times New Roman" w:eastAsia="Times New Roman" w:hAnsi="Times New Roman" w:cs="Times New Roman"/>
          <w:iCs/>
          <w:sz w:val="24"/>
          <w:szCs w:val="24"/>
        </w:rPr>
        <w:t>That ain't no Confederate soldier's rifle</w:t>
      </w:r>
      <w:r w:rsidR="00A57D1D">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H</w:t>
      </w:r>
      <w:r w:rsidR="00A57D1D">
        <w:rPr>
          <w:rFonts w:ascii="Times New Roman" w:eastAsia="Times New Roman" w:hAnsi="Times New Roman" w:cs="Times New Roman"/>
          <w:iCs/>
          <w:sz w:val="24"/>
          <w:szCs w:val="24"/>
        </w:rPr>
        <w:t>owell</w:t>
      </w:r>
      <w:r w:rsidR="00ED1FF5" w:rsidRPr="00ED1FF5">
        <w:rPr>
          <w:rFonts w:ascii="Times New Roman" w:eastAsia="Times New Roman" w:hAnsi="Times New Roman" w:cs="Times New Roman"/>
          <w:iCs/>
          <w:sz w:val="24"/>
          <w:szCs w:val="24"/>
        </w:rPr>
        <w:t xml:space="preserve"> concluded, and they decided to investigate. Howell led the team toward the sound of the shot, weapons at the ready, moving swiftly and silently, never sure if they might stumble upon another Confederate unit.</w:t>
      </w:r>
    </w:p>
    <w:p w14:paraId="57F8BE7B" w14:textId="629D8EC1" w:rsidR="00ED1FF5" w:rsidRPr="00ED1FF5" w:rsidRDefault="00055D89" w:rsidP="00ED1FF5">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They spotted two men shaking hands beside a saddled horse as they approached the farm</w:t>
      </w:r>
      <w:r w:rsidR="00ED1FF5" w:rsidRPr="00ED1FF5">
        <w:rPr>
          <w:rFonts w:ascii="Times New Roman" w:eastAsia="Times New Roman" w:hAnsi="Times New Roman" w:cs="Times New Roman"/>
          <w:iCs/>
          <w:sz w:val="24"/>
          <w:szCs w:val="24"/>
        </w:rPr>
        <w:t>. Howell raised his hand to halt the team, then looked through his scope. One man was obscured, but the other was Wallace. The team observed a little boy picking up something shiny and trying to hand it to the man on the horse, who waved it away. The boy examined the object, shook it, and the sun reflected off it again.</w:t>
      </w:r>
    </w:p>
    <w:p w14:paraId="124E4187" w14:textId="691C05EA"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 xml:space="preserve">"It's a damn shell!" Brown exclaimed. "The man </w:t>
      </w:r>
      <w:r w:rsidR="003913AF">
        <w:rPr>
          <w:rFonts w:ascii="Times New Roman" w:eastAsia="Times New Roman" w:hAnsi="Times New Roman" w:cs="Times New Roman"/>
          <w:iCs/>
          <w:sz w:val="24"/>
          <w:szCs w:val="24"/>
        </w:rPr>
        <w:t xml:space="preserve">getting </w:t>
      </w:r>
      <w:r w:rsidRPr="00ED1FF5">
        <w:rPr>
          <w:rFonts w:ascii="Times New Roman" w:eastAsia="Times New Roman" w:hAnsi="Times New Roman" w:cs="Times New Roman"/>
          <w:iCs/>
          <w:sz w:val="24"/>
          <w:szCs w:val="24"/>
        </w:rPr>
        <w:t>on the horse is Wallace!"</w:t>
      </w:r>
    </w:p>
    <w:p w14:paraId="63FAC8BE" w14:textId="77777777" w:rsidR="00072CCC"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 xml:space="preserve">Howell grabbed his sniper rifle, causing a commotion. </w:t>
      </w:r>
    </w:p>
    <w:p w14:paraId="7F82ABD8" w14:textId="56C1CDA3" w:rsidR="00ED1FF5" w:rsidRPr="00ED1FF5" w:rsidRDefault="00ED1FF5" w:rsidP="00ED1FF5">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Brown objected, "What are you doing? You c</w:t>
      </w:r>
      <w:r w:rsidR="009E6A54">
        <w:rPr>
          <w:rFonts w:ascii="Times New Roman" w:eastAsia="Times New Roman" w:hAnsi="Times New Roman" w:cs="Times New Roman"/>
          <w:iCs/>
          <w:sz w:val="24"/>
          <w:szCs w:val="24"/>
        </w:rPr>
        <w:t>a</w:t>
      </w:r>
      <w:r w:rsidRPr="00ED1FF5">
        <w:rPr>
          <w:rFonts w:ascii="Times New Roman" w:eastAsia="Times New Roman" w:hAnsi="Times New Roman" w:cs="Times New Roman"/>
          <w:iCs/>
          <w:sz w:val="24"/>
          <w:szCs w:val="24"/>
        </w:rPr>
        <w:t>n't shoot him!" but Howell was determined, attempting to steady his aim.</w:t>
      </w:r>
    </w:p>
    <w:p w14:paraId="26E60018" w14:textId="7F14CBC6" w:rsidR="00CF282C" w:rsidRDefault="00ED1FF5" w:rsidP="00DD0E1A">
      <w:pPr>
        <w:spacing w:after="0"/>
        <w:ind w:firstLine="720"/>
        <w:rPr>
          <w:rFonts w:ascii="Times New Roman" w:eastAsia="Times New Roman" w:hAnsi="Times New Roman" w:cs="Times New Roman"/>
          <w:iCs/>
          <w:sz w:val="24"/>
          <w:szCs w:val="24"/>
        </w:rPr>
      </w:pPr>
      <w:r w:rsidRPr="00ED1FF5">
        <w:rPr>
          <w:rFonts w:ascii="Times New Roman" w:eastAsia="Times New Roman" w:hAnsi="Times New Roman" w:cs="Times New Roman"/>
          <w:iCs/>
          <w:sz w:val="24"/>
          <w:szCs w:val="24"/>
        </w:rPr>
        <w:t>Mimms intervened. "You're not shooting our guy!" he exclaimed, grabbing the rifle barrel.</w:t>
      </w:r>
      <w:r w:rsidR="009E6A54">
        <w:rPr>
          <w:rFonts w:ascii="Times New Roman" w:eastAsia="Times New Roman" w:hAnsi="Times New Roman" w:cs="Times New Roman"/>
          <w:iCs/>
          <w:sz w:val="24"/>
          <w:szCs w:val="24"/>
        </w:rPr>
        <w:t xml:space="preserve"> </w:t>
      </w:r>
      <w:r w:rsidRPr="00ED1FF5">
        <w:rPr>
          <w:rFonts w:ascii="Times New Roman" w:eastAsia="Times New Roman" w:hAnsi="Times New Roman" w:cs="Times New Roman"/>
          <w:iCs/>
          <w:sz w:val="24"/>
          <w:szCs w:val="24"/>
        </w:rPr>
        <w:t xml:space="preserve">A heated argument erupted among the team members. Mimms questioned Howell's intent and argued that they were </w:t>
      </w:r>
      <w:r w:rsidR="00EE5E6C">
        <w:rPr>
          <w:rFonts w:ascii="Times New Roman" w:eastAsia="Times New Roman" w:hAnsi="Times New Roman" w:cs="Times New Roman"/>
          <w:iCs/>
          <w:sz w:val="24"/>
          <w:szCs w:val="24"/>
        </w:rPr>
        <w:lastRenderedPageBreak/>
        <w:t>there</w:t>
      </w:r>
      <w:r w:rsidRPr="00ED1FF5">
        <w:rPr>
          <w:rFonts w:ascii="Times New Roman" w:eastAsia="Times New Roman" w:hAnsi="Times New Roman" w:cs="Times New Roman"/>
          <w:iCs/>
          <w:sz w:val="24"/>
          <w:szCs w:val="24"/>
        </w:rPr>
        <w:t xml:space="preserve"> to capture Wallace, not kill him. His words reverberated through the trees, echoing their internal turmoil.</w:t>
      </w:r>
    </w:p>
    <w:p w14:paraId="33683A1C" w14:textId="10F3A7B8"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Wallace's attention was drawn to the hill behind him as the heated argument reached his ears. He swiftly turned his horse and urged it into a full gallop, putting distance between himself and the commotion. Bart stepped aside, watching Wallace ride away, then turned his gaze back to the hill.</w:t>
      </w:r>
      <w:r w:rsidR="001B6CA6">
        <w:rPr>
          <w:rFonts w:ascii="Times New Roman" w:eastAsia="Times New Roman" w:hAnsi="Times New Roman" w:cs="Times New Roman"/>
          <w:iCs/>
          <w:sz w:val="24"/>
          <w:szCs w:val="24"/>
        </w:rPr>
        <w:t xml:space="preserve"> </w:t>
      </w:r>
      <w:r w:rsidRPr="000F4616">
        <w:rPr>
          <w:rFonts w:ascii="Times New Roman" w:eastAsia="Times New Roman" w:hAnsi="Times New Roman" w:cs="Times New Roman"/>
          <w:iCs/>
          <w:sz w:val="24"/>
          <w:szCs w:val="24"/>
        </w:rPr>
        <w:t xml:space="preserve">As Wallace disappeared into the distance, Bart's eyes widened in shock. Four men dressed </w:t>
      </w:r>
      <w:r w:rsidR="001B6CA6">
        <w:rPr>
          <w:rFonts w:ascii="Times New Roman" w:eastAsia="Times New Roman" w:hAnsi="Times New Roman" w:cs="Times New Roman"/>
          <w:iCs/>
          <w:sz w:val="24"/>
          <w:szCs w:val="24"/>
        </w:rPr>
        <w:t>like</w:t>
      </w:r>
      <w:r w:rsidRPr="000F4616">
        <w:rPr>
          <w:rFonts w:ascii="Times New Roman" w:eastAsia="Times New Roman" w:hAnsi="Times New Roman" w:cs="Times New Roman"/>
          <w:iCs/>
          <w:sz w:val="24"/>
          <w:szCs w:val="24"/>
        </w:rPr>
        <w:t xml:space="preserve"> Mike were </w:t>
      </w:r>
      <w:r w:rsidR="00F119E3">
        <w:rPr>
          <w:rFonts w:ascii="Times New Roman" w:eastAsia="Times New Roman" w:hAnsi="Times New Roman" w:cs="Times New Roman"/>
          <w:iCs/>
          <w:sz w:val="24"/>
          <w:szCs w:val="24"/>
        </w:rPr>
        <w:t>engaged in a heated argument on the hilltop</w:t>
      </w:r>
      <w:r w:rsidRPr="000F4616">
        <w:rPr>
          <w:rFonts w:ascii="Times New Roman" w:eastAsia="Times New Roman" w:hAnsi="Times New Roman" w:cs="Times New Roman"/>
          <w:iCs/>
          <w:sz w:val="24"/>
          <w:szCs w:val="24"/>
        </w:rPr>
        <w:t>.</w:t>
      </w:r>
    </w:p>
    <w:p w14:paraId="095B7C8E" w14:textId="0A42FCA8"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Mimms found himself caught between Brown and Howell, who were yelling at each other while Wallace made his escape. Frustration welled up in Mimms as he pushed Brown away from Howell and intervened, physically separating the two.</w:t>
      </w:r>
    </w:p>
    <w:p w14:paraId="6B068B97" w14:textId="0C9E8677"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"Stop this!" Mimms shouted, forcing Brown away from Howell. He snatched Howell's rifle from him and held it, emphasizing the </w:t>
      </w:r>
      <w:r w:rsidR="000D1688">
        <w:rPr>
          <w:rFonts w:ascii="Times New Roman" w:eastAsia="Times New Roman" w:hAnsi="Times New Roman" w:cs="Times New Roman"/>
          <w:iCs/>
          <w:sz w:val="24"/>
          <w:szCs w:val="24"/>
        </w:rPr>
        <w:t>mission's gravity</w:t>
      </w:r>
      <w:r w:rsidRPr="000F4616">
        <w:rPr>
          <w:rFonts w:ascii="Times New Roman" w:eastAsia="Times New Roman" w:hAnsi="Times New Roman" w:cs="Times New Roman"/>
          <w:iCs/>
          <w:sz w:val="24"/>
          <w:szCs w:val="24"/>
        </w:rPr>
        <w:t>. "Our mission is to stop Wallace, and now he's on horseback, riding away, and the local farmer knows we're here!"</w:t>
      </w:r>
    </w:p>
    <w:p w14:paraId="074DE199" w14:textId="77777777" w:rsidR="009D4304"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lastRenderedPageBreak/>
        <w:t>The team members shifted their attention to Bart, who had stepped out onto his porch with a rifle, observing the unfolding chaos.</w:t>
      </w:r>
      <w:r w:rsidR="000D1688">
        <w:rPr>
          <w:rFonts w:ascii="Times New Roman" w:eastAsia="Times New Roman" w:hAnsi="Times New Roman" w:cs="Times New Roman"/>
          <w:iCs/>
          <w:sz w:val="24"/>
          <w:szCs w:val="24"/>
        </w:rPr>
        <w:t xml:space="preserve"> </w:t>
      </w:r>
    </w:p>
    <w:p w14:paraId="2B6E9E72" w14:textId="47A47158"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Meanwhile, Aradian, accompanied by </w:t>
      </w:r>
      <w:r w:rsidR="009409B0" w:rsidRPr="009409B0">
        <w:rPr>
          <w:rFonts w:ascii="Times New Roman" w:eastAsia="Times New Roman" w:hAnsi="Times New Roman" w:cs="Times New Roman"/>
          <w:iCs/>
          <w:sz w:val="24"/>
          <w:szCs w:val="24"/>
        </w:rPr>
        <w:t>Dingus</w:t>
      </w:r>
      <w:r w:rsidRPr="000F4616">
        <w:rPr>
          <w:rFonts w:ascii="Times New Roman" w:eastAsia="Times New Roman" w:hAnsi="Times New Roman" w:cs="Times New Roman"/>
          <w:iCs/>
          <w:sz w:val="24"/>
          <w:szCs w:val="24"/>
        </w:rPr>
        <w:t xml:space="preserve">, carefully navigated their stolen wagon into a small town, concealing their weapons beneath burlap sacks in the back. As they entered the </w:t>
      </w:r>
      <w:r w:rsidR="005E052C">
        <w:rPr>
          <w:rFonts w:ascii="Times New Roman" w:eastAsia="Times New Roman" w:hAnsi="Times New Roman" w:cs="Times New Roman"/>
          <w:iCs/>
          <w:sz w:val="24"/>
          <w:szCs w:val="24"/>
        </w:rPr>
        <w:t>city</w:t>
      </w:r>
      <w:r w:rsidRPr="000F4616">
        <w:rPr>
          <w:rFonts w:ascii="Times New Roman" w:eastAsia="Times New Roman" w:hAnsi="Times New Roman" w:cs="Times New Roman"/>
          <w:iCs/>
          <w:sz w:val="24"/>
          <w:szCs w:val="24"/>
        </w:rPr>
        <w:t>, Aradian couldn't help but notice the distinct Southern accents of the locals, contrasting with their voices.</w:t>
      </w:r>
    </w:p>
    <w:p w14:paraId="3D31C8B9" w14:textId="77777777" w:rsidR="00072CCC"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Aradian and </w:t>
      </w:r>
      <w:r w:rsidR="009409B0" w:rsidRPr="009409B0">
        <w:rPr>
          <w:rFonts w:ascii="Times New Roman" w:eastAsia="Times New Roman" w:hAnsi="Times New Roman" w:cs="Times New Roman"/>
          <w:iCs/>
          <w:sz w:val="24"/>
          <w:szCs w:val="24"/>
        </w:rPr>
        <w:t>Dingus</w:t>
      </w:r>
      <w:r w:rsidRPr="000F4616">
        <w:rPr>
          <w:rFonts w:ascii="Times New Roman" w:eastAsia="Times New Roman" w:hAnsi="Times New Roman" w:cs="Times New Roman"/>
          <w:iCs/>
          <w:sz w:val="24"/>
          <w:szCs w:val="24"/>
        </w:rPr>
        <w:t xml:space="preserve"> exchanged concerns about their conspicuous accents. Then, Aradian made a decision. </w:t>
      </w:r>
    </w:p>
    <w:p w14:paraId="66604E01" w14:textId="77777777" w:rsidR="00072CCC"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He turned to Spalding and said, "I'm going to pull the wagon down that alley. Since you're from Alabama, you'd better gather some intel and get back to us quickly."</w:t>
      </w:r>
      <w:r w:rsidR="00D46833">
        <w:rPr>
          <w:rFonts w:ascii="Times New Roman" w:eastAsia="Times New Roman" w:hAnsi="Times New Roman" w:cs="Times New Roman"/>
          <w:iCs/>
          <w:sz w:val="24"/>
          <w:szCs w:val="24"/>
        </w:rPr>
        <w:t xml:space="preserve"> </w:t>
      </w:r>
    </w:p>
    <w:p w14:paraId="7149FA56" w14:textId="738C3F2B"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Spalding nodded and jumped off the wagon onto the town's dirt road. Adjusting his hat, he strolled through town, looking for someone to talk to. He finally found a store with a sign reading "Harper's Weekly" and entered.</w:t>
      </w:r>
      <w:r w:rsidR="00D46833">
        <w:rPr>
          <w:rFonts w:ascii="Times New Roman" w:eastAsia="Times New Roman" w:hAnsi="Times New Roman" w:cs="Times New Roman"/>
          <w:iCs/>
          <w:sz w:val="24"/>
          <w:szCs w:val="24"/>
        </w:rPr>
        <w:t xml:space="preserve"> </w:t>
      </w:r>
      <w:r w:rsidRPr="000F4616">
        <w:rPr>
          <w:rFonts w:ascii="Times New Roman" w:eastAsia="Times New Roman" w:hAnsi="Times New Roman" w:cs="Times New Roman"/>
          <w:iCs/>
          <w:sz w:val="24"/>
          <w:szCs w:val="24"/>
        </w:rPr>
        <w:t xml:space="preserve">The shopkeeper greeted him warmly, and Spalding, adopting a Southern accent, requested a Harper's Weekly. The shopkeeper praised his </w:t>
      </w:r>
      <w:r w:rsidRPr="000F4616">
        <w:rPr>
          <w:rFonts w:ascii="Times New Roman" w:eastAsia="Times New Roman" w:hAnsi="Times New Roman" w:cs="Times New Roman"/>
          <w:iCs/>
          <w:sz w:val="24"/>
          <w:szCs w:val="24"/>
        </w:rPr>
        <w:lastRenderedPageBreak/>
        <w:t>literacy and asked if he could read, to which Spalding responded affirmatively.</w:t>
      </w:r>
    </w:p>
    <w:p w14:paraId="7349F15E" w14:textId="78D94821"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He paid a dime for the paper, leaving </w:t>
      </w:r>
      <w:r w:rsidR="004E25A4">
        <w:rPr>
          <w:rFonts w:ascii="Times New Roman" w:eastAsia="Times New Roman" w:hAnsi="Times New Roman" w:cs="Times New Roman"/>
          <w:iCs/>
          <w:sz w:val="24"/>
          <w:szCs w:val="24"/>
        </w:rPr>
        <w:t xml:space="preserve">a coin </w:t>
      </w:r>
      <w:r w:rsidR="00615AF7">
        <w:rPr>
          <w:rFonts w:ascii="Times New Roman" w:eastAsia="Times New Roman" w:hAnsi="Times New Roman" w:cs="Times New Roman"/>
          <w:iCs/>
          <w:sz w:val="24"/>
          <w:szCs w:val="24"/>
        </w:rPr>
        <w:t xml:space="preserve">from the money found at </w:t>
      </w:r>
      <w:r w:rsidR="00072CCC">
        <w:rPr>
          <w:rFonts w:ascii="Times New Roman" w:eastAsia="Times New Roman" w:hAnsi="Times New Roman" w:cs="Times New Roman"/>
          <w:iCs/>
          <w:sz w:val="24"/>
          <w:szCs w:val="24"/>
        </w:rPr>
        <w:t>L</w:t>
      </w:r>
      <w:r w:rsidR="00615AF7">
        <w:rPr>
          <w:rFonts w:ascii="Times New Roman" w:eastAsia="Times New Roman" w:hAnsi="Times New Roman" w:cs="Times New Roman"/>
          <w:iCs/>
          <w:sz w:val="24"/>
          <w:szCs w:val="24"/>
        </w:rPr>
        <w:t xml:space="preserve">ittle </w:t>
      </w:r>
      <w:r w:rsidR="00072CCC">
        <w:rPr>
          <w:rFonts w:ascii="Times New Roman" w:eastAsia="Times New Roman" w:hAnsi="Times New Roman" w:cs="Times New Roman"/>
          <w:iCs/>
          <w:sz w:val="24"/>
          <w:szCs w:val="24"/>
        </w:rPr>
        <w:t>B</w:t>
      </w:r>
      <w:r w:rsidR="00615AF7">
        <w:rPr>
          <w:rFonts w:ascii="Times New Roman" w:eastAsia="Times New Roman" w:hAnsi="Times New Roman" w:cs="Times New Roman"/>
          <w:iCs/>
          <w:sz w:val="24"/>
          <w:szCs w:val="24"/>
        </w:rPr>
        <w:t xml:space="preserve">ighorn and </w:t>
      </w:r>
      <w:r w:rsidR="00540DEE">
        <w:rPr>
          <w:rFonts w:ascii="Times New Roman" w:eastAsia="Times New Roman" w:hAnsi="Times New Roman" w:cs="Times New Roman"/>
          <w:iCs/>
          <w:sz w:val="24"/>
          <w:szCs w:val="24"/>
        </w:rPr>
        <w:t>distributed</w:t>
      </w:r>
      <w:r w:rsidR="00615AF7">
        <w:rPr>
          <w:rFonts w:ascii="Times New Roman" w:eastAsia="Times New Roman" w:hAnsi="Times New Roman" w:cs="Times New Roman"/>
          <w:iCs/>
          <w:sz w:val="24"/>
          <w:szCs w:val="24"/>
        </w:rPr>
        <w:t xml:space="preserve"> by Fares to everyone. </w:t>
      </w:r>
      <w:r w:rsidRPr="000F4616">
        <w:rPr>
          <w:rFonts w:ascii="Times New Roman" w:eastAsia="Times New Roman" w:hAnsi="Times New Roman" w:cs="Times New Roman"/>
          <w:iCs/>
          <w:sz w:val="24"/>
          <w:szCs w:val="24"/>
        </w:rPr>
        <w:t xml:space="preserve"> As Spalding began reading the front page, his eyes widened. He couldn't believe what he was seeing. He asked the shopkeeper how long it took for the paper to arrive, and the response left him stunned: six days.</w:t>
      </w:r>
      <w:r w:rsidR="006B3736">
        <w:rPr>
          <w:rFonts w:ascii="Times New Roman" w:eastAsia="Times New Roman" w:hAnsi="Times New Roman" w:cs="Times New Roman"/>
          <w:iCs/>
          <w:sz w:val="24"/>
          <w:szCs w:val="24"/>
        </w:rPr>
        <w:t xml:space="preserve"> </w:t>
      </w:r>
    </w:p>
    <w:p w14:paraId="76BD9B68" w14:textId="0D65C141"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Panicking, Spalding demanded the date, and the </w:t>
      </w:r>
      <w:r w:rsidR="006B3736">
        <w:rPr>
          <w:rFonts w:ascii="Times New Roman" w:eastAsia="Times New Roman" w:hAnsi="Times New Roman" w:cs="Times New Roman"/>
          <w:iCs/>
          <w:sz w:val="24"/>
          <w:szCs w:val="24"/>
        </w:rPr>
        <w:t>bewildered shopkeeper</w:t>
      </w:r>
      <w:r w:rsidRPr="000F4616">
        <w:rPr>
          <w:rFonts w:ascii="Times New Roman" w:eastAsia="Times New Roman" w:hAnsi="Times New Roman" w:cs="Times New Roman"/>
          <w:iCs/>
          <w:sz w:val="24"/>
          <w:szCs w:val="24"/>
        </w:rPr>
        <w:t xml:space="preserve"> informed him that it was April 8th. Spalding's heart raced as he realized the significance: April 8th, 1</w:t>
      </w:r>
      <w:r w:rsidR="00045A81">
        <w:rPr>
          <w:rFonts w:ascii="Times New Roman" w:eastAsia="Times New Roman" w:hAnsi="Times New Roman" w:cs="Times New Roman"/>
          <w:iCs/>
          <w:sz w:val="24"/>
          <w:szCs w:val="24"/>
        </w:rPr>
        <w:t>8</w:t>
      </w:r>
      <w:r w:rsidRPr="000F4616">
        <w:rPr>
          <w:rFonts w:ascii="Times New Roman" w:eastAsia="Times New Roman" w:hAnsi="Times New Roman" w:cs="Times New Roman"/>
          <w:iCs/>
          <w:sz w:val="24"/>
          <w:szCs w:val="24"/>
        </w:rPr>
        <w:t>65. He sprinted out of the shop, waving his arms frantically and shouting to the team.</w:t>
      </w:r>
    </w:p>
    <w:p w14:paraId="0237C732" w14:textId="77777777" w:rsidR="0011039B" w:rsidRDefault="00B43FB2" w:rsidP="000F461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Meanwhile, </w:t>
      </w:r>
      <w:r w:rsidR="009409B0" w:rsidRPr="009409B0">
        <w:rPr>
          <w:rFonts w:ascii="Times New Roman" w:eastAsia="Times New Roman" w:hAnsi="Times New Roman" w:cs="Times New Roman"/>
          <w:iCs/>
          <w:sz w:val="24"/>
          <w:szCs w:val="24"/>
        </w:rPr>
        <w:t>Dingus</w:t>
      </w:r>
      <w:r>
        <w:rPr>
          <w:rFonts w:ascii="Times New Roman" w:eastAsia="Times New Roman" w:hAnsi="Times New Roman" w:cs="Times New Roman"/>
          <w:iCs/>
          <w:sz w:val="24"/>
          <w:szCs w:val="24"/>
        </w:rPr>
        <w:t xml:space="preserve"> prepared three saddled horses. As</w:t>
      </w:r>
      <w:r w:rsidR="000F4616" w:rsidRPr="000F4616">
        <w:rPr>
          <w:rFonts w:ascii="Times New Roman" w:eastAsia="Times New Roman" w:hAnsi="Times New Roman" w:cs="Times New Roman"/>
          <w:iCs/>
          <w:sz w:val="24"/>
          <w:szCs w:val="24"/>
        </w:rPr>
        <w:t xml:space="preserve"> Spalding reached the wagon, he mounted one. </w:t>
      </w:r>
    </w:p>
    <w:p w14:paraId="0B544814" w14:textId="2FEFD41F" w:rsidR="000F4616" w:rsidRPr="000F4616" w:rsidRDefault="00B43FB2" w:rsidP="000F4616">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Spalding conveyed the shocking news between breaths</w:t>
      </w:r>
      <w:r w:rsidR="0011039B">
        <w:rPr>
          <w:rFonts w:ascii="Times New Roman" w:eastAsia="Times New Roman" w:hAnsi="Times New Roman" w:cs="Times New Roman"/>
          <w:iCs/>
          <w:sz w:val="24"/>
          <w:szCs w:val="24"/>
        </w:rPr>
        <w:t>,</w:t>
      </w:r>
      <w:r w:rsidR="000F4616" w:rsidRPr="000F4616">
        <w:rPr>
          <w:rFonts w:ascii="Times New Roman" w:eastAsia="Times New Roman" w:hAnsi="Times New Roman" w:cs="Times New Roman"/>
          <w:iCs/>
          <w:sz w:val="24"/>
          <w:szCs w:val="24"/>
        </w:rPr>
        <w:t xml:space="preserve"> "April 8th, 1965! General Lee will surrender to General Grant tomorrow in Appomattox Courthouse! We're in Virginia!</w:t>
      </w:r>
      <w:r w:rsidR="0011039B">
        <w:rPr>
          <w:rFonts w:ascii="Times New Roman" w:eastAsia="Times New Roman" w:hAnsi="Times New Roman" w:cs="Times New Roman"/>
          <w:iCs/>
          <w:sz w:val="24"/>
          <w:szCs w:val="24"/>
        </w:rPr>
        <w:t xml:space="preserve"> </w:t>
      </w:r>
      <w:r w:rsidR="000F4616" w:rsidRPr="000F4616">
        <w:rPr>
          <w:rFonts w:ascii="Times New Roman" w:eastAsia="Times New Roman" w:hAnsi="Times New Roman" w:cs="Times New Roman"/>
          <w:iCs/>
          <w:sz w:val="24"/>
          <w:szCs w:val="24"/>
        </w:rPr>
        <w:t>Lincoln will be shot in six days! We've got to get the team to Appomattox</w:t>
      </w:r>
      <w:r w:rsidR="0011039B">
        <w:rPr>
          <w:rFonts w:ascii="Times New Roman" w:eastAsia="Times New Roman" w:hAnsi="Times New Roman" w:cs="Times New Roman"/>
          <w:iCs/>
          <w:sz w:val="24"/>
          <w:szCs w:val="24"/>
        </w:rPr>
        <w:t>. T</w:t>
      </w:r>
      <w:r w:rsidR="000F4616" w:rsidRPr="000F4616">
        <w:rPr>
          <w:rFonts w:ascii="Times New Roman" w:eastAsia="Times New Roman" w:hAnsi="Times New Roman" w:cs="Times New Roman"/>
          <w:iCs/>
          <w:sz w:val="24"/>
          <w:szCs w:val="24"/>
        </w:rPr>
        <w:t xml:space="preserve">hat's where Wallace will go when he finds out </w:t>
      </w:r>
      <w:r w:rsidR="00E04BAA">
        <w:rPr>
          <w:rFonts w:ascii="Times New Roman" w:eastAsia="Times New Roman" w:hAnsi="Times New Roman" w:cs="Times New Roman"/>
          <w:iCs/>
          <w:sz w:val="24"/>
          <w:szCs w:val="24"/>
        </w:rPr>
        <w:t>WHEN</w:t>
      </w:r>
      <w:r w:rsidR="000F4616" w:rsidRPr="000F4616">
        <w:rPr>
          <w:rFonts w:ascii="Times New Roman" w:eastAsia="Times New Roman" w:hAnsi="Times New Roman" w:cs="Times New Roman"/>
          <w:iCs/>
          <w:sz w:val="24"/>
          <w:szCs w:val="24"/>
        </w:rPr>
        <w:t xml:space="preserve"> we are!"</w:t>
      </w:r>
    </w:p>
    <w:p w14:paraId="7FA3BACF" w14:textId="44BF60C6"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lastRenderedPageBreak/>
        <w:t>The realization hit Aradian hard, and Frederick swiftly radioed Wolf to relay the critical information.</w:t>
      </w:r>
      <w:r w:rsidR="001A74C5">
        <w:rPr>
          <w:rFonts w:ascii="Times New Roman" w:eastAsia="Times New Roman" w:hAnsi="Times New Roman" w:cs="Times New Roman"/>
          <w:iCs/>
          <w:sz w:val="24"/>
          <w:szCs w:val="24"/>
        </w:rPr>
        <w:t xml:space="preserve"> </w:t>
      </w:r>
    </w:p>
    <w:p w14:paraId="62E4C313" w14:textId="29E9EACA" w:rsidR="000F4616" w:rsidRPr="000F4616" w:rsidRDefault="000F4616" w:rsidP="001277C3">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Back at the farm, Howell led the team across the open expanse toward Bart, who stood on his porch, armed with a rifle, his son by his side, holding a shotgun. As the team approached, Bart raised his rifle, and the tension in the air was palpable.</w:t>
      </w:r>
    </w:p>
    <w:p w14:paraId="7D1C9667" w14:textId="2FC82140" w:rsidR="000F4616" w:rsidRP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 xml:space="preserve">Howell, cautious but trying to defuse the situation, raised his hand and </w:t>
      </w:r>
      <w:r w:rsidR="005F5C36">
        <w:rPr>
          <w:rFonts w:ascii="Times New Roman" w:eastAsia="Times New Roman" w:hAnsi="Times New Roman" w:cs="Times New Roman"/>
          <w:iCs/>
          <w:sz w:val="24"/>
          <w:szCs w:val="24"/>
        </w:rPr>
        <w:t>said</w:t>
      </w:r>
      <w:r w:rsidRPr="000F4616">
        <w:rPr>
          <w:rFonts w:ascii="Times New Roman" w:eastAsia="Times New Roman" w:hAnsi="Times New Roman" w:cs="Times New Roman"/>
          <w:iCs/>
          <w:sz w:val="24"/>
          <w:szCs w:val="24"/>
        </w:rPr>
        <w:t>, "Hey, no reason to be pointing that rifle at us. We mean you no harm."</w:t>
      </w:r>
    </w:p>
    <w:p w14:paraId="4D12BB0D" w14:textId="3ECE7361" w:rsidR="000F4616" w:rsidRDefault="000F4616" w:rsidP="000F4616">
      <w:pPr>
        <w:spacing w:after="0"/>
        <w:ind w:firstLine="720"/>
        <w:rPr>
          <w:rFonts w:ascii="Times New Roman" w:eastAsia="Times New Roman" w:hAnsi="Times New Roman" w:cs="Times New Roman"/>
          <w:iCs/>
          <w:sz w:val="24"/>
          <w:szCs w:val="24"/>
        </w:rPr>
      </w:pPr>
      <w:r w:rsidRPr="000F4616">
        <w:rPr>
          <w:rFonts w:ascii="Times New Roman" w:eastAsia="Times New Roman" w:hAnsi="Times New Roman" w:cs="Times New Roman"/>
          <w:iCs/>
          <w:sz w:val="24"/>
          <w:szCs w:val="24"/>
        </w:rPr>
        <w:t>Bart, eyeing the strangers who didn't sound like locals, shouldered his rifle, but his finger remained on the trigger guard. Howell, equally wary, had his hand on his pistol grip, ready for whatever might transpire.</w:t>
      </w:r>
      <w:r w:rsidR="00545190">
        <w:rPr>
          <w:rFonts w:ascii="Times New Roman" w:eastAsia="Times New Roman" w:hAnsi="Times New Roman" w:cs="Times New Roman"/>
          <w:iCs/>
          <w:sz w:val="24"/>
          <w:szCs w:val="24"/>
        </w:rPr>
        <w:t xml:space="preserve"> He lift</w:t>
      </w:r>
      <w:r w:rsidR="00A31A84">
        <w:rPr>
          <w:rFonts w:ascii="Times New Roman" w:eastAsia="Times New Roman" w:hAnsi="Times New Roman" w:cs="Times New Roman"/>
          <w:iCs/>
          <w:sz w:val="24"/>
          <w:szCs w:val="24"/>
        </w:rPr>
        <w:t>ed</w:t>
      </w:r>
      <w:r w:rsidR="00545190">
        <w:rPr>
          <w:rFonts w:ascii="Times New Roman" w:eastAsia="Times New Roman" w:hAnsi="Times New Roman" w:cs="Times New Roman"/>
          <w:iCs/>
          <w:sz w:val="24"/>
          <w:szCs w:val="24"/>
        </w:rPr>
        <w:t xml:space="preserve"> it a little to </w:t>
      </w:r>
      <w:r w:rsidR="003F44E6">
        <w:rPr>
          <w:rFonts w:ascii="Times New Roman" w:eastAsia="Times New Roman" w:hAnsi="Times New Roman" w:cs="Times New Roman"/>
          <w:iCs/>
          <w:sz w:val="24"/>
          <w:szCs w:val="24"/>
        </w:rPr>
        <w:t>ensure there w</w:t>
      </w:r>
      <w:r w:rsidR="00A31A84">
        <w:rPr>
          <w:rFonts w:ascii="Times New Roman" w:eastAsia="Times New Roman" w:hAnsi="Times New Roman" w:cs="Times New Roman"/>
          <w:iCs/>
          <w:sz w:val="24"/>
          <w:szCs w:val="24"/>
        </w:rPr>
        <w:t xml:space="preserve">ould </w:t>
      </w:r>
      <w:r w:rsidR="003F44E6">
        <w:rPr>
          <w:rFonts w:ascii="Times New Roman" w:eastAsia="Times New Roman" w:hAnsi="Times New Roman" w:cs="Times New Roman"/>
          <w:iCs/>
          <w:sz w:val="24"/>
          <w:szCs w:val="24"/>
        </w:rPr>
        <w:t>be no friction if he need</w:t>
      </w:r>
      <w:r w:rsidR="00A31A84">
        <w:rPr>
          <w:rFonts w:ascii="Times New Roman" w:eastAsia="Times New Roman" w:hAnsi="Times New Roman" w:cs="Times New Roman"/>
          <w:iCs/>
          <w:sz w:val="24"/>
          <w:szCs w:val="24"/>
        </w:rPr>
        <w:t>ed</w:t>
      </w:r>
      <w:r w:rsidR="003F44E6">
        <w:rPr>
          <w:rFonts w:ascii="Times New Roman" w:eastAsia="Times New Roman" w:hAnsi="Times New Roman" w:cs="Times New Roman"/>
          <w:iCs/>
          <w:sz w:val="24"/>
          <w:szCs w:val="24"/>
        </w:rPr>
        <w:t xml:space="preserve"> to pu</w:t>
      </w:r>
      <w:r w:rsidR="0023724A">
        <w:rPr>
          <w:rFonts w:ascii="Times New Roman" w:eastAsia="Times New Roman" w:hAnsi="Times New Roman" w:cs="Times New Roman"/>
          <w:iCs/>
          <w:sz w:val="24"/>
          <w:szCs w:val="24"/>
        </w:rPr>
        <w:t>ll</w:t>
      </w:r>
      <w:r w:rsidR="003F44E6">
        <w:rPr>
          <w:rFonts w:ascii="Times New Roman" w:eastAsia="Times New Roman" w:hAnsi="Times New Roman" w:cs="Times New Roman"/>
          <w:iCs/>
          <w:sz w:val="24"/>
          <w:szCs w:val="24"/>
        </w:rPr>
        <w:t xml:space="preserve"> it</w:t>
      </w:r>
      <w:r w:rsidR="00545190">
        <w:rPr>
          <w:rFonts w:ascii="Times New Roman" w:eastAsia="Times New Roman" w:hAnsi="Times New Roman" w:cs="Times New Roman"/>
          <w:iCs/>
          <w:sz w:val="24"/>
          <w:szCs w:val="24"/>
        </w:rPr>
        <w:t>.</w:t>
      </w:r>
    </w:p>
    <w:p w14:paraId="07B1D2AA" w14:textId="77777777" w:rsidR="00545190" w:rsidRDefault="00545190" w:rsidP="000F4616">
      <w:pPr>
        <w:spacing w:after="0"/>
        <w:ind w:firstLine="720"/>
        <w:rPr>
          <w:rFonts w:ascii="Times New Roman" w:eastAsia="Times New Roman" w:hAnsi="Times New Roman" w:cs="Times New Roman"/>
          <w:iCs/>
          <w:sz w:val="24"/>
          <w:szCs w:val="24"/>
        </w:rPr>
      </w:pPr>
    </w:p>
    <w:p w14:paraId="3D55739F" w14:textId="77777777" w:rsidR="009C2223" w:rsidRDefault="009C2223" w:rsidP="000F4616">
      <w:pPr>
        <w:spacing w:after="0"/>
        <w:ind w:firstLine="720"/>
        <w:rPr>
          <w:rFonts w:ascii="Times New Roman" w:eastAsia="Times New Roman" w:hAnsi="Times New Roman" w:cs="Times New Roman"/>
          <w:iCs/>
          <w:sz w:val="24"/>
          <w:szCs w:val="24"/>
        </w:rPr>
      </w:pPr>
    </w:p>
    <w:p w14:paraId="71D00463" w14:textId="57D67D00" w:rsidR="009C2223" w:rsidRDefault="0023724A" w:rsidP="0023724A">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Chapter 15</w:t>
      </w:r>
    </w:p>
    <w:p w14:paraId="3EB01ED5" w14:textId="5DCAF692" w:rsidR="0023724A" w:rsidRDefault="0023724A" w:rsidP="000D6CE2">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2022</w:t>
      </w:r>
    </w:p>
    <w:p w14:paraId="7CC5F8C8" w14:textId="77777777" w:rsidR="009C2223" w:rsidRDefault="009C2223" w:rsidP="000F4616">
      <w:pPr>
        <w:spacing w:after="0"/>
        <w:ind w:firstLine="720"/>
        <w:rPr>
          <w:rFonts w:ascii="Times New Roman" w:eastAsia="Times New Roman" w:hAnsi="Times New Roman" w:cs="Times New Roman"/>
          <w:iCs/>
          <w:sz w:val="24"/>
          <w:szCs w:val="24"/>
        </w:rPr>
      </w:pPr>
    </w:p>
    <w:p w14:paraId="35D15F07" w14:textId="77777777" w:rsidR="00F40015" w:rsidRDefault="00E80D9B"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General Richardson was sleeping to the rhythm of the plane as it</w:t>
      </w:r>
      <w:r w:rsidR="0049115D">
        <w:rPr>
          <w:rFonts w:ascii="Times New Roman" w:eastAsia="Times New Roman" w:hAnsi="Times New Roman" w:cs="Times New Roman"/>
          <w:iCs/>
          <w:sz w:val="24"/>
          <w:szCs w:val="24"/>
        </w:rPr>
        <w:t xml:space="preserve"> flew towards Colorado </w:t>
      </w:r>
      <w:r w:rsidR="001B44FD">
        <w:rPr>
          <w:rFonts w:ascii="Times New Roman" w:eastAsia="Times New Roman" w:hAnsi="Times New Roman" w:cs="Times New Roman"/>
          <w:iCs/>
          <w:sz w:val="24"/>
          <w:szCs w:val="24"/>
        </w:rPr>
        <w:t>Springs,</w:t>
      </w:r>
      <w:r w:rsidR="0049115D">
        <w:rPr>
          <w:rFonts w:ascii="Times New Roman" w:eastAsia="Times New Roman" w:hAnsi="Times New Roman" w:cs="Times New Roman"/>
          <w:iCs/>
          <w:sz w:val="24"/>
          <w:szCs w:val="24"/>
        </w:rPr>
        <w:t xml:space="preserve"> where he was headed to speak with the </w:t>
      </w:r>
      <w:r w:rsidR="00CD6CD5">
        <w:rPr>
          <w:rFonts w:ascii="Times New Roman" w:eastAsia="Times New Roman" w:hAnsi="Times New Roman" w:cs="Times New Roman"/>
          <w:iCs/>
          <w:sz w:val="24"/>
          <w:szCs w:val="24"/>
        </w:rPr>
        <w:t>10</w:t>
      </w:r>
      <w:r w:rsidR="00CD6CD5" w:rsidRPr="00CD6CD5">
        <w:rPr>
          <w:rFonts w:ascii="Times New Roman" w:eastAsia="Times New Roman" w:hAnsi="Times New Roman" w:cs="Times New Roman"/>
          <w:iCs/>
          <w:sz w:val="24"/>
          <w:szCs w:val="24"/>
          <w:vertAlign w:val="superscript"/>
        </w:rPr>
        <w:t>th</w:t>
      </w:r>
      <w:r w:rsidR="00CD6CD5">
        <w:rPr>
          <w:rFonts w:ascii="Times New Roman" w:eastAsia="Times New Roman" w:hAnsi="Times New Roman" w:cs="Times New Roman"/>
          <w:iCs/>
          <w:sz w:val="24"/>
          <w:szCs w:val="24"/>
        </w:rPr>
        <w:t xml:space="preserve"> </w:t>
      </w:r>
      <w:r w:rsidR="0049115D">
        <w:rPr>
          <w:rFonts w:ascii="Times New Roman" w:eastAsia="Times New Roman" w:hAnsi="Times New Roman" w:cs="Times New Roman"/>
          <w:iCs/>
          <w:sz w:val="24"/>
          <w:szCs w:val="24"/>
        </w:rPr>
        <w:t xml:space="preserve">group commander. </w:t>
      </w:r>
      <w:r w:rsidR="00CD6CD5">
        <w:rPr>
          <w:rFonts w:ascii="Times New Roman" w:eastAsia="Times New Roman" w:hAnsi="Times New Roman" w:cs="Times New Roman"/>
          <w:iCs/>
          <w:sz w:val="24"/>
          <w:szCs w:val="24"/>
        </w:rPr>
        <w:t xml:space="preserve">He was jolted awake by </w:t>
      </w:r>
      <w:r w:rsidR="001B44FD">
        <w:rPr>
          <w:rFonts w:ascii="Times New Roman" w:eastAsia="Times New Roman" w:hAnsi="Times New Roman" w:cs="Times New Roman"/>
          <w:iCs/>
          <w:sz w:val="24"/>
          <w:szCs w:val="24"/>
        </w:rPr>
        <w:t xml:space="preserve">the small device Leroy gave to him.  </w:t>
      </w:r>
      <w:r w:rsidR="00E6654C">
        <w:rPr>
          <w:rFonts w:ascii="Times New Roman" w:eastAsia="Times New Roman" w:hAnsi="Times New Roman" w:cs="Times New Roman"/>
          <w:iCs/>
          <w:sz w:val="24"/>
          <w:szCs w:val="24"/>
        </w:rPr>
        <w:t xml:space="preserve">The words “Active Event” flashed across the screen </w:t>
      </w:r>
      <w:r w:rsidR="007E5E6B">
        <w:rPr>
          <w:rFonts w:ascii="Times New Roman" w:eastAsia="Times New Roman" w:hAnsi="Times New Roman" w:cs="Times New Roman"/>
          <w:iCs/>
          <w:sz w:val="24"/>
          <w:szCs w:val="24"/>
        </w:rPr>
        <w:t xml:space="preserve">over and over. </w:t>
      </w:r>
    </w:p>
    <w:p w14:paraId="145DFBDE" w14:textId="1A48534E" w:rsidR="00F40015" w:rsidRDefault="00EA7111"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jump</w:t>
      </w:r>
      <w:r w:rsidR="00F40015">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up to order the pilot to adjust his speed</w:t>
      </w:r>
      <w:r w:rsidR="00C15E35">
        <w:rPr>
          <w:rFonts w:ascii="Times New Roman" w:eastAsia="Times New Roman" w:hAnsi="Times New Roman" w:cs="Times New Roman"/>
          <w:iCs/>
          <w:sz w:val="24"/>
          <w:szCs w:val="24"/>
        </w:rPr>
        <w:t>. He need</w:t>
      </w:r>
      <w:r w:rsidR="00F40015">
        <w:rPr>
          <w:rFonts w:ascii="Times New Roman" w:eastAsia="Times New Roman" w:hAnsi="Times New Roman" w:cs="Times New Roman"/>
          <w:iCs/>
          <w:sz w:val="24"/>
          <w:szCs w:val="24"/>
        </w:rPr>
        <w:t>ed</w:t>
      </w:r>
      <w:r w:rsidR="00C15E35">
        <w:rPr>
          <w:rFonts w:ascii="Times New Roman" w:eastAsia="Times New Roman" w:hAnsi="Times New Roman" w:cs="Times New Roman"/>
          <w:iCs/>
          <w:sz w:val="24"/>
          <w:szCs w:val="24"/>
        </w:rPr>
        <w:t xml:space="preserve"> to get to Peterson Air Base to get to</w:t>
      </w:r>
      <w:r w:rsidR="000304AF">
        <w:rPr>
          <w:rFonts w:ascii="Times New Roman" w:eastAsia="Times New Roman" w:hAnsi="Times New Roman" w:cs="Times New Roman"/>
          <w:iCs/>
          <w:sz w:val="24"/>
          <w:szCs w:val="24"/>
        </w:rPr>
        <w:t xml:space="preserve"> a </w:t>
      </w:r>
      <w:r w:rsidR="00F773D3">
        <w:rPr>
          <w:rFonts w:ascii="Times New Roman" w:eastAsia="Times New Roman" w:hAnsi="Times New Roman" w:cs="Times New Roman"/>
          <w:iCs/>
          <w:sz w:val="24"/>
          <w:szCs w:val="24"/>
        </w:rPr>
        <w:t>secret-level</w:t>
      </w:r>
      <w:r w:rsidR="000304AF">
        <w:rPr>
          <w:rFonts w:ascii="Times New Roman" w:eastAsia="Times New Roman" w:hAnsi="Times New Roman" w:cs="Times New Roman"/>
          <w:iCs/>
          <w:sz w:val="24"/>
          <w:szCs w:val="24"/>
        </w:rPr>
        <w:t xml:space="preserve"> room for communications. As he stepped forward</w:t>
      </w:r>
      <w:r w:rsidR="00AC1679">
        <w:rPr>
          <w:rFonts w:ascii="Times New Roman" w:eastAsia="Times New Roman" w:hAnsi="Times New Roman" w:cs="Times New Roman"/>
          <w:iCs/>
          <w:sz w:val="24"/>
          <w:szCs w:val="24"/>
        </w:rPr>
        <w:t>,</w:t>
      </w:r>
      <w:r w:rsidR="000304AF">
        <w:rPr>
          <w:rFonts w:ascii="Times New Roman" w:eastAsia="Times New Roman" w:hAnsi="Times New Roman" w:cs="Times New Roman"/>
          <w:iCs/>
          <w:sz w:val="24"/>
          <w:szCs w:val="24"/>
        </w:rPr>
        <w:t xml:space="preserve"> the </w:t>
      </w:r>
      <w:r w:rsidR="00647C66">
        <w:rPr>
          <w:rFonts w:ascii="Times New Roman" w:eastAsia="Times New Roman" w:hAnsi="Times New Roman" w:cs="Times New Roman"/>
          <w:iCs/>
          <w:sz w:val="24"/>
          <w:szCs w:val="24"/>
        </w:rPr>
        <w:t>window</w:t>
      </w:r>
      <w:r w:rsidR="000304AF">
        <w:rPr>
          <w:rFonts w:ascii="Times New Roman" w:eastAsia="Times New Roman" w:hAnsi="Times New Roman" w:cs="Times New Roman"/>
          <w:iCs/>
          <w:sz w:val="24"/>
          <w:szCs w:val="24"/>
        </w:rPr>
        <w:t xml:space="preserve"> shades </w:t>
      </w:r>
      <w:r w:rsidR="00161C76">
        <w:rPr>
          <w:rFonts w:ascii="Times New Roman" w:eastAsia="Times New Roman" w:hAnsi="Times New Roman" w:cs="Times New Roman"/>
          <w:iCs/>
          <w:sz w:val="24"/>
          <w:szCs w:val="24"/>
        </w:rPr>
        <w:t>lowered</w:t>
      </w:r>
      <w:r w:rsidR="006F4ED5">
        <w:rPr>
          <w:rFonts w:ascii="Times New Roman" w:eastAsia="Times New Roman" w:hAnsi="Times New Roman" w:cs="Times New Roman"/>
          <w:iCs/>
          <w:sz w:val="24"/>
          <w:szCs w:val="24"/>
        </w:rPr>
        <w:t xml:space="preserve"> </w:t>
      </w:r>
      <w:r w:rsidR="00161C76">
        <w:rPr>
          <w:rFonts w:ascii="Times New Roman" w:eastAsia="Times New Roman" w:hAnsi="Times New Roman" w:cs="Times New Roman"/>
          <w:iCs/>
          <w:sz w:val="24"/>
          <w:szCs w:val="24"/>
        </w:rPr>
        <w:t>and</w:t>
      </w:r>
      <w:r w:rsidR="006F4ED5">
        <w:rPr>
          <w:rFonts w:ascii="Times New Roman" w:eastAsia="Times New Roman" w:hAnsi="Times New Roman" w:cs="Times New Roman"/>
          <w:iCs/>
          <w:sz w:val="24"/>
          <w:szCs w:val="24"/>
        </w:rPr>
        <w:t xml:space="preserve"> the cockpit </w:t>
      </w:r>
      <w:r w:rsidR="00AD2120">
        <w:rPr>
          <w:rFonts w:ascii="Times New Roman" w:eastAsia="Times New Roman" w:hAnsi="Times New Roman" w:cs="Times New Roman"/>
          <w:iCs/>
          <w:sz w:val="24"/>
          <w:szCs w:val="24"/>
        </w:rPr>
        <w:t xml:space="preserve">door </w:t>
      </w:r>
      <w:r w:rsidR="006F4ED5">
        <w:rPr>
          <w:rFonts w:ascii="Times New Roman" w:eastAsia="Times New Roman" w:hAnsi="Times New Roman" w:cs="Times New Roman"/>
          <w:iCs/>
          <w:sz w:val="24"/>
          <w:szCs w:val="24"/>
        </w:rPr>
        <w:t>slid open</w:t>
      </w:r>
      <w:r w:rsidR="00161C76">
        <w:rPr>
          <w:rFonts w:ascii="Times New Roman" w:eastAsia="Times New Roman" w:hAnsi="Times New Roman" w:cs="Times New Roman"/>
          <w:iCs/>
          <w:sz w:val="24"/>
          <w:szCs w:val="24"/>
        </w:rPr>
        <w:t>ed</w:t>
      </w:r>
      <w:r w:rsidR="006F4ED5">
        <w:rPr>
          <w:rFonts w:ascii="Times New Roman" w:eastAsia="Times New Roman" w:hAnsi="Times New Roman" w:cs="Times New Roman"/>
          <w:iCs/>
          <w:sz w:val="24"/>
          <w:szCs w:val="24"/>
        </w:rPr>
        <w:t xml:space="preserve">, </w:t>
      </w:r>
      <w:r w:rsidR="00161C76">
        <w:rPr>
          <w:rFonts w:ascii="Times New Roman" w:eastAsia="Times New Roman" w:hAnsi="Times New Roman" w:cs="Times New Roman"/>
          <w:iCs/>
          <w:sz w:val="24"/>
          <w:szCs w:val="24"/>
        </w:rPr>
        <w:t>revealing</w:t>
      </w:r>
      <w:r w:rsidR="006F4ED5">
        <w:rPr>
          <w:rFonts w:ascii="Times New Roman" w:eastAsia="Times New Roman" w:hAnsi="Times New Roman" w:cs="Times New Roman"/>
          <w:iCs/>
          <w:sz w:val="24"/>
          <w:szCs w:val="24"/>
        </w:rPr>
        <w:t xml:space="preserve"> screens </w:t>
      </w:r>
      <w:r w:rsidR="00161C76">
        <w:rPr>
          <w:rFonts w:ascii="Times New Roman" w:eastAsia="Times New Roman" w:hAnsi="Times New Roman" w:cs="Times New Roman"/>
          <w:iCs/>
          <w:sz w:val="24"/>
          <w:szCs w:val="24"/>
        </w:rPr>
        <w:t>that read</w:t>
      </w:r>
      <w:r w:rsidR="006F4ED5">
        <w:rPr>
          <w:rFonts w:ascii="Times New Roman" w:eastAsia="Times New Roman" w:hAnsi="Times New Roman" w:cs="Times New Roman"/>
          <w:iCs/>
          <w:sz w:val="24"/>
          <w:szCs w:val="24"/>
        </w:rPr>
        <w:t xml:space="preserve"> “Active </w:t>
      </w:r>
      <w:r w:rsidR="00F40015">
        <w:rPr>
          <w:rFonts w:ascii="Times New Roman" w:eastAsia="Times New Roman" w:hAnsi="Times New Roman" w:cs="Times New Roman"/>
          <w:iCs/>
          <w:sz w:val="24"/>
          <w:szCs w:val="24"/>
        </w:rPr>
        <w:t>E</w:t>
      </w:r>
      <w:r w:rsidR="006F4ED5">
        <w:rPr>
          <w:rFonts w:ascii="Times New Roman" w:eastAsia="Times New Roman" w:hAnsi="Times New Roman" w:cs="Times New Roman"/>
          <w:iCs/>
          <w:sz w:val="24"/>
          <w:szCs w:val="24"/>
        </w:rPr>
        <w:t>vent</w:t>
      </w:r>
      <w:r w:rsidR="003E47D3">
        <w:rPr>
          <w:rFonts w:ascii="Times New Roman" w:eastAsia="Times New Roman" w:hAnsi="Times New Roman" w:cs="Times New Roman"/>
          <w:iCs/>
          <w:sz w:val="24"/>
          <w:szCs w:val="24"/>
        </w:rPr>
        <w:t>.</w:t>
      </w:r>
      <w:r w:rsidR="006F4ED5">
        <w:rPr>
          <w:rFonts w:ascii="Times New Roman" w:eastAsia="Times New Roman" w:hAnsi="Times New Roman" w:cs="Times New Roman"/>
          <w:iCs/>
          <w:sz w:val="24"/>
          <w:szCs w:val="24"/>
        </w:rPr>
        <w:t xml:space="preserve">” </w:t>
      </w:r>
    </w:p>
    <w:p w14:paraId="1394E047" w14:textId="0A9F9E08" w:rsidR="00C82FC2" w:rsidRPr="00CF282C" w:rsidRDefault="00F40015" w:rsidP="00C82F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Richardson </w:t>
      </w:r>
      <w:r w:rsidR="00C15E35">
        <w:rPr>
          <w:rFonts w:ascii="Times New Roman" w:eastAsia="Times New Roman" w:hAnsi="Times New Roman" w:cs="Times New Roman"/>
          <w:iCs/>
          <w:sz w:val="24"/>
          <w:szCs w:val="24"/>
        </w:rPr>
        <w:t>sh</w:t>
      </w:r>
      <w:r>
        <w:rPr>
          <w:rFonts w:ascii="Times New Roman" w:eastAsia="Times New Roman" w:hAnsi="Times New Roman" w:cs="Times New Roman"/>
          <w:iCs/>
          <w:sz w:val="24"/>
          <w:szCs w:val="24"/>
        </w:rPr>
        <w:t>ook</w:t>
      </w:r>
      <w:r w:rsidR="00C15E35">
        <w:rPr>
          <w:rFonts w:ascii="Times New Roman" w:eastAsia="Times New Roman" w:hAnsi="Times New Roman" w:cs="Times New Roman"/>
          <w:iCs/>
          <w:sz w:val="24"/>
          <w:szCs w:val="24"/>
        </w:rPr>
        <w:t xml:space="preserve"> his head,</w:t>
      </w:r>
      <w:r w:rsidR="00F104E5">
        <w:rPr>
          <w:rFonts w:ascii="Times New Roman" w:eastAsia="Times New Roman" w:hAnsi="Times New Roman" w:cs="Times New Roman"/>
          <w:iCs/>
          <w:sz w:val="24"/>
          <w:szCs w:val="24"/>
        </w:rPr>
        <w:t xml:space="preserve"> thinking, </w:t>
      </w:r>
      <w:r w:rsidR="00F104E5" w:rsidRPr="00F66F53">
        <w:rPr>
          <w:rFonts w:ascii="Times New Roman" w:eastAsia="Times New Roman" w:hAnsi="Times New Roman" w:cs="Times New Roman"/>
          <w:i/>
          <w:sz w:val="24"/>
          <w:szCs w:val="24"/>
        </w:rPr>
        <w:t xml:space="preserve">Wilkerson </w:t>
      </w:r>
      <w:r w:rsidR="007C069A" w:rsidRPr="00F66F53">
        <w:rPr>
          <w:rFonts w:ascii="Times New Roman" w:eastAsia="Times New Roman" w:hAnsi="Times New Roman" w:cs="Times New Roman"/>
          <w:i/>
          <w:sz w:val="24"/>
          <w:szCs w:val="24"/>
        </w:rPr>
        <w:t>has a</w:t>
      </w:r>
      <w:r w:rsidR="00777527" w:rsidRPr="00F66F53">
        <w:rPr>
          <w:rFonts w:ascii="Times New Roman" w:eastAsia="Times New Roman" w:hAnsi="Times New Roman" w:cs="Times New Roman"/>
          <w:i/>
          <w:sz w:val="24"/>
          <w:szCs w:val="24"/>
        </w:rPr>
        <w:t xml:space="preserve"> </w:t>
      </w:r>
      <w:r w:rsidR="007C069A" w:rsidRPr="00F66F53">
        <w:rPr>
          <w:rFonts w:ascii="Times New Roman" w:eastAsia="Times New Roman" w:hAnsi="Times New Roman" w:cs="Times New Roman"/>
          <w:i/>
          <w:sz w:val="24"/>
          <w:szCs w:val="24"/>
        </w:rPr>
        <w:t>plane that becomes a secure room.</w:t>
      </w:r>
      <w:r w:rsidR="00777527">
        <w:rPr>
          <w:rFonts w:ascii="Times New Roman" w:eastAsia="Times New Roman" w:hAnsi="Times New Roman" w:cs="Times New Roman"/>
          <w:iCs/>
          <w:sz w:val="24"/>
          <w:szCs w:val="24"/>
        </w:rPr>
        <w:t xml:space="preserve"> A second screen blink</w:t>
      </w:r>
      <w:r>
        <w:rPr>
          <w:rFonts w:ascii="Times New Roman" w:eastAsia="Times New Roman" w:hAnsi="Times New Roman" w:cs="Times New Roman"/>
          <w:iCs/>
          <w:sz w:val="24"/>
          <w:szCs w:val="24"/>
        </w:rPr>
        <w:t>ed</w:t>
      </w:r>
      <w:r w:rsidR="00777527">
        <w:rPr>
          <w:rFonts w:ascii="Times New Roman" w:eastAsia="Times New Roman" w:hAnsi="Times New Roman" w:cs="Times New Roman"/>
          <w:iCs/>
          <w:sz w:val="24"/>
          <w:szCs w:val="24"/>
        </w:rPr>
        <w:t xml:space="preserve"> as it show</w:t>
      </w:r>
      <w:r>
        <w:rPr>
          <w:rFonts w:ascii="Times New Roman" w:eastAsia="Times New Roman" w:hAnsi="Times New Roman" w:cs="Times New Roman"/>
          <w:iCs/>
          <w:sz w:val="24"/>
          <w:szCs w:val="24"/>
        </w:rPr>
        <w:t xml:space="preserve">ed </w:t>
      </w:r>
      <w:r w:rsidR="00777527">
        <w:rPr>
          <w:rFonts w:ascii="Times New Roman" w:eastAsia="Times New Roman" w:hAnsi="Times New Roman" w:cs="Times New Roman"/>
          <w:iCs/>
          <w:sz w:val="24"/>
          <w:szCs w:val="24"/>
        </w:rPr>
        <w:t>Wilkerson</w:t>
      </w:r>
      <w:r w:rsidR="00121A69">
        <w:rPr>
          <w:rFonts w:ascii="Times New Roman" w:eastAsia="Times New Roman" w:hAnsi="Times New Roman" w:cs="Times New Roman"/>
          <w:iCs/>
          <w:sz w:val="24"/>
          <w:szCs w:val="24"/>
        </w:rPr>
        <w:t>’s</w:t>
      </w:r>
      <w:r w:rsidR="00777527">
        <w:rPr>
          <w:rFonts w:ascii="Times New Roman" w:eastAsia="Times New Roman" w:hAnsi="Times New Roman" w:cs="Times New Roman"/>
          <w:iCs/>
          <w:sz w:val="24"/>
          <w:szCs w:val="24"/>
        </w:rPr>
        <w:t xml:space="preserve"> </w:t>
      </w:r>
      <w:r w:rsidR="004F6C0F">
        <w:rPr>
          <w:rFonts w:ascii="Times New Roman" w:eastAsia="Times New Roman" w:hAnsi="Times New Roman" w:cs="Times New Roman"/>
          <w:iCs/>
          <w:sz w:val="24"/>
          <w:szCs w:val="24"/>
        </w:rPr>
        <w:t>empty office</w:t>
      </w:r>
      <w:r w:rsidR="00777527">
        <w:rPr>
          <w:rFonts w:ascii="Times New Roman" w:eastAsia="Times New Roman" w:hAnsi="Times New Roman" w:cs="Times New Roman"/>
          <w:iCs/>
          <w:sz w:val="24"/>
          <w:szCs w:val="24"/>
        </w:rPr>
        <w:t xml:space="preserve">. </w:t>
      </w:r>
    </w:p>
    <w:p w14:paraId="03762B82" w14:textId="18EFADC0" w:rsidR="00C82FC2" w:rsidRDefault="004441FE"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Receiving</w:t>
      </w:r>
      <w:r w:rsidR="00517E70">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the message of </w:t>
      </w:r>
      <w:r w:rsidR="006868E7">
        <w:rPr>
          <w:rFonts w:ascii="Times New Roman" w:eastAsia="Times New Roman" w:hAnsi="Times New Roman" w:cs="Times New Roman"/>
          <w:iCs/>
          <w:sz w:val="24"/>
          <w:szCs w:val="24"/>
        </w:rPr>
        <w:t>an</w:t>
      </w:r>
      <w:r>
        <w:rPr>
          <w:rFonts w:ascii="Times New Roman" w:eastAsia="Times New Roman" w:hAnsi="Times New Roman" w:cs="Times New Roman"/>
          <w:iCs/>
          <w:sz w:val="24"/>
          <w:szCs w:val="24"/>
        </w:rPr>
        <w:t xml:space="preserve"> Active </w:t>
      </w:r>
      <w:r w:rsidR="00C82FC2">
        <w:rPr>
          <w:rFonts w:ascii="Times New Roman" w:eastAsia="Times New Roman" w:hAnsi="Times New Roman" w:cs="Times New Roman"/>
          <w:iCs/>
          <w:sz w:val="24"/>
          <w:szCs w:val="24"/>
        </w:rPr>
        <w:t>E</w:t>
      </w:r>
      <w:r>
        <w:rPr>
          <w:rFonts w:ascii="Times New Roman" w:eastAsia="Times New Roman" w:hAnsi="Times New Roman" w:cs="Times New Roman"/>
          <w:iCs/>
          <w:sz w:val="24"/>
          <w:szCs w:val="24"/>
        </w:rPr>
        <w:t xml:space="preserve">vent in </w:t>
      </w:r>
      <w:r w:rsidR="00C15E35">
        <w:rPr>
          <w:rFonts w:ascii="Times New Roman" w:eastAsia="Times New Roman" w:hAnsi="Times New Roman" w:cs="Times New Roman"/>
          <w:iCs/>
          <w:sz w:val="24"/>
          <w:szCs w:val="24"/>
        </w:rPr>
        <w:t xml:space="preserve">the </w:t>
      </w:r>
      <w:r>
        <w:rPr>
          <w:rFonts w:ascii="Times New Roman" w:eastAsia="Times New Roman" w:hAnsi="Times New Roman" w:cs="Times New Roman"/>
          <w:iCs/>
          <w:sz w:val="24"/>
          <w:szCs w:val="24"/>
        </w:rPr>
        <w:t>process, Leroy</w:t>
      </w:r>
      <w:r w:rsidR="00A93EA9">
        <w:rPr>
          <w:rFonts w:ascii="Times New Roman" w:eastAsia="Times New Roman" w:hAnsi="Times New Roman" w:cs="Times New Roman"/>
          <w:iCs/>
          <w:sz w:val="24"/>
          <w:szCs w:val="24"/>
        </w:rPr>
        <w:t xml:space="preserve"> </w:t>
      </w:r>
      <w:r w:rsidR="002C1FA2">
        <w:rPr>
          <w:rFonts w:ascii="Times New Roman" w:eastAsia="Times New Roman" w:hAnsi="Times New Roman" w:cs="Times New Roman"/>
          <w:iCs/>
          <w:sz w:val="24"/>
          <w:szCs w:val="24"/>
        </w:rPr>
        <w:t xml:space="preserve">left the table in the </w:t>
      </w:r>
      <w:r w:rsidR="00C82FC2">
        <w:rPr>
          <w:rFonts w:ascii="Times New Roman" w:eastAsia="Times New Roman" w:hAnsi="Times New Roman" w:cs="Times New Roman"/>
          <w:iCs/>
          <w:sz w:val="24"/>
          <w:szCs w:val="24"/>
        </w:rPr>
        <w:t>L</w:t>
      </w:r>
      <w:r w:rsidR="002C1FA2">
        <w:rPr>
          <w:rFonts w:ascii="Times New Roman" w:eastAsia="Times New Roman" w:hAnsi="Times New Roman" w:cs="Times New Roman"/>
          <w:iCs/>
          <w:sz w:val="24"/>
          <w:szCs w:val="24"/>
        </w:rPr>
        <w:t xml:space="preserve">otus </w:t>
      </w:r>
      <w:r w:rsidR="00C82FC2">
        <w:rPr>
          <w:rFonts w:ascii="Times New Roman" w:eastAsia="Times New Roman" w:hAnsi="Times New Roman" w:cs="Times New Roman"/>
          <w:iCs/>
          <w:sz w:val="24"/>
          <w:szCs w:val="24"/>
        </w:rPr>
        <w:t>U</w:t>
      </w:r>
      <w:r w:rsidR="002C1FA2">
        <w:rPr>
          <w:rFonts w:ascii="Times New Roman" w:eastAsia="Times New Roman" w:hAnsi="Times New Roman" w:cs="Times New Roman"/>
          <w:iCs/>
          <w:sz w:val="24"/>
          <w:szCs w:val="24"/>
        </w:rPr>
        <w:t>p where he was enjoying a bagel and coffee</w:t>
      </w:r>
      <w:r w:rsidR="00F773D3">
        <w:rPr>
          <w:rFonts w:ascii="Times New Roman" w:eastAsia="Times New Roman" w:hAnsi="Times New Roman" w:cs="Times New Roman"/>
          <w:iCs/>
          <w:sz w:val="24"/>
          <w:szCs w:val="24"/>
        </w:rPr>
        <w:t xml:space="preserve">, and he walked quickly to his Yukon. </w:t>
      </w:r>
      <w:r w:rsidR="0058368B">
        <w:rPr>
          <w:rFonts w:ascii="Times New Roman" w:eastAsia="Times New Roman" w:hAnsi="Times New Roman" w:cs="Times New Roman"/>
          <w:iCs/>
          <w:sz w:val="24"/>
          <w:szCs w:val="24"/>
        </w:rPr>
        <w:t>He</w:t>
      </w:r>
      <w:r w:rsidR="00F773D3">
        <w:rPr>
          <w:rFonts w:ascii="Times New Roman" w:eastAsia="Times New Roman" w:hAnsi="Times New Roman" w:cs="Times New Roman"/>
          <w:iCs/>
          <w:sz w:val="24"/>
          <w:szCs w:val="24"/>
        </w:rPr>
        <w:t xml:space="preserve"> opened the rear driver's door and slipped into it. As he </w:t>
      </w:r>
      <w:r w:rsidR="004F6C0F">
        <w:rPr>
          <w:rFonts w:ascii="Times New Roman" w:eastAsia="Times New Roman" w:hAnsi="Times New Roman" w:cs="Times New Roman"/>
          <w:iCs/>
          <w:sz w:val="24"/>
          <w:szCs w:val="24"/>
        </w:rPr>
        <w:t>closed the door, a panel with a keyboard dropped out of the back of the driver's</w:t>
      </w:r>
      <w:r w:rsidR="00F773D3">
        <w:rPr>
          <w:rFonts w:ascii="Times New Roman" w:eastAsia="Times New Roman" w:hAnsi="Times New Roman" w:cs="Times New Roman"/>
          <w:iCs/>
          <w:sz w:val="24"/>
          <w:szCs w:val="24"/>
        </w:rPr>
        <w:t xml:space="preserve"> seat. </w:t>
      </w:r>
      <w:r w:rsidR="003A01C4">
        <w:rPr>
          <w:rFonts w:ascii="Times New Roman" w:eastAsia="Times New Roman" w:hAnsi="Times New Roman" w:cs="Times New Roman"/>
          <w:iCs/>
          <w:sz w:val="24"/>
          <w:szCs w:val="24"/>
        </w:rPr>
        <w:t xml:space="preserve">He quickly </w:t>
      </w:r>
      <w:r w:rsidR="004F6C0F">
        <w:rPr>
          <w:rFonts w:ascii="Times New Roman" w:eastAsia="Times New Roman" w:hAnsi="Times New Roman" w:cs="Times New Roman"/>
          <w:iCs/>
          <w:sz w:val="24"/>
          <w:szCs w:val="24"/>
        </w:rPr>
        <w:t>typed</w:t>
      </w:r>
      <w:r w:rsidR="003A01C4">
        <w:rPr>
          <w:rFonts w:ascii="Times New Roman" w:eastAsia="Times New Roman" w:hAnsi="Times New Roman" w:cs="Times New Roman"/>
          <w:iCs/>
          <w:sz w:val="24"/>
          <w:szCs w:val="24"/>
        </w:rPr>
        <w:t xml:space="preserve"> in a code and hit enter. </w:t>
      </w:r>
    </w:p>
    <w:p w14:paraId="5E70496E" w14:textId="3DE95752" w:rsidR="00C82FC2" w:rsidRDefault="003A01C4"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The screens on the back of the </w:t>
      </w:r>
      <w:r w:rsidR="004C6BE7">
        <w:rPr>
          <w:rFonts w:ascii="Times New Roman" w:eastAsia="Times New Roman" w:hAnsi="Times New Roman" w:cs="Times New Roman"/>
          <w:iCs/>
          <w:sz w:val="24"/>
          <w:szCs w:val="24"/>
        </w:rPr>
        <w:t>headrest and in the ceiling dropped down,</w:t>
      </w:r>
      <w:r>
        <w:rPr>
          <w:rFonts w:ascii="Times New Roman" w:eastAsia="Times New Roman" w:hAnsi="Times New Roman" w:cs="Times New Roman"/>
          <w:iCs/>
          <w:sz w:val="24"/>
          <w:szCs w:val="24"/>
        </w:rPr>
        <w:t xml:space="preserve"> flashing “Active Event</w:t>
      </w:r>
      <w:r w:rsidR="00C82FC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C82FC2">
        <w:rPr>
          <w:rFonts w:ascii="Times New Roman" w:eastAsia="Times New Roman" w:hAnsi="Times New Roman" w:cs="Times New Roman"/>
          <w:iCs/>
          <w:sz w:val="24"/>
          <w:szCs w:val="24"/>
        </w:rPr>
        <w:t>H</w:t>
      </w:r>
      <w:r>
        <w:rPr>
          <w:rFonts w:ascii="Times New Roman" w:eastAsia="Times New Roman" w:hAnsi="Times New Roman" w:cs="Times New Roman"/>
          <w:iCs/>
          <w:sz w:val="24"/>
          <w:szCs w:val="24"/>
        </w:rPr>
        <w:t xml:space="preserve">e sat back to watch what </w:t>
      </w:r>
      <w:r w:rsidR="00DF3FFE">
        <w:rPr>
          <w:rFonts w:ascii="Times New Roman" w:eastAsia="Times New Roman" w:hAnsi="Times New Roman" w:cs="Times New Roman"/>
          <w:iCs/>
          <w:sz w:val="24"/>
          <w:szCs w:val="24"/>
        </w:rPr>
        <w:t>would</w:t>
      </w:r>
      <w:r>
        <w:rPr>
          <w:rFonts w:ascii="Times New Roman" w:eastAsia="Times New Roman" w:hAnsi="Times New Roman" w:cs="Times New Roman"/>
          <w:iCs/>
          <w:sz w:val="24"/>
          <w:szCs w:val="24"/>
        </w:rPr>
        <w:t xml:space="preserve"> unfold.</w:t>
      </w:r>
      <w:r w:rsidR="00DF3FFE">
        <w:rPr>
          <w:rFonts w:ascii="Times New Roman" w:eastAsia="Times New Roman" w:hAnsi="Times New Roman" w:cs="Times New Roman"/>
          <w:iCs/>
          <w:sz w:val="24"/>
          <w:szCs w:val="24"/>
        </w:rPr>
        <w:t xml:space="preserve"> </w:t>
      </w:r>
      <w:r w:rsidR="004343E1">
        <w:rPr>
          <w:rFonts w:ascii="Times New Roman" w:eastAsia="Times New Roman" w:hAnsi="Times New Roman" w:cs="Times New Roman"/>
          <w:iCs/>
          <w:sz w:val="24"/>
          <w:szCs w:val="24"/>
        </w:rPr>
        <w:t xml:space="preserve">He </w:t>
      </w:r>
      <w:r w:rsidR="004343E1">
        <w:rPr>
          <w:rFonts w:ascii="Times New Roman" w:eastAsia="Times New Roman" w:hAnsi="Times New Roman" w:cs="Times New Roman"/>
          <w:iCs/>
          <w:sz w:val="24"/>
          <w:szCs w:val="24"/>
        </w:rPr>
        <w:lastRenderedPageBreak/>
        <w:t xml:space="preserve">turned the screen from the </w:t>
      </w:r>
      <w:r w:rsidR="009628E8">
        <w:rPr>
          <w:rFonts w:ascii="Times New Roman" w:eastAsia="Times New Roman" w:hAnsi="Times New Roman" w:cs="Times New Roman"/>
          <w:iCs/>
          <w:sz w:val="24"/>
          <w:szCs w:val="24"/>
        </w:rPr>
        <w:t>passenger seat to see it, then typed another code, which caused the screen to change to the plane's interior</w:t>
      </w:r>
      <w:r w:rsidR="004343E1">
        <w:rPr>
          <w:rFonts w:ascii="Times New Roman" w:eastAsia="Times New Roman" w:hAnsi="Times New Roman" w:cs="Times New Roman"/>
          <w:iCs/>
          <w:sz w:val="24"/>
          <w:szCs w:val="24"/>
        </w:rPr>
        <w:t>.</w:t>
      </w:r>
      <w:r w:rsidR="00CC0F04">
        <w:rPr>
          <w:rFonts w:ascii="Times New Roman" w:eastAsia="Times New Roman" w:hAnsi="Times New Roman" w:cs="Times New Roman"/>
          <w:iCs/>
          <w:sz w:val="24"/>
          <w:szCs w:val="24"/>
        </w:rPr>
        <w:t xml:space="preserve"> </w:t>
      </w:r>
    </w:p>
    <w:p w14:paraId="328CFF6F" w14:textId="320C7486" w:rsidR="00C82FC2" w:rsidRDefault="00C82FC2"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slipped on</w:t>
      </w:r>
      <w:r w:rsidR="00D921C1">
        <w:rPr>
          <w:rFonts w:ascii="Times New Roman" w:eastAsia="Times New Roman" w:hAnsi="Times New Roman" w:cs="Times New Roman"/>
          <w:iCs/>
          <w:sz w:val="24"/>
          <w:szCs w:val="24"/>
        </w:rPr>
        <w:t xml:space="preserve"> </w:t>
      </w:r>
      <w:r w:rsidR="001F6FBF">
        <w:rPr>
          <w:rFonts w:ascii="Times New Roman" w:eastAsia="Times New Roman" w:hAnsi="Times New Roman" w:cs="Times New Roman"/>
          <w:iCs/>
          <w:sz w:val="24"/>
          <w:szCs w:val="24"/>
        </w:rPr>
        <w:t>headset</w:t>
      </w:r>
      <w:r w:rsidR="00D921C1">
        <w:rPr>
          <w:rFonts w:ascii="Times New Roman" w:eastAsia="Times New Roman" w:hAnsi="Times New Roman" w:cs="Times New Roman"/>
          <w:iCs/>
          <w:sz w:val="24"/>
          <w:szCs w:val="24"/>
        </w:rPr>
        <w:t>.</w:t>
      </w:r>
      <w:r w:rsidR="004343E1">
        <w:rPr>
          <w:rFonts w:ascii="Times New Roman" w:eastAsia="Times New Roman" w:hAnsi="Times New Roman" w:cs="Times New Roman"/>
          <w:iCs/>
          <w:sz w:val="24"/>
          <w:szCs w:val="24"/>
        </w:rPr>
        <w:t xml:space="preserve"> “Enjoying the flight</w:t>
      </w:r>
      <w:r w:rsidR="00D3028D">
        <w:rPr>
          <w:rFonts w:ascii="Times New Roman" w:eastAsia="Times New Roman" w:hAnsi="Times New Roman" w:cs="Times New Roman"/>
          <w:iCs/>
          <w:sz w:val="24"/>
          <w:szCs w:val="24"/>
        </w:rPr>
        <w:t>,</w:t>
      </w:r>
      <w:r w:rsidR="004343E1">
        <w:rPr>
          <w:rFonts w:ascii="Times New Roman" w:eastAsia="Times New Roman" w:hAnsi="Times New Roman" w:cs="Times New Roman"/>
          <w:iCs/>
          <w:sz w:val="24"/>
          <w:szCs w:val="24"/>
        </w:rPr>
        <w:t xml:space="preserve"> </w:t>
      </w:r>
      <w:r w:rsidR="00D3028D">
        <w:rPr>
          <w:rFonts w:ascii="Times New Roman" w:eastAsia="Times New Roman" w:hAnsi="Times New Roman" w:cs="Times New Roman"/>
          <w:iCs/>
          <w:sz w:val="24"/>
          <w:szCs w:val="24"/>
        </w:rPr>
        <w:t xml:space="preserve">Steve?” </w:t>
      </w:r>
      <w:r w:rsidR="001F6FBF">
        <w:rPr>
          <w:rFonts w:ascii="Times New Roman" w:eastAsia="Times New Roman" w:hAnsi="Times New Roman" w:cs="Times New Roman"/>
          <w:iCs/>
          <w:sz w:val="24"/>
          <w:szCs w:val="24"/>
        </w:rPr>
        <w:t xml:space="preserve"> </w:t>
      </w:r>
    </w:p>
    <w:p w14:paraId="2F22A2E3" w14:textId="77777777" w:rsidR="00C82FC2" w:rsidRDefault="001F6FBF"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General Richardson continued to watch the flashing screen. “</w:t>
      </w:r>
      <w:r w:rsidR="0098308E">
        <w:rPr>
          <w:rFonts w:ascii="Times New Roman" w:eastAsia="Times New Roman" w:hAnsi="Times New Roman" w:cs="Times New Roman"/>
          <w:iCs/>
          <w:sz w:val="24"/>
          <w:szCs w:val="24"/>
        </w:rPr>
        <w:t xml:space="preserve">I think the onboard movie is about to get interesting.” </w:t>
      </w:r>
    </w:p>
    <w:p w14:paraId="71D3B377" w14:textId="0E996E21" w:rsidR="00727BC0" w:rsidRDefault="0098308E"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Leroy chuckled. “Sit back and enjoy the show. We will meet after.” </w:t>
      </w:r>
    </w:p>
    <w:p w14:paraId="6CE75D7C" w14:textId="22DEFB25" w:rsidR="00C82FC2" w:rsidRDefault="00D41194"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General Go sat in his </w:t>
      </w:r>
      <w:r w:rsidR="009628E8">
        <w:rPr>
          <w:rFonts w:ascii="Times New Roman" w:eastAsia="Times New Roman" w:hAnsi="Times New Roman" w:cs="Times New Roman"/>
          <w:iCs/>
          <w:sz w:val="24"/>
          <w:szCs w:val="24"/>
        </w:rPr>
        <w:t>helicopter</w:t>
      </w:r>
      <w:r w:rsidR="003370AE">
        <w:rPr>
          <w:rFonts w:ascii="Times New Roman" w:eastAsia="Times New Roman" w:hAnsi="Times New Roman" w:cs="Times New Roman"/>
          <w:iCs/>
          <w:sz w:val="24"/>
          <w:szCs w:val="24"/>
        </w:rPr>
        <w:t xml:space="preserve"> with the blades spinning. He looked up at the rock ceiling 600 </w:t>
      </w:r>
      <w:r w:rsidR="00C82FC2">
        <w:rPr>
          <w:rFonts w:ascii="Times New Roman" w:eastAsia="Times New Roman" w:hAnsi="Times New Roman" w:cs="Times New Roman"/>
          <w:iCs/>
          <w:sz w:val="24"/>
          <w:szCs w:val="24"/>
        </w:rPr>
        <w:t>f</w:t>
      </w:r>
      <w:r w:rsidR="003370AE">
        <w:rPr>
          <w:rFonts w:ascii="Times New Roman" w:eastAsia="Times New Roman" w:hAnsi="Times New Roman" w:cs="Times New Roman"/>
          <w:iCs/>
          <w:sz w:val="24"/>
          <w:szCs w:val="24"/>
        </w:rPr>
        <w:t xml:space="preserve">eet above him. “What the hell </w:t>
      </w:r>
      <w:r w:rsidR="00214F09">
        <w:rPr>
          <w:rFonts w:ascii="Times New Roman" w:eastAsia="Times New Roman" w:hAnsi="Times New Roman" w:cs="Times New Roman"/>
          <w:iCs/>
          <w:sz w:val="24"/>
          <w:szCs w:val="24"/>
        </w:rPr>
        <w:t>am I supposed</w:t>
      </w:r>
      <w:r w:rsidR="003370AE">
        <w:rPr>
          <w:rFonts w:ascii="Times New Roman" w:eastAsia="Times New Roman" w:hAnsi="Times New Roman" w:cs="Times New Roman"/>
          <w:iCs/>
          <w:sz w:val="24"/>
          <w:szCs w:val="24"/>
        </w:rPr>
        <w:t xml:space="preserve"> to do flying in here?” </w:t>
      </w:r>
      <w:r w:rsidR="009628E8">
        <w:rPr>
          <w:rFonts w:ascii="Times New Roman" w:eastAsia="Times New Roman" w:hAnsi="Times New Roman" w:cs="Times New Roman"/>
          <w:iCs/>
          <w:sz w:val="24"/>
          <w:szCs w:val="24"/>
        </w:rPr>
        <w:t xml:space="preserve"> </w:t>
      </w:r>
    </w:p>
    <w:p w14:paraId="72450E3B" w14:textId="5F557256" w:rsidR="00C82FC2" w:rsidRDefault="00214F09"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Two men carrying a metal cylinder</w:t>
      </w:r>
      <w:r w:rsidR="00C8006E">
        <w:rPr>
          <w:rFonts w:ascii="Times New Roman" w:eastAsia="Times New Roman" w:hAnsi="Times New Roman" w:cs="Times New Roman"/>
          <w:iCs/>
          <w:sz w:val="24"/>
          <w:szCs w:val="24"/>
        </w:rPr>
        <w:t xml:space="preserve"> r</w:t>
      </w:r>
      <w:r w:rsidR="00C82FC2">
        <w:rPr>
          <w:rFonts w:ascii="Times New Roman" w:eastAsia="Times New Roman" w:hAnsi="Times New Roman" w:cs="Times New Roman"/>
          <w:iCs/>
          <w:sz w:val="24"/>
          <w:szCs w:val="24"/>
        </w:rPr>
        <w:t>a</w:t>
      </w:r>
      <w:r w:rsidR="00C8006E">
        <w:rPr>
          <w:rFonts w:ascii="Times New Roman" w:eastAsia="Times New Roman" w:hAnsi="Times New Roman" w:cs="Times New Roman"/>
          <w:iCs/>
          <w:sz w:val="24"/>
          <w:szCs w:val="24"/>
        </w:rPr>
        <w:t>n to the bird and jump</w:t>
      </w:r>
      <w:r w:rsidR="00C82FC2">
        <w:rPr>
          <w:rFonts w:ascii="Times New Roman" w:eastAsia="Times New Roman" w:hAnsi="Times New Roman" w:cs="Times New Roman"/>
          <w:iCs/>
          <w:sz w:val="24"/>
          <w:szCs w:val="24"/>
        </w:rPr>
        <w:t>ed</w:t>
      </w:r>
      <w:r w:rsidR="00C8006E">
        <w:rPr>
          <w:rFonts w:ascii="Times New Roman" w:eastAsia="Times New Roman" w:hAnsi="Times New Roman" w:cs="Times New Roman"/>
          <w:iCs/>
          <w:sz w:val="24"/>
          <w:szCs w:val="24"/>
        </w:rPr>
        <w:t xml:space="preserve"> in the back, putting on a headset</w:t>
      </w:r>
      <w:r w:rsidR="00BB52D8">
        <w:rPr>
          <w:rFonts w:ascii="Times New Roman" w:eastAsia="Times New Roman" w:hAnsi="Times New Roman" w:cs="Times New Roman"/>
          <w:iCs/>
          <w:sz w:val="24"/>
          <w:szCs w:val="24"/>
        </w:rPr>
        <w:t xml:space="preserve">. </w:t>
      </w:r>
    </w:p>
    <w:p w14:paraId="246D947A" w14:textId="00D7149A" w:rsidR="00C82FC2" w:rsidRDefault="0045284C"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One of the men commanded, </w:t>
      </w:r>
      <w:r w:rsidR="00BB52D8">
        <w:rPr>
          <w:rFonts w:ascii="Times New Roman" w:eastAsia="Times New Roman" w:hAnsi="Times New Roman" w:cs="Times New Roman"/>
          <w:iCs/>
          <w:sz w:val="24"/>
          <w:szCs w:val="24"/>
        </w:rPr>
        <w:t>“</w:t>
      </w:r>
      <w:r w:rsidR="00B94D1D">
        <w:rPr>
          <w:rFonts w:ascii="Times New Roman" w:eastAsia="Times New Roman" w:hAnsi="Times New Roman" w:cs="Times New Roman"/>
          <w:iCs/>
          <w:sz w:val="24"/>
          <w:szCs w:val="24"/>
        </w:rPr>
        <w:t>Pilot</w:t>
      </w:r>
      <w:r w:rsidR="00BB52D8">
        <w:rPr>
          <w:rFonts w:ascii="Times New Roman" w:eastAsia="Times New Roman" w:hAnsi="Times New Roman" w:cs="Times New Roman"/>
          <w:iCs/>
          <w:sz w:val="24"/>
          <w:szCs w:val="24"/>
        </w:rPr>
        <w:t xml:space="preserve"> when the sky opens up</w:t>
      </w:r>
      <w:r w:rsidR="00D17459">
        <w:rPr>
          <w:rFonts w:ascii="Times New Roman" w:eastAsia="Times New Roman" w:hAnsi="Times New Roman" w:cs="Times New Roman"/>
          <w:iCs/>
          <w:sz w:val="24"/>
          <w:szCs w:val="24"/>
        </w:rPr>
        <w:t>. You</w:t>
      </w:r>
      <w:r w:rsidR="002254B8">
        <w:rPr>
          <w:rFonts w:ascii="Times New Roman" w:eastAsia="Times New Roman" w:hAnsi="Times New Roman" w:cs="Times New Roman"/>
          <w:iCs/>
          <w:sz w:val="24"/>
          <w:szCs w:val="24"/>
        </w:rPr>
        <w:t xml:space="preserve"> will lift </w:t>
      </w:r>
      <w:r w:rsidR="00D17459">
        <w:rPr>
          <w:rFonts w:ascii="Times New Roman" w:eastAsia="Times New Roman" w:hAnsi="Times New Roman" w:cs="Times New Roman"/>
          <w:iCs/>
          <w:sz w:val="24"/>
          <w:szCs w:val="24"/>
        </w:rPr>
        <w:t>off</w:t>
      </w:r>
      <w:r w:rsidR="00C82FC2">
        <w:rPr>
          <w:rFonts w:ascii="Times New Roman" w:eastAsia="Times New Roman" w:hAnsi="Times New Roman" w:cs="Times New Roman"/>
          <w:iCs/>
          <w:sz w:val="24"/>
          <w:szCs w:val="24"/>
        </w:rPr>
        <w:t>. D</w:t>
      </w:r>
      <w:r w:rsidR="00731A1F">
        <w:rPr>
          <w:rFonts w:ascii="Times New Roman" w:eastAsia="Times New Roman" w:hAnsi="Times New Roman" w:cs="Times New Roman"/>
          <w:iCs/>
          <w:sz w:val="24"/>
          <w:szCs w:val="24"/>
        </w:rPr>
        <w:t>o not go through or too close to the clouds</w:t>
      </w:r>
      <w:r w:rsidR="00C82FC2">
        <w:rPr>
          <w:rFonts w:ascii="Times New Roman" w:eastAsia="Times New Roman" w:hAnsi="Times New Roman" w:cs="Times New Roman"/>
          <w:iCs/>
          <w:sz w:val="24"/>
          <w:szCs w:val="24"/>
        </w:rPr>
        <w:t>. F</w:t>
      </w:r>
      <w:r w:rsidR="00B94D1D">
        <w:rPr>
          <w:rFonts w:ascii="Times New Roman" w:eastAsia="Times New Roman" w:hAnsi="Times New Roman" w:cs="Times New Roman"/>
          <w:iCs/>
          <w:sz w:val="24"/>
          <w:szCs w:val="24"/>
        </w:rPr>
        <w:t xml:space="preserve">ly at </w:t>
      </w:r>
      <w:r w:rsidR="001B09CE">
        <w:rPr>
          <w:rFonts w:ascii="Times New Roman" w:eastAsia="Times New Roman" w:hAnsi="Times New Roman" w:cs="Times New Roman"/>
          <w:iCs/>
          <w:sz w:val="24"/>
          <w:szCs w:val="24"/>
        </w:rPr>
        <w:t>four hundred</w:t>
      </w:r>
      <w:r w:rsidR="00B94D1D">
        <w:rPr>
          <w:rFonts w:ascii="Times New Roman" w:eastAsia="Times New Roman" w:hAnsi="Times New Roman" w:cs="Times New Roman"/>
          <w:iCs/>
          <w:sz w:val="24"/>
          <w:szCs w:val="24"/>
        </w:rPr>
        <w:t xml:space="preserve"> for </w:t>
      </w:r>
      <w:r w:rsidR="00E57383">
        <w:rPr>
          <w:rFonts w:ascii="Times New Roman" w:eastAsia="Times New Roman" w:hAnsi="Times New Roman" w:cs="Times New Roman"/>
          <w:iCs/>
          <w:sz w:val="24"/>
          <w:szCs w:val="24"/>
        </w:rPr>
        <w:t>1</w:t>
      </w:r>
      <w:r w:rsidR="00B94D1D">
        <w:rPr>
          <w:rFonts w:ascii="Times New Roman" w:eastAsia="Times New Roman" w:hAnsi="Times New Roman" w:cs="Times New Roman"/>
          <w:iCs/>
          <w:sz w:val="24"/>
          <w:szCs w:val="24"/>
        </w:rPr>
        <w:t>500 meters,</w:t>
      </w:r>
      <w:r w:rsidR="00596ECD">
        <w:rPr>
          <w:rFonts w:ascii="Times New Roman" w:eastAsia="Times New Roman" w:hAnsi="Times New Roman" w:cs="Times New Roman"/>
          <w:iCs/>
          <w:sz w:val="24"/>
          <w:szCs w:val="24"/>
        </w:rPr>
        <w:t xml:space="preserve"> then land again</w:t>
      </w:r>
      <w:r w:rsidR="00C82FC2">
        <w:rPr>
          <w:rFonts w:ascii="Times New Roman" w:eastAsia="Times New Roman" w:hAnsi="Times New Roman" w:cs="Times New Roman"/>
          <w:iCs/>
          <w:sz w:val="24"/>
          <w:szCs w:val="24"/>
        </w:rPr>
        <w:t>. D</w:t>
      </w:r>
      <w:r w:rsidR="00596ECD">
        <w:rPr>
          <w:rFonts w:ascii="Times New Roman" w:eastAsia="Times New Roman" w:hAnsi="Times New Roman" w:cs="Times New Roman"/>
          <w:iCs/>
          <w:sz w:val="24"/>
          <w:szCs w:val="24"/>
        </w:rPr>
        <w:t xml:space="preserve">o you understand?” </w:t>
      </w:r>
      <w:r w:rsidR="00D17459">
        <w:rPr>
          <w:rFonts w:ascii="Times New Roman" w:eastAsia="Times New Roman" w:hAnsi="Times New Roman" w:cs="Times New Roman"/>
          <w:iCs/>
          <w:sz w:val="24"/>
          <w:szCs w:val="24"/>
        </w:rPr>
        <w:t xml:space="preserve"> </w:t>
      </w:r>
    </w:p>
    <w:p w14:paraId="4A469785" w14:textId="6DFA9125" w:rsidR="008E2FD6" w:rsidRDefault="007978B6"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nod</w:t>
      </w:r>
      <w:r w:rsidR="00C82FC2">
        <w:rPr>
          <w:rFonts w:ascii="Times New Roman" w:eastAsia="Times New Roman" w:hAnsi="Times New Roman" w:cs="Times New Roman"/>
          <w:iCs/>
          <w:sz w:val="24"/>
          <w:szCs w:val="24"/>
        </w:rPr>
        <w:t>ded</w:t>
      </w:r>
      <w:r>
        <w:rPr>
          <w:rFonts w:ascii="Times New Roman" w:eastAsia="Times New Roman" w:hAnsi="Times New Roman" w:cs="Times New Roman"/>
          <w:iCs/>
          <w:sz w:val="24"/>
          <w:szCs w:val="24"/>
        </w:rPr>
        <w:t xml:space="preserve"> as he squeeze</w:t>
      </w:r>
      <w:r w:rsidR="00C82FC2">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the mic. “</w:t>
      </w:r>
      <w:r w:rsidR="00EB6960">
        <w:rPr>
          <w:rFonts w:ascii="Times New Roman" w:eastAsia="Times New Roman" w:hAnsi="Times New Roman" w:cs="Times New Roman"/>
          <w:iCs/>
          <w:sz w:val="24"/>
          <w:szCs w:val="24"/>
        </w:rPr>
        <w:t>It's</w:t>
      </w:r>
      <w:r>
        <w:rPr>
          <w:rFonts w:ascii="Times New Roman" w:eastAsia="Times New Roman" w:hAnsi="Times New Roman" w:cs="Times New Roman"/>
          <w:iCs/>
          <w:sz w:val="24"/>
          <w:szCs w:val="24"/>
        </w:rPr>
        <w:t xml:space="preserve"> you</w:t>
      </w:r>
      <w:r w:rsidR="00EB6960">
        <w:rPr>
          <w:rFonts w:ascii="Times New Roman" w:eastAsia="Times New Roman" w:hAnsi="Times New Roman" w:cs="Times New Roman"/>
          <w:iCs/>
          <w:sz w:val="24"/>
          <w:szCs w:val="24"/>
        </w:rPr>
        <w:t>r</w:t>
      </w:r>
      <w:r>
        <w:rPr>
          <w:rFonts w:ascii="Times New Roman" w:eastAsia="Times New Roman" w:hAnsi="Times New Roman" w:cs="Times New Roman"/>
          <w:iCs/>
          <w:sz w:val="24"/>
          <w:szCs w:val="24"/>
        </w:rPr>
        <w:t xml:space="preserve"> money</w:t>
      </w:r>
      <w:r w:rsidR="00EB696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w:t>
      </w:r>
      <w:r w:rsidR="0023322A">
        <w:rPr>
          <w:rFonts w:ascii="Times New Roman" w:eastAsia="Times New Roman" w:hAnsi="Times New Roman" w:cs="Times New Roman"/>
          <w:iCs/>
          <w:sz w:val="24"/>
          <w:szCs w:val="24"/>
        </w:rPr>
        <w:t xml:space="preserve"> </w:t>
      </w:r>
    </w:p>
    <w:p w14:paraId="2CFE281F" w14:textId="4DD13A3A" w:rsidR="008F7466" w:rsidRPr="00F66F53" w:rsidRDefault="00731A1F" w:rsidP="00C82FC2">
      <w:pPr>
        <w:spacing w:after="0"/>
        <w:ind w:firstLine="720"/>
        <w:rPr>
          <w:rFonts w:ascii="Times New Roman" w:eastAsia="Times New Roman" w:hAnsi="Times New Roman" w:cs="Times New Roman"/>
          <w:i/>
          <w:sz w:val="24"/>
          <w:szCs w:val="24"/>
        </w:rPr>
      </w:pPr>
      <w:r w:rsidRPr="00F66F53">
        <w:rPr>
          <w:rFonts w:ascii="Times New Roman" w:eastAsia="Times New Roman" w:hAnsi="Times New Roman" w:cs="Times New Roman"/>
          <w:i/>
          <w:sz w:val="24"/>
          <w:szCs w:val="24"/>
        </w:rPr>
        <w:t>What clouds</w:t>
      </w:r>
      <w:r w:rsidR="00C82FC2" w:rsidRPr="00F66F53">
        <w:rPr>
          <w:rFonts w:ascii="Times New Roman" w:eastAsia="Times New Roman" w:hAnsi="Times New Roman" w:cs="Times New Roman"/>
          <w:i/>
          <w:sz w:val="24"/>
          <w:szCs w:val="24"/>
        </w:rPr>
        <w:t>?</w:t>
      </w:r>
      <w:r>
        <w:rPr>
          <w:rFonts w:ascii="Times New Roman" w:eastAsia="Times New Roman" w:hAnsi="Times New Roman" w:cs="Times New Roman"/>
          <w:iCs/>
          <w:sz w:val="24"/>
          <w:szCs w:val="24"/>
        </w:rPr>
        <w:t xml:space="preserve"> </w:t>
      </w:r>
      <w:r w:rsidR="00C82FC2">
        <w:rPr>
          <w:rFonts w:ascii="Times New Roman" w:eastAsia="Times New Roman" w:hAnsi="Times New Roman" w:cs="Times New Roman"/>
          <w:iCs/>
          <w:sz w:val="24"/>
          <w:szCs w:val="24"/>
        </w:rPr>
        <w:t>The General thought</w:t>
      </w:r>
      <w:r>
        <w:rPr>
          <w:rFonts w:ascii="Times New Roman" w:eastAsia="Times New Roman" w:hAnsi="Times New Roman" w:cs="Times New Roman"/>
          <w:iCs/>
          <w:sz w:val="24"/>
          <w:szCs w:val="24"/>
        </w:rPr>
        <w:t xml:space="preserve"> to himself</w:t>
      </w:r>
      <w:r w:rsidR="00C82FC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 </w:t>
      </w:r>
      <w:r w:rsidRPr="00F66F53">
        <w:rPr>
          <w:rFonts w:ascii="Times New Roman" w:eastAsia="Times New Roman" w:hAnsi="Times New Roman" w:cs="Times New Roman"/>
          <w:i/>
          <w:sz w:val="24"/>
          <w:szCs w:val="24"/>
        </w:rPr>
        <w:t xml:space="preserve">Do these CIA meatballs know we are underground? </w:t>
      </w:r>
    </w:p>
    <w:p w14:paraId="4FA760FC" w14:textId="63B0A8C8" w:rsidR="00D41194" w:rsidRDefault="0023322A"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Leroy and Steve watch in amazement as the </w:t>
      </w:r>
      <w:r w:rsidR="00064568">
        <w:rPr>
          <w:rFonts w:ascii="Times New Roman" w:eastAsia="Times New Roman" w:hAnsi="Times New Roman" w:cs="Times New Roman"/>
          <w:iCs/>
          <w:sz w:val="24"/>
          <w:szCs w:val="24"/>
        </w:rPr>
        <w:t>Little Soccer Ball</w:t>
      </w:r>
      <w:r w:rsidR="008F7466">
        <w:rPr>
          <w:rFonts w:ascii="Times New Roman" w:eastAsia="Times New Roman" w:hAnsi="Times New Roman" w:cs="Times New Roman"/>
          <w:iCs/>
          <w:sz w:val="24"/>
          <w:szCs w:val="24"/>
        </w:rPr>
        <w:t xml:space="preserve">, now sitting in a cradle in the middle of the </w:t>
      </w:r>
      <w:r w:rsidR="00BD72B6">
        <w:rPr>
          <w:rFonts w:ascii="Times New Roman" w:eastAsia="Times New Roman" w:hAnsi="Times New Roman" w:cs="Times New Roman"/>
          <w:iCs/>
          <w:sz w:val="24"/>
          <w:szCs w:val="24"/>
        </w:rPr>
        <w:t>vast</w:t>
      </w:r>
      <w:r w:rsidR="008F7466">
        <w:rPr>
          <w:rFonts w:ascii="Times New Roman" w:eastAsia="Times New Roman" w:hAnsi="Times New Roman" w:cs="Times New Roman"/>
          <w:iCs/>
          <w:sz w:val="24"/>
          <w:szCs w:val="24"/>
        </w:rPr>
        <w:t xml:space="preserve"> room,</w:t>
      </w:r>
      <w:r>
        <w:rPr>
          <w:rFonts w:ascii="Times New Roman" w:eastAsia="Times New Roman" w:hAnsi="Times New Roman" w:cs="Times New Roman"/>
          <w:iCs/>
          <w:sz w:val="24"/>
          <w:szCs w:val="24"/>
        </w:rPr>
        <w:t xml:space="preserve"> begins to glow and send green bolts of </w:t>
      </w:r>
      <w:r w:rsidR="00C82FC2">
        <w:rPr>
          <w:rFonts w:ascii="Times New Roman" w:eastAsia="Times New Roman" w:hAnsi="Times New Roman" w:cs="Times New Roman"/>
          <w:iCs/>
          <w:sz w:val="24"/>
          <w:szCs w:val="24"/>
        </w:rPr>
        <w:t>lightning</w:t>
      </w:r>
      <w:r>
        <w:rPr>
          <w:rFonts w:ascii="Times New Roman" w:eastAsia="Times New Roman" w:hAnsi="Times New Roman" w:cs="Times New Roman"/>
          <w:iCs/>
          <w:sz w:val="24"/>
          <w:szCs w:val="24"/>
        </w:rPr>
        <w:t xml:space="preserve"> in all directions. </w:t>
      </w:r>
      <w:r w:rsidR="003054FA">
        <w:rPr>
          <w:rFonts w:ascii="Times New Roman" w:eastAsia="Times New Roman" w:hAnsi="Times New Roman" w:cs="Times New Roman"/>
          <w:iCs/>
          <w:sz w:val="24"/>
          <w:szCs w:val="24"/>
        </w:rPr>
        <w:t>Above it</w:t>
      </w:r>
      <w:r w:rsidR="00EF23F1">
        <w:rPr>
          <w:rFonts w:ascii="Times New Roman" w:eastAsia="Times New Roman" w:hAnsi="Times New Roman" w:cs="Times New Roman"/>
          <w:iCs/>
          <w:sz w:val="24"/>
          <w:szCs w:val="24"/>
        </w:rPr>
        <w:t>, a small green and blue glowing cloud formation that resembles a hurricane forms, spinning as it grows</w:t>
      </w:r>
      <w:r w:rsidR="008D1401">
        <w:rPr>
          <w:rFonts w:ascii="Times New Roman" w:eastAsia="Times New Roman" w:hAnsi="Times New Roman" w:cs="Times New Roman"/>
          <w:iCs/>
          <w:sz w:val="24"/>
          <w:szCs w:val="24"/>
        </w:rPr>
        <w:t xml:space="preserve"> larger and larger</w:t>
      </w:r>
      <w:r w:rsidR="008E2FD6">
        <w:rPr>
          <w:rFonts w:ascii="Times New Roman" w:eastAsia="Times New Roman" w:hAnsi="Times New Roman" w:cs="Times New Roman"/>
          <w:iCs/>
          <w:sz w:val="24"/>
          <w:szCs w:val="24"/>
        </w:rPr>
        <w:t>. It hovers and spins 200 feet off the ground</w:t>
      </w:r>
      <w:r w:rsidR="008D1401">
        <w:rPr>
          <w:rFonts w:ascii="Times New Roman" w:eastAsia="Times New Roman" w:hAnsi="Times New Roman" w:cs="Times New Roman"/>
          <w:iCs/>
          <w:sz w:val="24"/>
          <w:szCs w:val="24"/>
        </w:rPr>
        <w:t xml:space="preserve">. </w:t>
      </w:r>
    </w:p>
    <w:p w14:paraId="3C5E826D" w14:textId="3B861941" w:rsidR="00ED7CB9" w:rsidRPr="00F14E9E" w:rsidRDefault="00ED7CB9" w:rsidP="00596ECD">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The man wearing the headset </w:t>
      </w:r>
      <w:r w:rsidR="007818AC">
        <w:rPr>
          <w:rFonts w:ascii="Times New Roman" w:eastAsia="Times New Roman" w:hAnsi="Times New Roman" w:cs="Times New Roman"/>
          <w:iCs/>
          <w:sz w:val="24"/>
          <w:szCs w:val="24"/>
        </w:rPr>
        <w:t>spoke</w:t>
      </w:r>
      <w:r w:rsidR="008E2FD6">
        <w:rPr>
          <w:rFonts w:ascii="Times New Roman" w:eastAsia="Times New Roman" w:hAnsi="Times New Roman" w:cs="Times New Roman"/>
          <w:iCs/>
          <w:sz w:val="24"/>
          <w:szCs w:val="24"/>
        </w:rPr>
        <w:t xml:space="preserve"> to </w:t>
      </w:r>
      <w:r w:rsidR="00FF0721">
        <w:rPr>
          <w:rFonts w:ascii="Times New Roman" w:eastAsia="Times New Roman" w:hAnsi="Times New Roman" w:cs="Times New Roman"/>
          <w:iCs/>
          <w:sz w:val="24"/>
          <w:szCs w:val="24"/>
        </w:rPr>
        <w:t>Rick</w:t>
      </w:r>
      <w:r w:rsidR="008E2FD6">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their pilot. </w:t>
      </w:r>
      <w:r w:rsidR="00193333">
        <w:rPr>
          <w:rFonts w:ascii="Times New Roman" w:eastAsia="Times New Roman" w:hAnsi="Times New Roman" w:cs="Times New Roman"/>
          <w:iCs/>
          <w:sz w:val="24"/>
          <w:szCs w:val="24"/>
        </w:rPr>
        <w:t>“</w:t>
      </w:r>
      <w:r w:rsidR="00381B61">
        <w:rPr>
          <w:rFonts w:ascii="Times New Roman" w:eastAsia="Times New Roman" w:hAnsi="Times New Roman" w:cs="Times New Roman"/>
          <w:iCs/>
          <w:sz w:val="24"/>
          <w:szCs w:val="24"/>
        </w:rPr>
        <w:t xml:space="preserve">Climb now to 250 feet and fly for </w:t>
      </w:r>
      <w:r w:rsidR="008501C8">
        <w:rPr>
          <w:rFonts w:ascii="Times New Roman" w:eastAsia="Times New Roman" w:hAnsi="Times New Roman" w:cs="Times New Roman"/>
          <w:iCs/>
          <w:sz w:val="24"/>
          <w:szCs w:val="24"/>
        </w:rPr>
        <w:t>1</w:t>
      </w:r>
      <w:r w:rsidR="00381B61">
        <w:rPr>
          <w:rFonts w:ascii="Times New Roman" w:eastAsia="Times New Roman" w:hAnsi="Times New Roman" w:cs="Times New Roman"/>
          <w:iCs/>
          <w:sz w:val="24"/>
          <w:szCs w:val="24"/>
        </w:rPr>
        <w:t>500 meters</w:t>
      </w:r>
      <w:r w:rsidR="007818AC">
        <w:rPr>
          <w:rFonts w:ascii="Times New Roman" w:eastAsia="Times New Roman" w:hAnsi="Times New Roman" w:cs="Times New Roman"/>
          <w:iCs/>
          <w:sz w:val="24"/>
          <w:szCs w:val="24"/>
        </w:rPr>
        <w:t xml:space="preserve">, </w:t>
      </w:r>
      <w:r w:rsidR="00381B61">
        <w:rPr>
          <w:rFonts w:ascii="Times New Roman" w:eastAsia="Times New Roman" w:hAnsi="Times New Roman" w:cs="Times New Roman"/>
          <w:iCs/>
          <w:sz w:val="24"/>
          <w:szCs w:val="24"/>
        </w:rPr>
        <w:t>no more</w:t>
      </w:r>
      <w:r w:rsidR="007818AC">
        <w:rPr>
          <w:rFonts w:ascii="Times New Roman" w:eastAsia="Times New Roman" w:hAnsi="Times New Roman" w:cs="Times New Roman"/>
          <w:iCs/>
          <w:sz w:val="24"/>
          <w:szCs w:val="24"/>
        </w:rPr>
        <w:t>. P</w:t>
      </w:r>
      <w:r w:rsidR="008E2FD6">
        <w:rPr>
          <w:rFonts w:ascii="Times New Roman" w:eastAsia="Times New Roman" w:hAnsi="Times New Roman" w:cs="Times New Roman"/>
          <w:iCs/>
          <w:sz w:val="24"/>
          <w:szCs w:val="24"/>
        </w:rPr>
        <w:t xml:space="preserve">ay attention to the </w:t>
      </w:r>
      <w:r w:rsidR="00381B61">
        <w:rPr>
          <w:rFonts w:ascii="Times New Roman" w:eastAsia="Times New Roman" w:hAnsi="Times New Roman" w:cs="Times New Roman"/>
          <w:iCs/>
          <w:sz w:val="24"/>
          <w:szCs w:val="24"/>
        </w:rPr>
        <w:t xml:space="preserve">distance meter </w:t>
      </w:r>
      <w:r w:rsidR="008578C0">
        <w:rPr>
          <w:rFonts w:ascii="Times New Roman" w:eastAsia="Times New Roman" w:hAnsi="Times New Roman" w:cs="Times New Roman"/>
          <w:iCs/>
          <w:sz w:val="24"/>
          <w:szCs w:val="24"/>
        </w:rPr>
        <w:t>on your dash.</w:t>
      </w:r>
      <w:r w:rsidR="007818AC">
        <w:rPr>
          <w:rFonts w:ascii="Times New Roman" w:eastAsia="Times New Roman" w:hAnsi="Times New Roman" w:cs="Times New Roman"/>
          <w:iCs/>
          <w:sz w:val="24"/>
          <w:szCs w:val="24"/>
        </w:rPr>
        <w:t xml:space="preserve"> </w:t>
      </w:r>
      <w:r w:rsidR="00193333">
        <w:rPr>
          <w:rFonts w:ascii="Times New Roman" w:eastAsia="Times New Roman" w:hAnsi="Times New Roman" w:cs="Times New Roman"/>
          <w:iCs/>
          <w:sz w:val="24"/>
          <w:szCs w:val="24"/>
        </w:rPr>
        <w:t>Climb</w:t>
      </w:r>
      <w:r w:rsidR="00822132">
        <w:rPr>
          <w:rFonts w:ascii="Times New Roman" w:eastAsia="Times New Roman" w:hAnsi="Times New Roman" w:cs="Times New Roman"/>
          <w:iCs/>
          <w:sz w:val="24"/>
          <w:szCs w:val="24"/>
        </w:rPr>
        <w:t xml:space="preserve">-Climb-Climb!” </w:t>
      </w:r>
      <w:r w:rsidR="008578C0">
        <w:rPr>
          <w:rFonts w:ascii="Times New Roman" w:eastAsia="Times New Roman" w:hAnsi="Times New Roman" w:cs="Times New Roman"/>
          <w:iCs/>
          <w:sz w:val="24"/>
          <w:szCs w:val="24"/>
        </w:rPr>
        <w:t xml:space="preserve"> </w:t>
      </w:r>
    </w:p>
    <w:p w14:paraId="7900B5C6" w14:textId="4E1CE1E9" w:rsidR="007818AC" w:rsidRDefault="00FF0721" w:rsidP="007818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Rick</w:t>
      </w:r>
      <w:r w:rsidR="006570E4">
        <w:rPr>
          <w:rFonts w:ascii="Times New Roman" w:eastAsia="Times New Roman" w:hAnsi="Times New Roman" w:cs="Times New Roman"/>
          <w:iCs/>
          <w:sz w:val="24"/>
          <w:szCs w:val="24"/>
        </w:rPr>
        <w:t xml:space="preserve"> open</w:t>
      </w:r>
      <w:r w:rsidR="007818AC">
        <w:rPr>
          <w:rFonts w:ascii="Times New Roman" w:eastAsia="Times New Roman" w:hAnsi="Times New Roman" w:cs="Times New Roman"/>
          <w:iCs/>
          <w:sz w:val="24"/>
          <w:szCs w:val="24"/>
        </w:rPr>
        <w:t>ed</w:t>
      </w:r>
      <w:r w:rsidR="006570E4">
        <w:rPr>
          <w:rFonts w:ascii="Times New Roman" w:eastAsia="Times New Roman" w:hAnsi="Times New Roman" w:cs="Times New Roman"/>
          <w:iCs/>
          <w:sz w:val="24"/>
          <w:szCs w:val="24"/>
        </w:rPr>
        <w:t xml:space="preserve"> the throttle </w:t>
      </w:r>
      <w:r w:rsidR="001709A0">
        <w:rPr>
          <w:rFonts w:ascii="Times New Roman" w:eastAsia="Times New Roman" w:hAnsi="Times New Roman" w:cs="Times New Roman"/>
          <w:iCs/>
          <w:sz w:val="24"/>
          <w:szCs w:val="24"/>
        </w:rPr>
        <w:t>to increase the speed as he pull</w:t>
      </w:r>
      <w:r w:rsidR="007818AC">
        <w:rPr>
          <w:rFonts w:ascii="Times New Roman" w:eastAsia="Times New Roman" w:hAnsi="Times New Roman" w:cs="Times New Roman"/>
          <w:iCs/>
          <w:sz w:val="24"/>
          <w:szCs w:val="24"/>
        </w:rPr>
        <w:t>ed</w:t>
      </w:r>
      <w:r w:rsidR="001709A0">
        <w:rPr>
          <w:rFonts w:ascii="Times New Roman" w:eastAsia="Times New Roman" w:hAnsi="Times New Roman" w:cs="Times New Roman"/>
          <w:iCs/>
          <w:sz w:val="24"/>
          <w:szCs w:val="24"/>
        </w:rPr>
        <w:t xml:space="preserve"> on the collective</w:t>
      </w:r>
      <w:r>
        <w:rPr>
          <w:rFonts w:ascii="Times New Roman" w:eastAsia="Times New Roman" w:hAnsi="Times New Roman" w:cs="Times New Roman"/>
          <w:iCs/>
          <w:sz w:val="24"/>
          <w:szCs w:val="24"/>
        </w:rPr>
        <w:t>,</w:t>
      </w:r>
      <w:r w:rsidR="001709A0">
        <w:rPr>
          <w:rFonts w:ascii="Times New Roman" w:eastAsia="Times New Roman" w:hAnsi="Times New Roman" w:cs="Times New Roman"/>
          <w:iCs/>
          <w:sz w:val="24"/>
          <w:szCs w:val="24"/>
        </w:rPr>
        <w:t xml:space="preserve"> lifting the helicopter from the rock floor</w:t>
      </w:r>
      <w:r w:rsidR="007818AC">
        <w:rPr>
          <w:rFonts w:ascii="Times New Roman" w:eastAsia="Times New Roman" w:hAnsi="Times New Roman" w:cs="Times New Roman"/>
          <w:iCs/>
          <w:sz w:val="24"/>
          <w:szCs w:val="24"/>
        </w:rPr>
        <w:t xml:space="preserve"> and p</w:t>
      </w:r>
      <w:r w:rsidR="0078483D">
        <w:rPr>
          <w:rFonts w:ascii="Times New Roman" w:eastAsia="Times New Roman" w:hAnsi="Times New Roman" w:cs="Times New Roman"/>
          <w:iCs/>
          <w:sz w:val="24"/>
          <w:szCs w:val="24"/>
        </w:rPr>
        <w:t>ulling</w:t>
      </w:r>
      <w:r>
        <w:rPr>
          <w:rFonts w:ascii="Times New Roman" w:eastAsia="Times New Roman" w:hAnsi="Times New Roman" w:cs="Times New Roman"/>
          <w:iCs/>
          <w:sz w:val="24"/>
          <w:szCs w:val="24"/>
        </w:rPr>
        <w:t xml:space="preserve"> it up a few hundred feet above the spinning cloud. </w:t>
      </w:r>
      <w:r w:rsidR="001709A0">
        <w:rPr>
          <w:rFonts w:ascii="Times New Roman" w:eastAsia="Times New Roman" w:hAnsi="Times New Roman" w:cs="Times New Roman"/>
          <w:iCs/>
          <w:sz w:val="24"/>
          <w:szCs w:val="24"/>
        </w:rPr>
        <w:t xml:space="preserve"> </w:t>
      </w:r>
      <w:r w:rsidR="0078483D">
        <w:rPr>
          <w:rFonts w:ascii="Times New Roman" w:eastAsia="Times New Roman" w:hAnsi="Times New Roman" w:cs="Times New Roman"/>
          <w:iCs/>
          <w:sz w:val="24"/>
          <w:szCs w:val="24"/>
        </w:rPr>
        <w:t xml:space="preserve">He </w:t>
      </w:r>
      <w:r w:rsidR="007818AC">
        <w:rPr>
          <w:rFonts w:ascii="Times New Roman" w:eastAsia="Times New Roman" w:hAnsi="Times New Roman" w:cs="Times New Roman"/>
          <w:iCs/>
          <w:sz w:val="24"/>
          <w:szCs w:val="24"/>
        </w:rPr>
        <w:t xml:space="preserve">was </w:t>
      </w:r>
      <w:r w:rsidR="0078483D">
        <w:rPr>
          <w:rFonts w:ascii="Times New Roman" w:eastAsia="Times New Roman" w:hAnsi="Times New Roman" w:cs="Times New Roman"/>
          <w:iCs/>
          <w:sz w:val="24"/>
          <w:szCs w:val="24"/>
        </w:rPr>
        <w:t xml:space="preserve">shocked. There </w:t>
      </w:r>
      <w:r w:rsidR="007818AC">
        <w:rPr>
          <w:rFonts w:ascii="Times New Roman" w:eastAsia="Times New Roman" w:hAnsi="Times New Roman" w:cs="Times New Roman"/>
          <w:iCs/>
          <w:sz w:val="24"/>
          <w:szCs w:val="24"/>
        </w:rPr>
        <w:t xml:space="preserve">was </w:t>
      </w:r>
      <w:r w:rsidR="0078483D">
        <w:rPr>
          <w:rFonts w:ascii="Times New Roman" w:eastAsia="Times New Roman" w:hAnsi="Times New Roman" w:cs="Times New Roman"/>
          <w:iCs/>
          <w:sz w:val="24"/>
          <w:szCs w:val="24"/>
        </w:rPr>
        <w:t xml:space="preserve">no wind or turbulence from this cloud or whatever it </w:t>
      </w:r>
      <w:r w:rsidR="007818AC">
        <w:rPr>
          <w:rFonts w:ascii="Times New Roman" w:eastAsia="Times New Roman" w:hAnsi="Times New Roman" w:cs="Times New Roman"/>
          <w:iCs/>
          <w:sz w:val="24"/>
          <w:szCs w:val="24"/>
        </w:rPr>
        <w:t>was.</w:t>
      </w:r>
      <w:r w:rsidR="007401A9">
        <w:rPr>
          <w:rFonts w:ascii="Times New Roman" w:eastAsia="Times New Roman" w:hAnsi="Times New Roman" w:cs="Times New Roman"/>
          <w:iCs/>
          <w:sz w:val="24"/>
          <w:szCs w:val="24"/>
        </w:rPr>
        <w:t xml:space="preserve"> </w:t>
      </w:r>
    </w:p>
    <w:p w14:paraId="6643BA33" w14:textId="77777777" w:rsidR="007818AC" w:rsidRDefault="007401A9" w:rsidP="007818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“Swing in closer! We need to see to funnel!”</w:t>
      </w:r>
      <w:r w:rsidR="00D1126B">
        <w:rPr>
          <w:rFonts w:ascii="Times New Roman" w:eastAsia="Times New Roman" w:hAnsi="Times New Roman" w:cs="Times New Roman"/>
          <w:iCs/>
          <w:sz w:val="24"/>
          <w:szCs w:val="24"/>
        </w:rPr>
        <w:t xml:space="preserve"> </w:t>
      </w:r>
    </w:p>
    <w:p w14:paraId="7CD5D12F" w14:textId="775B5D49" w:rsidR="00F14E9E" w:rsidRDefault="00D1126B" w:rsidP="007818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He sli</w:t>
      </w:r>
      <w:r w:rsidR="007818AC">
        <w:rPr>
          <w:rFonts w:ascii="Times New Roman" w:eastAsia="Times New Roman" w:hAnsi="Times New Roman" w:cs="Times New Roman"/>
          <w:iCs/>
          <w:sz w:val="24"/>
          <w:szCs w:val="24"/>
        </w:rPr>
        <w:t>pped</w:t>
      </w:r>
      <w:r>
        <w:rPr>
          <w:rFonts w:ascii="Times New Roman" w:eastAsia="Times New Roman" w:hAnsi="Times New Roman" w:cs="Times New Roman"/>
          <w:iCs/>
          <w:sz w:val="24"/>
          <w:szCs w:val="24"/>
        </w:rPr>
        <w:t xml:space="preserve"> the bird closer to the hole </w:t>
      </w:r>
      <w:r w:rsidR="007818AC">
        <w:rPr>
          <w:rFonts w:ascii="Times New Roman" w:eastAsia="Times New Roman" w:hAnsi="Times New Roman" w:cs="Times New Roman"/>
          <w:iCs/>
          <w:sz w:val="24"/>
          <w:szCs w:val="24"/>
        </w:rPr>
        <w:t xml:space="preserve">that </w:t>
      </w:r>
      <w:r>
        <w:rPr>
          <w:rFonts w:ascii="Times New Roman" w:eastAsia="Times New Roman" w:hAnsi="Times New Roman" w:cs="Times New Roman"/>
          <w:iCs/>
          <w:sz w:val="24"/>
          <w:szCs w:val="24"/>
        </w:rPr>
        <w:t>he c</w:t>
      </w:r>
      <w:r w:rsidR="007818AC">
        <w:rPr>
          <w:rFonts w:ascii="Times New Roman" w:eastAsia="Times New Roman" w:hAnsi="Times New Roman" w:cs="Times New Roman"/>
          <w:iCs/>
          <w:sz w:val="24"/>
          <w:szCs w:val="24"/>
        </w:rPr>
        <w:t>ould</w:t>
      </w:r>
      <w:r>
        <w:rPr>
          <w:rFonts w:ascii="Times New Roman" w:eastAsia="Times New Roman" w:hAnsi="Times New Roman" w:cs="Times New Roman"/>
          <w:iCs/>
          <w:sz w:val="24"/>
          <w:szCs w:val="24"/>
        </w:rPr>
        <w:t xml:space="preserve"> now see in the middle of the cloud. </w:t>
      </w:r>
      <w:r w:rsidR="00A64D26">
        <w:rPr>
          <w:rFonts w:ascii="Times New Roman" w:eastAsia="Times New Roman" w:hAnsi="Times New Roman" w:cs="Times New Roman"/>
          <w:iCs/>
          <w:sz w:val="24"/>
          <w:szCs w:val="24"/>
        </w:rPr>
        <w:t>He tighten</w:t>
      </w:r>
      <w:r w:rsidR="007818AC">
        <w:rPr>
          <w:rFonts w:ascii="Times New Roman" w:eastAsia="Times New Roman" w:hAnsi="Times New Roman" w:cs="Times New Roman"/>
          <w:iCs/>
          <w:sz w:val="24"/>
          <w:szCs w:val="24"/>
        </w:rPr>
        <w:t>ed</w:t>
      </w:r>
      <w:r w:rsidR="00A64D26">
        <w:rPr>
          <w:rFonts w:ascii="Times New Roman" w:eastAsia="Times New Roman" w:hAnsi="Times New Roman" w:cs="Times New Roman"/>
          <w:iCs/>
          <w:sz w:val="24"/>
          <w:szCs w:val="24"/>
        </w:rPr>
        <w:t xml:space="preserve"> up as he </w:t>
      </w:r>
      <w:r w:rsidR="007818AC">
        <w:rPr>
          <w:rFonts w:ascii="Times New Roman" w:eastAsia="Times New Roman" w:hAnsi="Times New Roman" w:cs="Times New Roman"/>
          <w:iCs/>
          <w:sz w:val="24"/>
          <w:szCs w:val="24"/>
        </w:rPr>
        <w:t xml:space="preserve">crossed </w:t>
      </w:r>
      <w:r w:rsidR="00A64D26">
        <w:rPr>
          <w:rFonts w:ascii="Times New Roman" w:eastAsia="Times New Roman" w:hAnsi="Times New Roman" w:cs="Times New Roman"/>
          <w:iCs/>
          <w:sz w:val="24"/>
          <w:szCs w:val="24"/>
        </w:rPr>
        <w:t>the edge</w:t>
      </w:r>
      <w:r>
        <w:rPr>
          <w:rFonts w:ascii="Times New Roman" w:eastAsia="Times New Roman" w:hAnsi="Times New Roman" w:cs="Times New Roman"/>
          <w:iCs/>
          <w:sz w:val="24"/>
          <w:szCs w:val="24"/>
        </w:rPr>
        <w:t>, expecting something to pull or push on the bird; nothing seem</w:t>
      </w:r>
      <w:r w:rsidR="007818AC">
        <w:rPr>
          <w:rFonts w:ascii="Times New Roman" w:eastAsia="Times New Roman" w:hAnsi="Times New Roman" w:cs="Times New Roman"/>
          <w:iCs/>
          <w:sz w:val="24"/>
          <w:szCs w:val="24"/>
        </w:rPr>
        <w:t xml:space="preserve">ed </w:t>
      </w:r>
      <w:r>
        <w:rPr>
          <w:rFonts w:ascii="Times New Roman" w:eastAsia="Times New Roman" w:hAnsi="Times New Roman" w:cs="Times New Roman"/>
          <w:iCs/>
          <w:sz w:val="24"/>
          <w:szCs w:val="24"/>
        </w:rPr>
        <w:t xml:space="preserve">to </w:t>
      </w:r>
      <w:r w:rsidR="00A64D26">
        <w:rPr>
          <w:rFonts w:ascii="Times New Roman" w:eastAsia="Times New Roman" w:hAnsi="Times New Roman" w:cs="Times New Roman"/>
          <w:iCs/>
          <w:sz w:val="24"/>
          <w:szCs w:val="24"/>
        </w:rPr>
        <w:t>affect</w:t>
      </w:r>
      <w:r>
        <w:rPr>
          <w:rFonts w:ascii="Times New Roman" w:eastAsia="Times New Roman" w:hAnsi="Times New Roman" w:cs="Times New Roman"/>
          <w:iCs/>
          <w:sz w:val="24"/>
          <w:szCs w:val="24"/>
        </w:rPr>
        <w:t xml:space="preserve"> the bird's flight. </w:t>
      </w:r>
      <w:r w:rsidR="00613406">
        <w:rPr>
          <w:rFonts w:ascii="Times New Roman" w:eastAsia="Times New Roman" w:hAnsi="Times New Roman" w:cs="Times New Roman"/>
          <w:iCs/>
          <w:sz w:val="24"/>
          <w:szCs w:val="24"/>
        </w:rPr>
        <w:t>The only thing he notice</w:t>
      </w:r>
      <w:r w:rsidR="007818AC">
        <w:rPr>
          <w:rFonts w:ascii="Times New Roman" w:eastAsia="Times New Roman" w:hAnsi="Times New Roman" w:cs="Times New Roman"/>
          <w:iCs/>
          <w:sz w:val="24"/>
          <w:szCs w:val="24"/>
        </w:rPr>
        <w:t>d</w:t>
      </w:r>
      <w:r w:rsidR="00613406">
        <w:rPr>
          <w:rFonts w:ascii="Times New Roman" w:eastAsia="Times New Roman" w:hAnsi="Times New Roman" w:cs="Times New Roman"/>
          <w:iCs/>
          <w:sz w:val="24"/>
          <w:szCs w:val="24"/>
        </w:rPr>
        <w:t xml:space="preserve"> </w:t>
      </w:r>
      <w:r w:rsidR="007818AC">
        <w:rPr>
          <w:rFonts w:ascii="Times New Roman" w:eastAsia="Times New Roman" w:hAnsi="Times New Roman" w:cs="Times New Roman"/>
          <w:iCs/>
          <w:sz w:val="24"/>
          <w:szCs w:val="24"/>
        </w:rPr>
        <w:t>was</w:t>
      </w:r>
      <w:r w:rsidR="00613406">
        <w:rPr>
          <w:rFonts w:ascii="Times New Roman" w:eastAsia="Times New Roman" w:hAnsi="Times New Roman" w:cs="Times New Roman"/>
          <w:iCs/>
          <w:sz w:val="24"/>
          <w:szCs w:val="24"/>
        </w:rPr>
        <w:t xml:space="preserve"> some of his gauges bouncing </w:t>
      </w:r>
      <w:r w:rsidR="00613406">
        <w:rPr>
          <w:rFonts w:ascii="Times New Roman" w:eastAsia="Times New Roman" w:hAnsi="Times New Roman" w:cs="Times New Roman"/>
          <w:iCs/>
          <w:sz w:val="24"/>
          <w:szCs w:val="24"/>
        </w:rPr>
        <w:lastRenderedPageBreak/>
        <w:t>strangely. He kn</w:t>
      </w:r>
      <w:r w:rsidR="007818AC">
        <w:rPr>
          <w:rFonts w:ascii="Times New Roman" w:eastAsia="Times New Roman" w:hAnsi="Times New Roman" w:cs="Times New Roman"/>
          <w:iCs/>
          <w:sz w:val="24"/>
          <w:szCs w:val="24"/>
        </w:rPr>
        <w:t>ew</w:t>
      </w:r>
      <w:r w:rsidR="00613406">
        <w:rPr>
          <w:rFonts w:ascii="Times New Roman" w:eastAsia="Times New Roman" w:hAnsi="Times New Roman" w:cs="Times New Roman"/>
          <w:iCs/>
          <w:sz w:val="24"/>
          <w:szCs w:val="24"/>
        </w:rPr>
        <w:t xml:space="preserve"> it has to do with the electricity </w:t>
      </w:r>
      <w:r w:rsidR="00BE6CDA">
        <w:rPr>
          <w:rFonts w:ascii="Times New Roman" w:eastAsia="Times New Roman" w:hAnsi="Times New Roman" w:cs="Times New Roman"/>
          <w:iCs/>
          <w:sz w:val="24"/>
          <w:szCs w:val="24"/>
        </w:rPr>
        <w:t xml:space="preserve">bouncing around </w:t>
      </w:r>
      <w:r w:rsidR="00613406">
        <w:rPr>
          <w:rFonts w:ascii="Times New Roman" w:eastAsia="Times New Roman" w:hAnsi="Times New Roman" w:cs="Times New Roman"/>
          <w:iCs/>
          <w:sz w:val="24"/>
          <w:szCs w:val="24"/>
        </w:rPr>
        <w:t xml:space="preserve">the room. </w:t>
      </w:r>
    </w:p>
    <w:p w14:paraId="6A03B9DA" w14:textId="0C89AF46" w:rsidR="00D73887" w:rsidRDefault="00AB1AE3"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Both men sitting </w:t>
      </w:r>
      <w:r w:rsidR="00D30EB7">
        <w:rPr>
          <w:rFonts w:ascii="Times New Roman" w:eastAsia="Times New Roman" w:hAnsi="Times New Roman" w:cs="Times New Roman"/>
          <w:iCs/>
          <w:sz w:val="24"/>
          <w:szCs w:val="24"/>
        </w:rPr>
        <w:t xml:space="preserve">on the edge of the floor in the bird </w:t>
      </w:r>
      <w:r w:rsidR="00D73887">
        <w:rPr>
          <w:rFonts w:ascii="Times New Roman" w:eastAsia="Times New Roman" w:hAnsi="Times New Roman" w:cs="Times New Roman"/>
          <w:iCs/>
          <w:sz w:val="24"/>
          <w:szCs w:val="24"/>
        </w:rPr>
        <w:t>were</w:t>
      </w:r>
      <w:r w:rsidR="00D30EB7">
        <w:rPr>
          <w:rFonts w:ascii="Times New Roman" w:eastAsia="Times New Roman" w:hAnsi="Times New Roman" w:cs="Times New Roman"/>
          <w:iCs/>
          <w:sz w:val="24"/>
          <w:szCs w:val="24"/>
        </w:rPr>
        <w:t xml:space="preserve"> connected to harnesses hooked to the floor. </w:t>
      </w:r>
      <w:r w:rsidR="00781E00">
        <w:rPr>
          <w:rFonts w:ascii="Times New Roman" w:eastAsia="Times New Roman" w:hAnsi="Times New Roman" w:cs="Times New Roman"/>
          <w:iCs/>
          <w:sz w:val="24"/>
          <w:szCs w:val="24"/>
        </w:rPr>
        <w:t>Cameras</w:t>
      </w:r>
      <w:r w:rsidR="002259D6">
        <w:rPr>
          <w:rFonts w:ascii="Times New Roman" w:eastAsia="Times New Roman" w:hAnsi="Times New Roman" w:cs="Times New Roman"/>
          <w:iCs/>
          <w:sz w:val="24"/>
          <w:szCs w:val="24"/>
        </w:rPr>
        <w:t xml:space="preserve"> connected to the sides of the bird </w:t>
      </w:r>
      <w:r w:rsidR="00D73887">
        <w:rPr>
          <w:rFonts w:ascii="Times New Roman" w:eastAsia="Times New Roman" w:hAnsi="Times New Roman" w:cs="Times New Roman"/>
          <w:iCs/>
          <w:sz w:val="24"/>
          <w:szCs w:val="24"/>
        </w:rPr>
        <w:t>were</w:t>
      </w:r>
      <w:r w:rsidR="002259D6">
        <w:rPr>
          <w:rFonts w:ascii="Times New Roman" w:eastAsia="Times New Roman" w:hAnsi="Times New Roman" w:cs="Times New Roman"/>
          <w:iCs/>
          <w:sz w:val="24"/>
          <w:szCs w:val="24"/>
        </w:rPr>
        <w:t xml:space="preserve"> filming everything happening. </w:t>
      </w:r>
    </w:p>
    <w:p w14:paraId="2028B550" w14:textId="1915BB24" w:rsidR="00D73887" w:rsidRDefault="000F2A4C"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Bill </w:t>
      </w:r>
      <w:r w:rsidR="00D73887">
        <w:rPr>
          <w:rFonts w:ascii="Times New Roman" w:eastAsia="Times New Roman" w:hAnsi="Times New Roman" w:cs="Times New Roman"/>
          <w:iCs/>
          <w:sz w:val="24"/>
          <w:szCs w:val="24"/>
        </w:rPr>
        <w:t xml:space="preserve">was </w:t>
      </w:r>
      <w:r>
        <w:rPr>
          <w:rFonts w:ascii="Times New Roman" w:eastAsia="Times New Roman" w:hAnsi="Times New Roman" w:cs="Times New Roman"/>
          <w:iCs/>
          <w:sz w:val="24"/>
          <w:szCs w:val="24"/>
        </w:rPr>
        <w:t>scanning the event with bino</w:t>
      </w:r>
      <w:r w:rsidR="00477046">
        <w:rPr>
          <w:rFonts w:ascii="Times New Roman" w:eastAsia="Times New Roman" w:hAnsi="Times New Roman" w:cs="Times New Roman"/>
          <w:iCs/>
          <w:sz w:val="24"/>
          <w:szCs w:val="24"/>
        </w:rPr>
        <w:t>culars</w:t>
      </w:r>
      <w:r>
        <w:rPr>
          <w:rFonts w:ascii="Times New Roman" w:eastAsia="Times New Roman" w:hAnsi="Times New Roman" w:cs="Times New Roman"/>
          <w:iCs/>
          <w:sz w:val="24"/>
          <w:szCs w:val="24"/>
        </w:rPr>
        <w:t xml:space="preserve"> on the right and front of the bird</w:t>
      </w:r>
      <w:r w:rsidR="00781E00">
        <w:rPr>
          <w:rFonts w:ascii="Times New Roman" w:eastAsia="Times New Roman" w:hAnsi="Times New Roman" w:cs="Times New Roman"/>
          <w:iCs/>
          <w:sz w:val="24"/>
          <w:szCs w:val="24"/>
        </w:rPr>
        <w:t xml:space="preserve">. </w:t>
      </w:r>
    </w:p>
    <w:p w14:paraId="052AF2E8" w14:textId="05BFC2C6" w:rsidR="00D73887" w:rsidRDefault="00781E00"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 can see them</w:t>
      </w:r>
      <w:r w:rsidR="004D6AB2">
        <w:rPr>
          <w:rFonts w:ascii="Times New Roman" w:eastAsia="Times New Roman" w:hAnsi="Times New Roman" w:cs="Times New Roman"/>
          <w:iCs/>
          <w:sz w:val="24"/>
          <w:szCs w:val="24"/>
        </w:rPr>
        <w:t>. They are headed to a barn</w:t>
      </w:r>
      <w:r w:rsidR="00D73887">
        <w:rPr>
          <w:rFonts w:ascii="Times New Roman" w:eastAsia="Times New Roman" w:hAnsi="Times New Roman" w:cs="Times New Roman"/>
          <w:iCs/>
          <w:sz w:val="24"/>
          <w:szCs w:val="24"/>
        </w:rPr>
        <w:t>. T</w:t>
      </w:r>
      <w:r w:rsidR="004D6AB2">
        <w:rPr>
          <w:rFonts w:ascii="Times New Roman" w:eastAsia="Times New Roman" w:hAnsi="Times New Roman" w:cs="Times New Roman"/>
          <w:iCs/>
          <w:sz w:val="24"/>
          <w:szCs w:val="24"/>
        </w:rPr>
        <w:t>hey</w:t>
      </w:r>
      <w:r w:rsidR="00E92CE5">
        <w:rPr>
          <w:rFonts w:ascii="Times New Roman" w:eastAsia="Times New Roman" w:hAnsi="Times New Roman" w:cs="Times New Roman"/>
          <w:iCs/>
          <w:sz w:val="24"/>
          <w:szCs w:val="24"/>
        </w:rPr>
        <w:t xml:space="preserve"> have already landed. </w:t>
      </w:r>
      <w:r w:rsidR="00BA6248">
        <w:rPr>
          <w:rFonts w:ascii="Times New Roman" w:eastAsia="Times New Roman" w:hAnsi="Times New Roman" w:cs="Times New Roman"/>
          <w:iCs/>
          <w:sz w:val="24"/>
          <w:szCs w:val="24"/>
        </w:rPr>
        <w:t>The second man</w:t>
      </w:r>
      <w:r w:rsidR="005A1108">
        <w:rPr>
          <w:rFonts w:ascii="Times New Roman" w:eastAsia="Times New Roman" w:hAnsi="Times New Roman" w:cs="Times New Roman"/>
          <w:iCs/>
          <w:sz w:val="24"/>
          <w:szCs w:val="24"/>
        </w:rPr>
        <w:t>,</w:t>
      </w:r>
      <w:r w:rsidR="00BA6248">
        <w:rPr>
          <w:rFonts w:ascii="Times New Roman" w:eastAsia="Times New Roman" w:hAnsi="Times New Roman" w:cs="Times New Roman"/>
          <w:iCs/>
          <w:sz w:val="24"/>
          <w:szCs w:val="24"/>
        </w:rPr>
        <w:t xml:space="preserve"> </w:t>
      </w:r>
      <w:r w:rsidR="007D1F53">
        <w:rPr>
          <w:rFonts w:ascii="Times New Roman" w:eastAsia="Times New Roman" w:hAnsi="Times New Roman" w:cs="Times New Roman"/>
          <w:iCs/>
          <w:sz w:val="24"/>
          <w:szCs w:val="24"/>
        </w:rPr>
        <w:t xml:space="preserve">holding a </w:t>
      </w:r>
      <w:r w:rsidR="004B48FA">
        <w:rPr>
          <w:rFonts w:ascii="Times New Roman" w:eastAsia="Times New Roman" w:hAnsi="Times New Roman" w:cs="Times New Roman"/>
          <w:iCs/>
          <w:sz w:val="24"/>
          <w:szCs w:val="24"/>
        </w:rPr>
        <w:t>gas-powered rifle</w:t>
      </w:r>
      <w:r w:rsidR="005A1108">
        <w:rPr>
          <w:rFonts w:ascii="Times New Roman" w:eastAsia="Times New Roman" w:hAnsi="Times New Roman" w:cs="Times New Roman"/>
          <w:iCs/>
          <w:sz w:val="24"/>
          <w:szCs w:val="24"/>
        </w:rPr>
        <w:t xml:space="preserve">, </w:t>
      </w:r>
      <w:r w:rsidR="004B48FA">
        <w:rPr>
          <w:rFonts w:ascii="Times New Roman" w:eastAsia="Times New Roman" w:hAnsi="Times New Roman" w:cs="Times New Roman"/>
          <w:iCs/>
          <w:sz w:val="24"/>
          <w:szCs w:val="24"/>
        </w:rPr>
        <w:t xml:space="preserve">pointed </w:t>
      </w:r>
      <w:r w:rsidR="005A1108">
        <w:rPr>
          <w:rFonts w:ascii="Times New Roman" w:eastAsia="Times New Roman" w:hAnsi="Times New Roman" w:cs="Times New Roman"/>
          <w:iCs/>
          <w:sz w:val="24"/>
          <w:szCs w:val="24"/>
        </w:rPr>
        <w:t xml:space="preserve">it </w:t>
      </w:r>
      <w:r w:rsidR="004B48FA">
        <w:rPr>
          <w:rFonts w:ascii="Times New Roman" w:eastAsia="Times New Roman" w:hAnsi="Times New Roman" w:cs="Times New Roman"/>
          <w:iCs/>
          <w:sz w:val="24"/>
          <w:szCs w:val="24"/>
        </w:rPr>
        <w:t>in the direction they had come from</w:t>
      </w:r>
      <w:r w:rsidR="004D20C2">
        <w:rPr>
          <w:rFonts w:ascii="Times New Roman" w:eastAsia="Times New Roman" w:hAnsi="Times New Roman" w:cs="Times New Roman"/>
          <w:iCs/>
          <w:sz w:val="24"/>
          <w:szCs w:val="24"/>
        </w:rPr>
        <w:t xml:space="preserve"> and towards the thickest trees he could see </w:t>
      </w:r>
      <w:r w:rsidR="005A1108">
        <w:rPr>
          <w:rFonts w:ascii="Times New Roman" w:eastAsia="Times New Roman" w:hAnsi="Times New Roman" w:cs="Times New Roman"/>
          <w:iCs/>
          <w:sz w:val="24"/>
          <w:szCs w:val="24"/>
        </w:rPr>
        <w:t>and fired it</w:t>
      </w:r>
      <w:r w:rsidR="007D1F53">
        <w:rPr>
          <w:rFonts w:ascii="Times New Roman" w:eastAsia="Times New Roman" w:hAnsi="Times New Roman" w:cs="Times New Roman"/>
          <w:iCs/>
          <w:sz w:val="24"/>
          <w:szCs w:val="24"/>
        </w:rPr>
        <w:t xml:space="preserve">. </w:t>
      </w:r>
      <w:r w:rsidR="00336692">
        <w:rPr>
          <w:rFonts w:ascii="Times New Roman" w:eastAsia="Times New Roman" w:hAnsi="Times New Roman" w:cs="Times New Roman"/>
          <w:iCs/>
          <w:sz w:val="24"/>
          <w:szCs w:val="24"/>
        </w:rPr>
        <w:t xml:space="preserve">The arrow with the silver tub on </w:t>
      </w:r>
      <w:r w:rsidR="00F4342F">
        <w:rPr>
          <w:rFonts w:ascii="Times New Roman" w:eastAsia="Times New Roman" w:hAnsi="Times New Roman" w:cs="Times New Roman"/>
          <w:iCs/>
          <w:sz w:val="24"/>
          <w:szCs w:val="24"/>
        </w:rPr>
        <w:t>it</w:t>
      </w:r>
      <w:r w:rsidR="00336692">
        <w:rPr>
          <w:rFonts w:ascii="Times New Roman" w:eastAsia="Times New Roman" w:hAnsi="Times New Roman" w:cs="Times New Roman"/>
          <w:iCs/>
          <w:sz w:val="24"/>
          <w:szCs w:val="24"/>
        </w:rPr>
        <w:t xml:space="preserve"> </w:t>
      </w:r>
      <w:r w:rsidR="004B48FA">
        <w:rPr>
          <w:rFonts w:ascii="Times New Roman" w:eastAsia="Times New Roman" w:hAnsi="Times New Roman" w:cs="Times New Roman"/>
          <w:iCs/>
          <w:sz w:val="24"/>
          <w:szCs w:val="24"/>
        </w:rPr>
        <w:t>fl</w:t>
      </w:r>
      <w:r w:rsidR="00D73887">
        <w:rPr>
          <w:rFonts w:ascii="Times New Roman" w:eastAsia="Times New Roman" w:hAnsi="Times New Roman" w:cs="Times New Roman"/>
          <w:iCs/>
          <w:sz w:val="24"/>
          <w:szCs w:val="24"/>
        </w:rPr>
        <w:t>ew</w:t>
      </w:r>
      <w:r w:rsidR="004B48FA">
        <w:rPr>
          <w:rFonts w:ascii="Times New Roman" w:eastAsia="Times New Roman" w:hAnsi="Times New Roman" w:cs="Times New Roman"/>
          <w:iCs/>
          <w:sz w:val="24"/>
          <w:szCs w:val="24"/>
        </w:rPr>
        <w:t xml:space="preserve"> through the event horizon. Both men watch</w:t>
      </w:r>
      <w:r w:rsidR="00D73887">
        <w:rPr>
          <w:rFonts w:ascii="Times New Roman" w:eastAsia="Times New Roman" w:hAnsi="Times New Roman" w:cs="Times New Roman"/>
          <w:iCs/>
          <w:sz w:val="24"/>
          <w:szCs w:val="24"/>
        </w:rPr>
        <w:t>ed</w:t>
      </w:r>
      <w:r w:rsidR="004B48FA">
        <w:rPr>
          <w:rFonts w:ascii="Times New Roman" w:eastAsia="Times New Roman" w:hAnsi="Times New Roman" w:cs="Times New Roman"/>
          <w:iCs/>
          <w:sz w:val="24"/>
          <w:szCs w:val="24"/>
        </w:rPr>
        <w:t xml:space="preserve"> it hit a tree, bounce off,</w:t>
      </w:r>
      <w:r w:rsidR="00F4342F">
        <w:rPr>
          <w:rFonts w:ascii="Times New Roman" w:eastAsia="Times New Roman" w:hAnsi="Times New Roman" w:cs="Times New Roman"/>
          <w:iCs/>
          <w:sz w:val="24"/>
          <w:szCs w:val="24"/>
        </w:rPr>
        <w:t xml:space="preserve"> and stick into the ground. </w:t>
      </w:r>
    </w:p>
    <w:p w14:paraId="511F3941" w14:textId="6E03CF6E" w:rsidR="00AB1AE3" w:rsidRDefault="00F4342F" w:rsidP="00F14E9E">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Bill </w:t>
      </w:r>
      <w:r w:rsidR="002440D7">
        <w:rPr>
          <w:rFonts w:ascii="Times New Roman" w:eastAsia="Times New Roman" w:hAnsi="Times New Roman" w:cs="Times New Roman"/>
          <w:iCs/>
          <w:sz w:val="24"/>
          <w:szCs w:val="24"/>
        </w:rPr>
        <w:t>pushe</w:t>
      </w:r>
      <w:r w:rsidR="00D73887">
        <w:rPr>
          <w:rFonts w:ascii="Times New Roman" w:eastAsia="Times New Roman" w:hAnsi="Times New Roman" w:cs="Times New Roman"/>
          <w:iCs/>
          <w:sz w:val="24"/>
          <w:szCs w:val="24"/>
        </w:rPr>
        <w:t xml:space="preserve">d </w:t>
      </w:r>
      <w:r w:rsidR="002440D7">
        <w:rPr>
          <w:rFonts w:ascii="Times New Roman" w:eastAsia="Times New Roman" w:hAnsi="Times New Roman" w:cs="Times New Roman"/>
          <w:iCs/>
          <w:sz w:val="24"/>
          <w:szCs w:val="24"/>
        </w:rPr>
        <w:t xml:space="preserve">a button </w:t>
      </w:r>
      <w:r w:rsidR="00D73887">
        <w:rPr>
          <w:rFonts w:ascii="Times New Roman" w:eastAsia="Times New Roman" w:hAnsi="Times New Roman" w:cs="Times New Roman"/>
          <w:iCs/>
          <w:sz w:val="24"/>
          <w:szCs w:val="24"/>
        </w:rPr>
        <w:t xml:space="preserve">on </w:t>
      </w:r>
      <w:r w:rsidR="002440D7">
        <w:rPr>
          <w:rFonts w:ascii="Times New Roman" w:eastAsia="Times New Roman" w:hAnsi="Times New Roman" w:cs="Times New Roman"/>
          <w:iCs/>
          <w:sz w:val="24"/>
          <w:szCs w:val="24"/>
        </w:rPr>
        <w:t>a tablet</w:t>
      </w:r>
      <w:r w:rsidR="004B48FA">
        <w:rPr>
          <w:rFonts w:ascii="Times New Roman" w:eastAsia="Times New Roman" w:hAnsi="Times New Roman" w:cs="Times New Roman"/>
          <w:iCs/>
          <w:sz w:val="24"/>
          <w:szCs w:val="24"/>
        </w:rPr>
        <w:t xml:space="preserve">. </w:t>
      </w:r>
      <w:r w:rsidR="00E63474">
        <w:rPr>
          <w:rFonts w:ascii="Times New Roman" w:eastAsia="Times New Roman" w:hAnsi="Times New Roman" w:cs="Times New Roman"/>
          <w:iCs/>
          <w:sz w:val="24"/>
          <w:szCs w:val="24"/>
        </w:rPr>
        <w:t>Sitting next to both men, he s</w:t>
      </w:r>
      <w:r w:rsidR="00D73887">
        <w:rPr>
          <w:rFonts w:ascii="Times New Roman" w:eastAsia="Times New Roman" w:hAnsi="Times New Roman" w:cs="Times New Roman"/>
          <w:iCs/>
          <w:sz w:val="24"/>
          <w:szCs w:val="24"/>
        </w:rPr>
        <w:t>aw</w:t>
      </w:r>
      <w:r w:rsidR="004B48FA">
        <w:rPr>
          <w:rFonts w:ascii="Times New Roman" w:eastAsia="Times New Roman" w:hAnsi="Times New Roman" w:cs="Times New Roman"/>
          <w:iCs/>
          <w:sz w:val="24"/>
          <w:szCs w:val="24"/>
        </w:rPr>
        <w:t xml:space="preserve"> a green light flick on and off,</w:t>
      </w:r>
      <w:r w:rsidR="002440D7">
        <w:rPr>
          <w:rFonts w:ascii="Times New Roman" w:eastAsia="Times New Roman" w:hAnsi="Times New Roman" w:cs="Times New Roman"/>
          <w:iCs/>
          <w:sz w:val="24"/>
          <w:szCs w:val="24"/>
        </w:rPr>
        <w:t xml:space="preserve"> making its location. </w:t>
      </w:r>
      <w:r w:rsidR="002E04A1">
        <w:rPr>
          <w:rFonts w:ascii="Times New Roman" w:eastAsia="Times New Roman" w:hAnsi="Times New Roman" w:cs="Times New Roman"/>
          <w:iCs/>
          <w:sz w:val="24"/>
          <w:szCs w:val="24"/>
        </w:rPr>
        <w:t>The tablet beg</w:t>
      </w:r>
      <w:r w:rsidR="00D73887">
        <w:rPr>
          <w:rFonts w:ascii="Times New Roman" w:eastAsia="Times New Roman" w:hAnsi="Times New Roman" w:cs="Times New Roman"/>
          <w:iCs/>
          <w:sz w:val="24"/>
          <w:szCs w:val="24"/>
        </w:rPr>
        <w:t>an</w:t>
      </w:r>
      <w:r w:rsidR="002E04A1">
        <w:rPr>
          <w:rFonts w:ascii="Times New Roman" w:eastAsia="Times New Roman" w:hAnsi="Times New Roman" w:cs="Times New Roman"/>
          <w:iCs/>
          <w:sz w:val="24"/>
          <w:szCs w:val="24"/>
        </w:rPr>
        <w:t xml:space="preserve"> to</w:t>
      </w:r>
      <w:r w:rsidR="00E63474">
        <w:rPr>
          <w:rFonts w:ascii="Times New Roman" w:eastAsia="Times New Roman" w:hAnsi="Times New Roman" w:cs="Times New Roman"/>
          <w:iCs/>
          <w:sz w:val="24"/>
          <w:szCs w:val="24"/>
        </w:rPr>
        <w:t xml:space="preserve"> </w:t>
      </w:r>
      <w:r w:rsidR="002E04A1">
        <w:rPr>
          <w:rFonts w:ascii="Times New Roman" w:eastAsia="Times New Roman" w:hAnsi="Times New Roman" w:cs="Times New Roman"/>
          <w:iCs/>
          <w:sz w:val="24"/>
          <w:szCs w:val="24"/>
        </w:rPr>
        <w:t>g</w:t>
      </w:r>
      <w:r w:rsidR="00E63474">
        <w:rPr>
          <w:rFonts w:ascii="Times New Roman" w:eastAsia="Times New Roman" w:hAnsi="Times New Roman" w:cs="Times New Roman"/>
          <w:iCs/>
          <w:sz w:val="24"/>
          <w:szCs w:val="24"/>
        </w:rPr>
        <w:t>a</w:t>
      </w:r>
      <w:r w:rsidR="002E04A1">
        <w:rPr>
          <w:rFonts w:ascii="Times New Roman" w:eastAsia="Times New Roman" w:hAnsi="Times New Roman" w:cs="Times New Roman"/>
          <w:iCs/>
          <w:sz w:val="24"/>
          <w:szCs w:val="24"/>
        </w:rPr>
        <w:t xml:space="preserve">ther information from the </w:t>
      </w:r>
      <w:r w:rsidR="00E63474">
        <w:rPr>
          <w:rFonts w:ascii="Times New Roman" w:eastAsia="Times New Roman" w:hAnsi="Times New Roman" w:cs="Times New Roman"/>
          <w:iCs/>
          <w:sz w:val="24"/>
          <w:szCs w:val="24"/>
        </w:rPr>
        <w:t>tracker they had fired</w:t>
      </w:r>
      <w:r w:rsidR="002E04A1">
        <w:rPr>
          <w:rFonts w:ascii="Times New Roman" w:eastAsia="Times New Roman" w:hAnsi="Times New Roman" w:cs="Times New Roman"/>
          <w:iCs/>
          <w:sz w:val="24"/>
          <w:szCs w:val="24"/>
        </w:rPr>
        <w:t xml:space="preserve">. </w:t>
      </w:r>
      <w:r w:rsidR="00016B03">
        <w:rPr>
          <w:rFonts w:ascii="Times New Roman" w:eastAsia="Times New Roman" w:hAnsi="Times New Roman" w:cs="Times New Roman"/>
          <w:iCs/>
          <w:sz w:val="24"/>
          <w:szCs w:val="24"/>
        </w:rPr>
        <w:t xml:space="preserve"> </w:t>
      </w:r>
    </w:p>
    <w:p w14:paraId="2E073D15" w14:textId="738545B1" w:rsidR="00D73887" w:rsidRDefault="00016B03" w:rsidP="004D20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Leroy and Stev</w:t>
      </w:r>
      <w:r w:rsidR="00915147">
        <w:rPr>
          <w:rFonts w:ascii="Times New Roman" w:eastAsia="Times New Roman" w:hAnsi="Times New Roman" w:cs="Times New Roman"/>
          <w:iCs/>
          <w:sz w:val="24"/>
          <w:szCs w:val="24"/>
        </w:rPr>
        <w:t>e</w:t>
      </w:r>
      <w:r>
        <w:rPr>
          <w:rFonts w:ascii="Times New Roman" w:eastAsia="Times New Roman" w:hAnsi="Times New Roman" w:cs="Times New Roman"/>
          <w:iCs/>
          <w:sz w:val="24"/>
          <w:szCs w:val="24"/>
        </w:rPr>
        <w:t xml:space="preserve"> c</w:t>
      </w:r>
      <w:r w:rsidR="00D73887">
        <w:rPr>
          <w:rFonts w:ascii="Times New Roman" w:eastAsia="Times New Roman" w:hAnsi="Times New Roman" w:cs="Times New Roman"/>
          <w:iCs/>
          <w:sz w:val="24"/>
          <w:szCs w:val="24"/>
        </w:rPr>
        <w:t>ould</w:t>
      </w:r>
      <w:r>
        <w:rPr>
          <w:rFonts w:ascii="Times New Roman" w:eastAsia="Times New Roman" w:hAnsi="Times New Roman" w:cs="Times New Roman"/>
          <w:iCs/>
          <w:sz w:val="24"/>
          <w:szCs w:val="24"/>
        </w:rPr>
        <w:t xml:space="preserve"> see the data begin to pour in on the screen to their front. </w:t>
      </w:r>
      <w:r w:rsidR="00583FB1">
        <w:rPr>
          <w:rFonts w:ascii="Times New Roman" w:eastAsia="Times New Roman" w:hAnsi="Times New Roman" w:cs="Times New Roman"/>
          <w:iCs/>
          <w:sz w:val="24"/>
          <w:szCs w:val="24"/>
        </w:rPr>
        <w:t>They c</w:t>
      </w:r>
      <w:r w:rsidR="00D73887">
        <w:rPr>
          <w:rFonts w:ascii="Times New Roman" w:eastAsia="Times New Roman" w:hAnsi="Times New Roman" w:cs="Times New Roman"/>
          <w:iCs/>
          <w:sz w:val="24"/>
          <w:szCs w:val="24"/>
        </w:rPr>
        <w:t>ould</w:t>
      </w:r>
      <w:r w:rsidR="00583FB1">
        <w:rPr>
          <w:rFonts w:ascii="Times New Roman" w:eastAsia="Times New Roman" w:hAnsi="Times New Roman" w:cs="Times New Roman"/>
          <w:iCs/>
          <w:sz w:val="24"/>
          <w:szCs w:val="24"/>
        </w:rPr>
        <w:t xml:space="preserve"> see all the </w:t>
      </w:r>
      <w:r w:rsidR="008E6363">
        <w:rPr>
          <w:rFonts w:ascii="Times New Roman" w:eastAsia="Times New Roman" w:hAnsi="Times New Roman" w:cs="Times New Roman"/>
          <w:iCs/>
          <w:sz w:val="24"/>
          <w:szCs w:val="24"/>
        </w:rPr>
        <w:t xml:space="preserve">members of </w:t>
      </w:r>
      <w:r w:rsidR="00D73887">
        <w:rPr>
          <w:rFonts w:ascii="Times New Roman" w:eastAsia="Times New Roman" w:hAnsi="Times New Roman" w:cs="Times New Roman"/>
          <w:iCs/>
          <w:sz w:val="24"/>
          <w:szCs w:val="24"/>
        </w:rPr>
        <w:t>T</w:t>
      </w:r>
      <w:r w:rsidR="008E6363">
        <w:rPr>
          <w:rFonts w:ascii="Times New Roman" w:eastAsia="Times New Roman" w:hAnsi="Times New Roman" w:cs="Times New Roman"/>
          <w:iCs/>
          <w:sz w:val="24"/>
          <w:szCs w:val="24"/>
        </w:rPr>
        <w:t xml:space="preserve">eam </w:t>
      </w:r>
      <w:r w:rsidR="00D73887">
        <w:rPr>
          <w:rFonts w:ascii="Times New Roman" w:eastAsia="Times New Roman" w:hAnsi="Times New Roman" w:cs="Times New Roman"/>
          <w:iCs/>
          <w:sz w:val="24"/>
          <w:szCs w:val="24"/>
        </w:rPr>
        <w:t>S</w:t>
      </w:r>
      <w:r w:rsidR="008E6363">
        <w:rPr>
          <w:rFonts w:ascii="Times New Roman" w:eastAsia="Times New Roman" w:hAnsi="Times New Roman" w:cs="Times New Roman"/>
          <w:iCs/>
          <w:sz w:val="24"/>
          <w:szCs w:val="24"/>
        </w:rPr>
        <w:t>ilent, along with the Rangers who decided to jump with them, walking through</w:t>
      </w:r>
      <w:r w:rsidR="00583FB1">
        <w:rPr>
          <w:rFonts w:ascii="Times New Roman" w:eastAsia="Times New Roman" w:hAnsi="Times New Roman" w:cs="Times New Roman"/>
          <w:iCs/>
          <w:sz w:val="24"/>
          <w:szCs w:val="24"/>
        </w:rPr>
        <w:t xml:space="preserve"> the trees. </w:t>
      </w:r>
    </w:p>
    <w:p w14:paraId="20950E59" w14:textId="5ACF7DF4" w:rsidR="00D73887" w:rsidRDefault="002F76D9" w:rsidP="004D20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“I see they have a few less men than they left with. Wonder what they changed </w:t>
      </w:r>
      <w:r w:rsidR="00EF410C">
        <w:rPr>
          <w:rFonts w:ascii="Times New Roman" w:eastAsia="Times New Roman" w:hAnsi="Times New Roman" w:cs="Times New Roman"/>
          <w:iCs/>
          <w:sz w:val="24"/>
          <w:szCs w:val="24"/>
        </w:rPr>
        <w:t xml:space="preserve">so far?” Leroy said out loud. </w:t>
      </w:r>
    </w:p>
    <w:p w14:paraId="5301449D" w14:textId="651FCDC8" w:rsidR="00D73887" w:rsidRDefault="004D20C2" w:rsidP="004D20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“What does that mean?” Steve </w:t>
      </w:r>
      <w:r w:rsidR="00A94522">
        <w:rPr>
          <w:rFonts w:ascii="Times New Roman" w:eastAsia="Times New Roman" w:hAnsi="Times New Roman" w:cs="Times New Roman"/>
          <w:iCs/>
          <w:sz w:val="24"/>
          <w:szCs w:val="24"/>
        </w:rPr>
        <w:t xml:space="preserve">asked. </w:t>
      </w:r>
    </w:p>
    <w:p w14:paraId="4CEBF402" w14:textId="555F34FC" w:rsidR="004D20C2" w:rsidRPr="00F14E9E" w:rsidRDefault="00A94522" w:rsidP="004D20C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82246">
        <w:rPr>
          <w:rFonts w:ascii="Times New Roman" w:eastAsia="Times New Roman" w:hAnsi="Times New Roman" w:cs="Times New Roman"/>
          <w:iCs/>
          <w:sz w:val="24"/>
          <w:szCs w:val="24"/>
        </w:rPr>
        <w:t xml:space="preserve">Every time we </w:t>
      </w:r>
      <w:r w:rsidR="007A60F1">
        <w:rPr>
          <w:rFonts w:ascii="Times New Roman" w:eastAsia="Times New Roman" w:hAnsi="Times New Roman" w:cs="Times New Roman"/>
          <w:iCs/>
          <w:sz w:val="24"/>
          <w:szCs w:val="24"/>
        </w:rPr>
        <w:t>contact</w:t>
      </w:r>
      <w:r w:rsidR="00D82246">
        <w:rPr>
          <w:rFonts w:ascii="Times New Roman" w:eastAsia="Times New Roman" w:hAnsi="Times New Roman" w:cs="Times New Roman"/>
          <w:iCs/>
          <w:sz w:val="24"/>
          <w:szCs w:val="24"/>
        </w:rPr>
        <w:t xml:space="preserve"> them, we will need to track who they have with them and who has left them</w:t>
      </w:r>
      <w:r w:rsidR="00D73887">
        <w:rPr>
          <w:rFonts w:ascii="Times New Roman" w:eastAsia="Times New Roman" w:hAnsi="Times New Roman" w:cs="Times New Roman"/>
          <w:iCs/>
          <w:sz w:val="24"/>
          <w:szCs w:val="24"/>
        </w:rPr>
        <w:t>. W</w:t>
      </w:r>
      <w:r w:rsidR="00D82246">
        <w:rPr>
          <w:rFonts w:ascii="Times New Roman" w:eastAsia="Times New Roman" w:hAnsi="Times New Roman" w:cs="Times New Roman"/>
          <w:iCs/>
          <w:sz w:val="24"/>
          <w:szCs w:val="24"/>
        </w:rPr>
        <w:t xml:space="preserve">e hope </w:t>
      </w:r>
      <w:r w:rsidR="00D73887">
        <w:rPr>
          <w:rFonts w:ascii="Times New Roman" w:eastAsia="Times New Roman" w:hAnsi="Times New Roman" w:cs="Times New Roman"/>
          <w:iCs/>
          <w:sz w:val="24"/>
          <w:szCs w:val="24"/>
        </w:rPr>
        <w:t xml:space="preserve">that </w:t>
      </w:r>
      <w:r w:rsidR="00D82246">
        <w:rPr>
          <w:rFonts w:ascii="Times New Roman" w:eastAsia="Times New Roman" w:hAnsi="Times New Roman" w:cs="Times New Roman"/>
          <w:iCs/>
          <w:sz w:val="24"/>
          <w:szCs w:val="24"/>
        </w:rPr>
        <w:t xml:space="preserve">when Peg </w:t>
      </w:r>
      <w:r w:rsidR="007F5656">
        <w:rPr>
          <w:rFonts w:ascii="Times New Roman" w:eastAsia="Times New Roman" w:hAnsi="Times New Roman" w:cs="Times New Roman"/>
          <w:iCs/>
          <w:sz w:val="24"/>
          <w:szCs w:val="24"/>
        </w:rPr>
        <w:t>contacts us</w:t>
      </w:r>
      <w:r w:rsidR="00D82246">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she will leave information for us to gather</w:t>
      </w:r>
      <w:r w:rsidR="009A728A">
        <w:rPr>
          <w:rFonts w:ascii="Times New Roman" w:eastAsia="Times New Roman" w:hAnsi="Times New Roman" w:cs="Times New Roman"/>
          <w:iCs/>
          <w:sz w:val="24"/>
          <w:szCs w:val="24"/>
        </w:rPr>
        <w:t xml:space="preserve"> </w:t>
      </w:r>
      <w:r w:rsidR="007F5656">
        <w:rPr>
          <w:rFonts w:ascii="Times New Roman" w:eastAsia="Times New Roman" w:hAnsi="Times New Roman" w:cs="Times New Roman"/>
          <w:iCs/>
          <w:sz w:val="24"/>
          <w:szCs w:val="24"/>
        </w:rPr>
        <w:t>to</w:t>
      </w:r>
      <w:r w:rsidR="009A728A">
        <w:rPr>
          <w:rFonts w:ascii="Times New Roman" w:eastAsia="Times New Roman" w:hAnsi="Times New Roman" w:cs="Times New Roman"/>
          <w:iCs/>
          <w:sz w:val="24"/>
          <w:szCs w:val="24"/>
        </w:rPr>
        <w:t xml:space="preserve"> see what has happened and how to deal with it.</w:t>
      </w:r>
      <w:r w:rsidR="00D73887">
        <w:rPr>
          <w:rFonts w:ascii="Times New Roman" w:eastAsia="Times New Roman" w:hAnsi="Times New Roman" w:cs="Times New Roman"/>
          <w:iCs/>
          <w:sz w:val="24"/>
          <w:szCs w:val="24"/>
        </w:rPr>
        <w:t>”</w:t>
      </w:r>
      <w:r w:rsidR="009A728A">
        <w:rPr>
          <w:rFonts w:ascii="Times New Roman" w:eastAsia="Times New Roman" w:hAnsi="Times New Roman" w:cs="Times New Roman"/>
          <w:iCs/>
          <w:sz w:val="24"/>
          <w:szCs w:val="24"/>
        </w:rPr>
        <w:t xml:space="preserve"> </w:t>
      </w:r>
    </w:p>
    <w:p w14:paraId="1BE72475" w14:textId="597DD44F"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t>General Go, piloting the helicopter deep within the bowels of the underground complex, watched with increasing apprehension as the world outside changed before his eyes. The instructions he'd received were baffling, and he was acutely aware that he was venturing into uncharted territory.</w:t>
      </w:r>
      <w:r w:rsidR="00253310">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 xml:space="preserve">As he reluctantly climbed to an altitude of 250 feet, </w:t>
      </w:r>
      <w:r w:rsidR="00253310">
        <w:rPr>
          <w:rFonts w:ascii="Times New Roman" w:eastAsia="Times New Roman" w:hAnsi="Times New Roman" w:cs="Times New Roman"/>
          <w:iCs/>
          <w:sz w:val="24"/>
          <w:szCs w:val="24"/>
        </w:rPr>
        <w:t>the area below</w:t>
      </w:r>
      <w:r w:rsidRPr="00A948FB">
        <w:rPr>
          <w:rFonts w:ascii="Times New Roman" w:eastAsia="Times New Roman" w:hAnsi="Times New Roman" w:cs="Times New Roman"/>
          <w:iCs/>
          <w:sz w:val="24"/>
          <w:szCs w:val="24"/>
        </w:rPr>
        <w:t xml:space="preserve"> him began to change. It transformed into a swirling, iridescent maelstrom of colors—shades of green, blue, and purple—that </w:t>
      </w:r>
      <w:r w:rsidR="0088076A">
        <w:rPr>
          <w:rFonts w:ascii="Times New Roman" w:eastAsia="Times New Roman" w:hAnsi="Times New Roman" w:cs="Times New Roman"/>
          <w:iCs/>
          <w:sz w:val="24"/>
          <w:szCs w:val="24"/>
        </w:rPr>
        <w:t>defied</w:t>
      </w:r>
      <w:r w:rsidRPr="00A948FB">
        <w:rPr>
          <w:rFonts w:ascii="Times New Roman" w:eastAsia="Times New Roman" w:hAnsi="Times New Roman" w:cs="Times New Roman"/>
          <w:iCs/>
          <w:sz w:val="24"/>
          <w:szCs w:val="24"/>
        </w:rPr>
        <w:t xml:space="preserve"> the laws of physics. </w:t>
      </w:r>
      <w:r w:rsidRPr="00A948FB">
        <w:rPr>
          <w:rFonts w:ascii="Times New Roman" w:eastAsia="Times New Roman" w:hAnsi="Times New Roman" w:cs="Times New Roman"/>
          <w:iCs/>
          <w:sz w:val="24"/>
          <w:szCs w:val="24"/>
        </w:rPr>
        <w:lastRenderedPageBreak/>
        <w:t>It was like nothing he'd ever seen, a hypnotic display of unearthly beauty and profound disorientation.</w:t>
      </w:r>
    </w:p>
    <w:p w14:paraId="601E1264" w14:textId="25FB031A"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t>General Go couldn't help but wonder if the CIA operatives who'd sent him on this mission had any inkling of the bizarre phenomena that lurked beneath the Earth's surface. His instincts told him he was not witnessing a natural occurrence but rather an anomaly, an event of unimaginable significance.</w:t>
      </w:r>
      <w:r w:rsidR="004700E6">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The colors within the circular cloud continued to shift and evolve, creating mesmerizing patterns that seemed to pulse and breathe. It was as if the very fabric of reality had been torn asunder, revealing glimpses of otherworldly realms. He was reminded of stories from his childhood—tales of portals to parallel universes, of hidden dimensions where time and space were mere playthings.</w:t>
      </w:r>
    </w:p>
    <w:p w14:paraId="3218DDEB" w14:textId="40809385"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t xml:space="preserve">The helicopter's instruments went haywire, unable to provide any meaningful data </w:t>
      </w:r>
      <w:r w:rsidR="00C21079" w:rsidRPr="00A948FB">
        <w:rPr>
          <w:rFonts w:ascii="Times New Roman" w:eastAsia="Times New Roman" w:hAnsi="Times New Roman" w:cs="Times New Roman"/>
          <w:iCs/>
          <w:sz w:val="24"/>
          <w:szCs w:val="24"/>
        </w:rPr>
        <w:t>amid</w:t>
      </w:r>
      <w:r w:rsidRPr="00A948FB">
        <w:rPr>
          <w:rFonts w:ascii="Times New Roman" w:eastAsia="Times New Roman" w:hAnsi="Times New Roman" w:cs="Times New Roman"/>
          <w:iCs/>
          <w:sz w:val="24"/>
          <w:szCs w:val="24"/>
        </w:rPr>
        <w:t xml:space="preserve"> this surreal spectacle. General Go's training and experience had taught him to rely on his instruments</w:t>
      </w:r>
      <w:r w:rsidR="005F51E2">
        <w:rPr>
          <w:rFonts w:ascii="Times New Roman" w:eastAsia="Times New Roman" w:hAnsi="Times New Roman" w:cs="Times New Roman"/>
          <w:iCs/>
          <w:sz w:val="24"/>
          <w:szCs w:val="24"/>
        </w:rPr>
        <w:t xml:space="preserve"> and </w:t>
      </w:r>
      <w:r w:rsidRPr="00A948FB">
        <w:rPr>
          <w:rFonts w:ascii="Times New Roman" w:eastAsia="Times New Roman" w:hAnsi="Times New Roman" w:cs="Times New Roman"/>
          <w:iCs/>
          <w:sz w:val="24"/>
          <w:szCs w:val="24"/>
        </w:rPr>
        <w:t xml:space="preserve">to trust the science of flight. But now, he was in uncharted territory, where the rules of science and reason </w:t>
      </w:r>
      <w:r w:rsidR="005F51E2">
        <w:rPr>
          <w:rFonts w:ascii="Times New Roman" w:eastAsia="Times New Roman" w:hAnsi="Times New Roman" w:cs="Times New Roman"/>
          <w:iCs/>
          <w:sz w:val="24"/>
          <w:szCs w:val="24"/>
        </w:rPr>
        <w:t>no longer applied</w:t>
      </w:r>
      <w:r w:rsidRPr="00A948FB">
        <w:rPr>
          <w:rFonts w:ascii="Times New Roman" w:eastAsia="Times New Roman" w:hAnsi="Times New Roman" w:cs="Times New Roman"/>
          <w:iCs/>
          <w:sz w:val="24"/>
          <w:szCs w:val="24"/>
        </w:rPr>
        <w:t>.</w:t>
      </w:r>
      <w:r w:rsidR="005F51E2">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 xml:space="preserve">As he flew further </w:t>
      </w:r>
      <w:r w:rsidR="005F51E2">
        <w:rPr>
          <w:rFonts w:ascii="Times New Roman" w:eastAsia="Times New Roman" w:hAnsi="Times New Roman" w:cs="Times New Roman"/>
          <w:iCs/>
          <w:sz w:val="24"/>
          <w:szCs w:val="24"/>
        </w:rPr>
        <w:t>above</w:t>
      </w:r>
      <w:r w:rsidRPr="00A948FB">
        <w:rPr>
          <w:rFonts w:ascii="Times New Roman" w:eastAsia="Times New Roman" w:hAnsi="Times New Roman" w:cs="Times New Roman"/>
          <w:iCs/>
          <w:sz w:val="24"/>
          <w:szCs w:val="24"/>
        </w:rPr>
        <w:t xml:space="preserve"> the heart of the swirling cloud, he felt a growing sense of unease. He couldn't shake the </w:t>
      </w:r>
      <w:r w:rsidRPr="00A948FB">
        <w:rPr>
          <w:rFonts w:ascii="Times New Roman" w:eastAsia="Times New Roman" w:hAnsi="Times New Roman" w:cs="Times New Roman"/>
          <w:iCs/>
          <w:sz w:val="24"/>
          <w:szCs w:val="24"/>
        </w:rPr>
        <w:lastRenderedPageBreak/>
        <w:t>feeling that he was being watched, observed by an unseen intelligence that transcended human understanding. The line between reality and hallucination blurred, and he questioned his sanity.</w:t>
      </w:r>
    </w:p>
    <w:p w14:paraId="316F1EE9" w14:textId="59BAE703"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t>Suddenly, the cloud began to thin, and a blinding light pierced through the kaleidoscope of colors. General Go squinted against the brilliance, shielding his eyes as he emerged into a new realm.</w:t>
      </w:r>
      <w:r w:rsidR="006074E5">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What he saw beyond the cloud was beyond comprehension. A vast expanse</w:t>
      </w:r>
      <w:r w:rsidR="00D26080">
        <w:rPr>
          <w:rFonts w:ascii="Times New Roman" w:eastAsia="Times New Roman" w:hAnsi="Times New Roman" w:cs="Times New Roman"/>
          <w:iCs/>
          <w:sz w:val="24"/>
          <w:szCs w:val="24"/>
        </w:rPr>
        <w:t xml:space="preserve">, a landscape </w:t>
      </w:r>
      <w:r w:rsidR="00F762CF">
        <w:rPr>
          <w:rFonts w:ascii="Times New Roman" w:eastAsia="Times New Roman" w:hAnsi="Times New Roman" w:cs="Times New Roman"/>
          <w:iCs/>
          <w:sz w:val="24"/>
          <w:szCs w:val="24"/>
        </w:rPr>
        <w:t xml:space="preserve">that </w:t>
      </w:r>
      <w:r w:rsidR="00D26080">
        <w:rPr>
          <w:rFonts w:ascii="Times New Roman" w:eastAsia="Times New Roman" w:hAnsi="Times New Roman" w:cs="Times New Roman"/>
          <w:iCs/>
          <w:sz w:val="24"/>
          <w:szCs w:val="24"/>
        </w:rPr>
        <w:t>defied all logic and explanation, stretched before him</w:t>
      </w:r>
      <w:r w:rsidRPr="00A948FB">
        <w:rPr>
          <w:rFonts w:ascii="Times New Roman" w:eastAsia="Times New Roman" w:hAnsi="Times New Roman" w:cs="Times New Roman"/>
          <w:iCs/>
          <w:sz w:val="24"/>
          <w:szCs w:val="24"/>
        </w:rPr>
        <w:t>. It was as though he had been transported to a place outside of time</w:t>
      </w:r>
      <w:r w:rsidR="00D26080">
        <w:rPr>
          <w:rFonts w:ascii="Times New Roman" w:eastAsia="Times New Roman" w:hAnsi="Times New Roman" w:cs="Times New Roman"/>
          <w:iCs/>
          <w:sz w:val="24"/>
          <w:szCs w:val="24"/>
        </w:rPr>
        <w:t>—</w:t>
      </w:r>
      <w:r w:rsidRPr="00A948FB">
        <w:rPr>
          <w:rFonts w:ascii="Times New Roman" w:eastAsia="Times New Roman" w:hAnsi="Times New Roman" w:cs="Times New Roman"/>
          <w:iCs/>
          <w:sz w:val="24"/>
          <w:szCs w:val="24"/>
        </w:rPr>
        <w:t xml:space="preserve"> where past, present, and future converged in a breathtaking tapestry of existence.</w:t>
      </w:r>
    </w:p>
    <w:p w14:paraId="4DF628B8" w14:textId="42E369D1"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t>General Go's heart raced as he realized the enormity of what lay before him. It was a panorama of history itself, a living tableau of moments frozen in time. Battles raged, ancient civilizations rose and fell, and pivotal events in human history played out before his disbelieving eyes.</w:t>
      </w:r>
      <w:r w:rsidR="00951719">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He saw warriors clad in armor clash with musket-bearing soldiers, and chariots raced alongside modern automobiles. Figures from history strode through the ages, and he recognized faces that belonged to different epochs—kings and queens, inventors and visionaries, all coexisting in this ethereal tapestry.</w:t>
      </w:r>
    </w:p>
    <w:p w14:paraId="39C861EF" w14:textId="1268C98B" w:rsidR="00A948FB" w:rsidRPr="00A948FB" w:rsidRDefault="00A948FB" w:rsidP="00A948FB">
      <w:pPr>
        <w:spacing w:after="0"/>
        <w:ind w:firstLine="720"/>
        <w:rPr>
          <w:rFonts w:ascii="Times New Roman" w:eastAsia="Times New Roman" w:hAnsi="Times New Roman" w:cs="Times New Roman"/>
          <w:iCs/>
          <w:sz w:val="24"/>
          <w:szCs w:val="24"/>
        </w:rPr>
      </w:pPr>
      <w:r w:rsidRPr="00A948FB">
        <w:rPr>
          <w:rFonts w:ascii="Times New Roman" w:eastAsia="Times New Roman" w:hAnsi="Times New Roman" w:cs="Times New Roman"/>
          <w:iCs/>
          <w:sz w:val="24"/>
          <w:szCs w:val="24"/>
        </w:rPr>
        <w:lastRenderedPageBreak/>
        <w:t>It was as though he had become a time traveler, an interloper in the annals of history itself. The weight of the moment pressed upon him, and he understood that he stood at the precipice of a revelation that could reshape the course of human understanding.</w:t>
      </w:r>
      <w:r w:rsidR="00482ABC">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But before he could make sense of it all, the swirling cloud closed in around him once more. He was enveloped in darkness, the colors and shapes melting away, and he plummeted back into the depths of the underground complex.</w:t>
      </w:r>
      <w:r w:rsidR="00482ABC">
        <w:rPr>
          <w:rFonts w:ascii="Times New Roman" w:eastAsia="Times New Roman" w:hAnsi="Times New Roman" w:cs="Times New Roman"/>
          <w:iCs/>
          <w:sz w:val="24"/>
          <w:szCs w:val="24"/>
        </w:rPr>
        <w:t xml:space="preserve"> </w:t>
      </w:r>
      <w:r w:rsidRPr="00A948FB">
        <w:rPr>
          <w:rFonts w:ascii="Times New Roman" w:eastAsia="Times New Roman" w:hAnsi="Times New Roman" w:cs="Times New Roman"/>
          <w:iCs/>
          <w:sz w:val="24"/>
          <w:szCs w:val="24"/>
        </w:rPr>
        <w:t>As the helicopter descended, General Go couldn't help but wonder if what he had witnessed was a glimpse of the past or a window into something far more profound—an enigma that defied explanation and challenged the very boundaries of human knowledge.</w:t>
      </w:r>
    </w:p>
    <w:p w14:paraId="4657C6FC" w14:textId="1FA82558"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 xml:space="preserve">In the dimly lit interior of his Yukon, Leroy sat back, his </w:t>
      </w:r>
      <w:r w:rsidR="00083D6F">
        <w:rPr>
          <w:rFonts w:ascii="Times New Roman" w:eastAsia="Times New Roman" w:hAnsi="Times New Roman" w:cs="Times New Roman"/>
          <w:iCs/>
          <w:sz w:val="24"/>
          <w:szCs w:val="24"/>
        </w:rPr>
        <w:t>J</w:t>
      </w:r>
      <w:r w:rsidRPr="00CD4F30">
        <w:rPr>
          <w:rFonts w:ascii="Times New Roman" w:eastAsia="Times New Roman" w:hAnsi="Times New Roman" w:cs="Times New Roman"/>
          <w:iCs/>
          <w:sz w:val="24"/>
          <w:szCs w:val="24"/>
        </w:rPr>
        <w:t>awbone headset secure and his eyes fixed on the screens that had just displayed the mind-bending spectacle of the swirling, time-defying cloud within the underground complex. He was still trying to process the enormity of what he had witnessed when a voice crackled through his headset.</w:t>
      </w:r>
    </w:p>
    <w:p w14:paraId="3079853E"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"Enjoying the flight, Steve?" Leroy inquired, though his tone carried a tinge of awe.</w:t>
      </w:r>
    </w:p>
    <w:p w14:paraId="40F9713E"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lastRenderedPageBreak/>
        <w:t>Meanwhile, aboard the airplane that was on its way to Colorado Springs, General Richardson had been engrossed in the mysterious developments displayed on his own screen. He was startled by the sudden intrusion of Leroy's voice.</w:t>
      </w:r>
    </w:p>
    <w:p w14:paraId="418C6CA7" w14:textId="77777777" w:rsidR="00083D6F"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 xml:space="preserve">General Richardson leaned back in his seat, unable to tear his eyes away from the screen. The surreal events he had witnessed were beyond anything he had imagined. </w:t>
      </w:r>
    </w:p>
    <w:p w14:paraId="35999BE8" w14:textId="2F4D3F91" w:rsidR="00CD4F30" w:rsidRPr="00CD4F30" w:rsidRDefault="00CD4F30" w:rsidP="00F66F53">
      <w:pPr>
        <w:spacing w:after="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"Leroy, this is beyond anything we've ever encountered," he replied, his voice tinged with a mix of wonder and trepidation. "I can't believe what I'm seeing."</w:t>
      </w:r>
    </w:p>
    <w:p w14:paraId="60FEF343"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As the plane continued its descent toward Peterson Air Base, Leroy listened intently to the General's words. He knew that the unfolding events were not only unprecedented but also held profound implications for their mission and perhaps the world.</w:t>
      </w:r>
    </w:p>
    <w:p w14:paraId="2FC74555"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"Steve," Leroy began, choosing his words carefully, "we're dealing with something that goes beyond the realms of science and logic. This isn't just a covert operation anymore; it's a glimpse into the unknown. We need to be prepared for anything."</w:t>
      </w:r>
    </w:p>
    <w:p w14:paraId="0ABB8840"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lastRenderedPageBreak/>
        <w:t>General Richardson nodded in agreement, though his mind was still racing to comprehend the implications of what they had witnessed. "Leroy, we have to consider the possibility that we're dealing with forces beyond our understanding. I don't know what we're up against, but we can't afford to underestimate it."</w:t>
      </w:r>
    </w:p>
    <w:p w14:paraId="5766C5D5" w14:textId="77777777" w:rsidR="00CD4F30" w:rsidRPr="00CD4F30" w:rsidRDefault="00CD4F30" w:rsidP="00CD4F30">
      <w:pPr>
        <w:spacing w:after="0"/>
        <w:ind w:firstLine="720"/>
        <w:rPr>
          <w:rFonts w:ascii="Times New Roman" w:eastAsia="Times New Roman" w:hAnsi="Times New Roman" w:cs="Times New Roman"/>
          <w:iCs/>
          <w:sz w:val="24"/>
          <w:szCs w:val="24"/>
        </w:rPr>
      </w:pPr>
      <w:r w:rsidRPr="00CD4F30">
        <w:rPr>
          <w:rFonts w:ascii="Times New Roman" w:eastAsia="Times New Roman" w:hAnsi="Times New Roman" w:cs="Times New Roman"/>
          <w:iCs/>
          <w:sz w:val="24"/>
          <w:szCs w:val="24"/>
        </w:rPr>
        <w:t xml:space="preserve">As the airplane touched down at Peterson Air Base and began taxiing toward the terminal, Leroy and </w:t>
      </w:r>
      <w:bookmarkStart w:id="3" w:name="_Hlk157490381"/>
      <w:r w:rsidRPr="00CD4F30">
        <w:rPr>
          <w:rFonts w:ascii="Times New Roman" w:eastAsia="Times New Roman" w:hAnsi="Times New Roman" w:cs="Times New Roman"/>
          <w:iCs/>
          <w:sz w:val="24"/>
          <w:szCs w:val="24"/>
        </w:rPr>
        <w:t xml:space="preserve">General Richardson </w:t>
      </w:r>
      <w:bookmarkEnd w:id="3"/>
      <w:r w:rsidRPr="00CD4F30">
        <w:rPr>
          <w:rFonts w:ascii="Times New Roman" w:eastAsia="Times New Roman" w:hAnsi="Times New Roman" w:cs="Times New Roman"/>
          <w:iCs/>
          <w:sz w:val="24"/>
          <w:szCs w:val="24"/>
        </w:rPr>
        <w:t>were left with more questions than answers. The screens had offered them a tantalizing glimpse into a world of mysteries and uncertainties, and they were determined to uncover the truth, no matter how elusive it might be.</w:t>
      </w:r>
    </w:p>
    <w:p w14:paraId="50124CB2" w14:textId="10AD5426"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In the dead of night, a darkened Tahoe glided silently through the secure grounds of Peterson Air Base. Behind the wheel, </w:t>
      </w:r>
      <w:r w:rsidR="00083D6F">
        <w:rPr>
          <w:rFonts w:ascii="Times New Roman" w:eastAsia="Times New Roman" w:hAnsi="Times New Roman" w:cs="Times New Roman"/>
          <w:iCs/>
          <w:sz w:val="24"/>
          <w:szCs w:val="24"/>
        </w:rPr>
        <w:t>t</w:t>
      </w:r>
      <w:r w:rsidR="00AC5D22">
        <w:rPr>
          <w:rFonts w:ascii="Times New Roman" w:eastAsia="Times New Roman" w:hAnsi="Times New Roman" w:cs="Times New Roman"/>
          <w:iCs/>
          <w:sz w:val="24"/>
          <w:szCs w:val="24"/>
        </w:rPr>
        <w:t xml:space="preserve">he </w:t>
      </w:r>
      <w:r w:rsidR="001E013E">
        <w:rPr>
          <w:rFonts w:ascii="Times New Roman" w:eastAsia="Times New Roman" w:hAnsi="Times New Roman" w:cs="Times New Roman"/>
          <w:iCs/>
          <w:sz w:val="24"/>
          <w:szCs w:val="24"/>
        </w:rPr>
        <w:t xml:space="preserve">SPs assigned to drive the General </w:t>
      </w:r>
      <w:r w:rsidRPr="001020B1">
        <w:rPr>
          <w:rFonts w:ascii="Times New Roman" w:eastAsia="Times New Roman" w:hAnsi="Times New Roman" w:cs="Times New Roman"/>
          <w:iCs/>
          <w:sz w:val="24"/>
          <w:szCs w:val="24"/>
        </w:rPr>
        <w:t xml:space="preserve">navigated the </w:t>
      </w:r>
      <w:r w:rsidR="00E1783A">
        <w:rPr>
          <w:rFonts w:ascii="Times New Roman" w:eastAsia="Times New Roman" w:hAnsi="Times New Roman" w:cs="Times New Roman"/>
          <w:iCs/>
          <w:sz w:val="24"/>
          <w:szCs w:val="24"/>
        </w:rPr>
        <w:t xml:space="preserve">Airbase as he thought about the cloud formation and </w:t>
      </w:r>
      <w:r w:rsidRPr="001020B1">
        <w:rPr>
          <w:rFonts w:ascii="Times New Roman" w:eastAsia="Times New Roman" w:hAnsi="Times New Roman" w:cs="Times New Roman"/>
          <w:iCs/>
          <w:sz w:val="24"/>
          <w:szCs w:val="24"/>
        </w:rPr>
        <w:t>the temporal anomalies—it was a lot to digest.</w:t>
      </w:r>
    </w:p>
    <w:p w14:paraId="69152BA4" w14:textId="4D6E6298"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As </w:t>
      </w:r>
      <w:r w:rsidR="00EB6839">
        <w:rPr>
          <w:rFonts w:ascii="Times New Roman" w:eastAsia="Times New Roman" w:hAnsi="Times New Roman" w:cs="Times New Roman"/>
          <w:iCs/>
          <w:sz w:val="24"/>
          <w:szCs w:val="24"/>
        </w:rPr>
        <w:t>t</w:t>
      </w:r>
      <w:r w:rsidRPr="001020B1">
        <w:rPr>
          <w:rFonts w:ascii="Times New Roman" w:eastAsia="Times New Roman" w:hAnsi="Times New Roman" w:cs="Times New Roman"/>
          <w:iCs/>
          <w:sz w:val="24"/>
          <w:szCs w:val="24"/>
        </w:rPr>
        <w:t>he</w:t>
      </w:r>
      <w:r w:rsidR="00EB6839">
        <w:rPr>
          <w:rFonts w:ascii="Times New Roman" w:eastAsia="Times New Roman" w:hAnsi="Times New Roman" w:cs="Times New Roman"/>
          <w:iCs/>
          <w:sz w:val="24"/>
          <w:szCs w:val="24"/>
        </w:rPr>
        <w:t>y</w:t>
      </w:r>
      <w:r w:rsidRPr="001020B1">
        <w:rPr>
          <w:rFonts w:ascii="Times New Roman" w:eastAsia="Times New Roman" w:hAnsi="Times New Roman" w:cs="Times New Roman"/>
          <w:iCs/>
          <w:sz w:val="24"/>
          <w:szCs w:val="24"/>
        </w:rPr>
        <w:t xml:space="preserve"> approached a discreetly marked structure nestled among the sprawling buildings of the base, </w:t>
      </w:r>
      <w:r w:rsidR="00EB6839">
        <w:rPr>
          <w:rFonts w:ascii="Times New Roman" w:eastAsia="Times New Roman" w:hAnsi="Times New Roman" w:cs="Times New Roman"/>
          <w:iCs/>
          <w:sz w:val="24"/>
          <w:szCs w:val="24"/>
        </w:rPr>
        <w:t>the SPs</w:t>
      </w:r>
      <w:r w:rsidRPr="001020B1">
        <w:rPr>
          <w:rFonts w:ascii="Times New Roman" w:eastAsia="Times New Roman" w:hAnsi="Times New Roman" w:cs="Times New Roman"/>
          <w:iCs/>
          <w:sz w:val="24"/>
          <w:szCs w:val="24"/>
        </w:rPr>
        <w:t xml:space="preserve"> parked the Tahoe. </w:t>
      </w:r>
      <w:r w:rsidR="00EB6839">
        <w:rPr>
          <w:rFonts w:ascii="Times New Roman" w:eastAsia="Times New Roman" w:hAnsi="Times New Roman" w:cs="Times New Roman"/>
          <w:iCs/>
          <w:sz w:val="24"/>
          <w:szCs w:val="24"/>
        </w:rPr>
        <w:t>Th</w:t>
      </w:r>
      <w:r w:rsidRPr="001020B1">
        <w:rPr>
          <w:rFonts w:ascii="Times New Roman" w:eastAsia="Times New Roman" w:hAnsi="Times New Roman" w:cs="Times New Roman"/>
          <w:iCs/>
          <w:sz w:val="24"/>
          <w:szCs w:val="24"/>
        </w:rPr>
        <w:t>e</w:t>
      </w:r>
      <w:r w:rsidR="00EB6839">
        <w:rPr>
          <w:rFonts w:ascii="Times New Roman" w:eastAsia="Times New Roman" w:hAnsi="Times New Roman" w:cs="Times New Roman"/>
          <w:iCs/>
          <w:sz w:val="24"/>
          <w:szCs w:val="24"/>
        </w:rPr>
        <w:t>y</w:t>
      </w:r>
      <w:r w:rsidRPr="001020B1">
        <w:rPr>
          <w:rFonts w:ascii="Times New Roman" w:eastAsia="Times New Roman" w:hAnsi="Times New Roman" w:cs="Times New Roman"/>
          <w:iCs/>
          <w:sz w:val="24"/>
          <w:szCs w:val="24"/>
        </w:rPr>
        <w:t xml:space="preserve"> had reached his destination, a secure room known as a SKIF (Sensitive Compartmented Information Facility). The SKIF was designed to handle </w:t>
      </w:r>
      <w:r w:rsidRPr="001020B1">
        <w:rPr>
          <w:rFonts w:ascii="Times New Roman" w:eastAsia="Times New Roman" w:hAnsi="Times New Roman" w:cs="Times New Roman"/>
          <w:iCs/>
          <w:sz w:val="24"/>
          <w:szCs w:val="24"/>
        </w:rPr>
        <w:lastRenderedPageBreak/>
        <w:t>classified and sensitive information, and it was here that he intended to establish a secure line of communication with Leroy. He couldn't shake the feeling that time itself was unraveling, and they needed to act swiftly.</w:t>
      </w:r>
    </w:p>
    <w:p w14:paraId="03A24C23" w14:textId="67385CD1" w:rsidR="002457E3"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Exiting the Tahoe with a sense of urgency, </w:t>
      </w:r>
      <w:r w:rsidR="005917A9" w:rsidRPr="00CD4F30">
        <w:rPr>
          <w:rFonts w:ascii="Times New Roman" w:eastAsia="Times New Roman" w:hAnsi="Times New Roman" w:cs="Times New Roman"/>
          <w:iCs/>
          <w:sz w:val="24"/>
          <w:szCs w:val="24"/>
        </w:rPr>
        <w:t xml:space="preserve">General Richardson </w:t>
      </w:r>
      <w:r w:rsidRPr="001020B1">
        <w:rPr>
          <w:rFonts w:ascii="Times New Roman" w:eastAsia="Times New Roman" w:hAnsi="Times New Roman" w:cs="Times New Roman"/>
          <w:iCs/>
          <w:sz w:val="24"/>
          <w:szCs w:val="24"/>
        </w:rPr>
        <w:t>made his way to the entrance of the SKIF. The air was crisp, and the silence of the night was palpable</w:t>
      </w:r>
      <w:r w:rsidR="002457E3">
        <w:rPr>
          <w:rFonts w:ascii="Times New Roman" w:eastAsia="Times New Roman" w:hAnsi="Times New Roman" w:cs="Times New Roman"/>
          <w:iCs/>
          <w:sz w:val="24"/>
          <w:szCs w:val="24"/>
        </w:rPr>
        <w:t>. He</w:t>
      </w:r>
      <w:r w:rsidR="0009176F">
        <w:rPr>
          <w:rFonts w:ascii="Times New Roman" w:eastAsia="Times New Roman" w:hAnsi="Times New Roman" w:cs="Times New Roman"/>
          <w:iCs/>
          <w:sz w:val="24"/>
          <w:szCs w:val="24"/>
        </w:rPr>
        <w:t xml:space="preserve"> always looked to the west towards the Cheyenne mountain complex</w:t>
      </w:r>
      <w:r w:rsidR="002457E3">
        <w:rPr>
          <w:rFonts w:ascii="Times New Roman" w:eastAsia="Times New Roman" w:hAnsi="Times New Roman" w:cs="Times New Roman"/>
          <w:iCs/>
          <w:sz w:val="24"/>
          <w:szCs w:val="24"/>
        </w:rPr>
        <w:t>. A</w:t>
      </w:r>
      <w:r w:rsidR="0009176F">
        <w:rPr>
          <w:rFonts w:ascii="Times New Roman" w:eastAsia="Times New Roman" w:hAnsi="Times New Roman" w:cs="Times New Roman"/>
          <w:iCs/>
          <w:sz w:val="24"/>
          <w:szCs w:val="24"/>
        </w:rPr>
        <w:t>fter what he saw, he had to wonder if maybe there was</w:t>
      </w:r>
      <w:r w:rsidR="006665FC">
        <w:rPr>
          <w:rFonts w:ascii="Times New Roman" w:eastAsia="Times New Roman" w:hAnsi="Times New Roman" w:cs="Times New Roman"/>
          <w:iCs/>
          <w:sz w:val="24"/>
          <w:szCs w:val="24"/>
        </w:rPr>
        <w:t xml:space="preserve"> a Star</w:t>
      </w:r>
      <w:r w:rsidR="0009176F">
        <w:rPr>
          <w:rFonts w:ascii="Times New Roman" w:eastAsia="Times New Roman" w:hAnsi="Times New Roman" w:cs="Times New Roman"/>
          <w:iCs/>
          <w:sz w:val="24"/>
          <w:szCs w:val="24"/>
        </w:rPr>
        <w:t>g</w:t>
      </w:r>
      <w:r w:rsidR="006665FC">
        <w:rPr>
          <w:rFonts w:ascii="Times New Roman" w:eastAsia="Times New Roman" w:hAnsi="Times New Roman" w:cs="Times New Roman"/>
          <w:iCs/>
          <w:sz w:val="24"/>
          <w:szCs w:val="24"/>
        </w:rPr>
        <w:t xml:space="preserve">ate in that mountain. </w:t>
      </w:r>
    </w:p>
    <w:p w14:paraId="42B357D2" w14:textId="59A40009"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He passed through multiple layers of security, each requiring biometric authentication and a retinal scan. The SKIF's defenses were formidable, but they needed to be, considering the nature of the information it housed.</w:t>
      </w:r>
      <w:r w:rsidR="00574802">
        <w:rPr>
          <w:rFonts w:ascii="Times New Roman" w:eastAsia="Times New Roman" w:hAnsi="Times New Roman" w:cs="Times New Roman"/>
          <w:iCs/>
          <w:sz w:val="24"/>
          <w:szCs w:val="24"/>
        </w:rPr>
        <w:t xml:space="preserve"> </w:t>
      </w:r>
      <w:r w:rsidRPr="001020B1">
        <w:rPr>
          <w:rFonts w:ascii="Times New Roman" w:eastAsia="Times New Roman" w:hAnsi="Times New Roman" w:cs="Times New Roman"/>
          <w:iCs/>
          <w:sz w:val="24"/>
          <w:szCs w:val="24"/>
        </w:rPr>
        <w:t xml:space="preserve">Inside the SKIF, a small, dimly lit room was dominated by a sleek console equipped with state-of-the-art communication technology. Steven wasted no time in activating the secure link to Leroy. He knew that </w:t>
      </w:r>
      <w:r w:rsidR="00491626">
        <w:rPr>
          <w:rFonts w:ascii="Times New Roman" w:eastAsia="Times New Roman" w:hAnsi="Times New Roman" w:cs="Times New Roman"/>
          <w:iCs/>
          <w:sz w:val="24"/>
          <w:szCs w:val="24"/>
        </w:rPr>
        <w:t>nothing would ever be the same</w:t>
      </w:r>
      <w:r w:rsidRPr="001020B1">
        <w:rPr>
          <w:rFonts w:ascii="Times New Roman" w:eastAsia="Times New Roman" w:hAnsi="Times New Roman" w:cs="Times New Roman"/>
          <w:iCs/>
          <w:sz w:val="24"/>
          <w:szCs w:val="24"/>
        </w:rPr>
        <w:t>.</w:t>
      </w:r>
    </w:p>
    <w:p w14:paraId="6EAF26C6" w14:textId="77777777" w:rsidR="002457E3"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Meanwhile, deep within the confines of the underground complex, Leroy had returned to his office. General Go was with him, and the weight of the extraordinary events they had witnessed bore heavily on their minds. </w:t>
      </w:r>
    </w:p>
    <w:p w14:paraId="34A821EE" w14:textId="784DB103" w:rsidR="002457E3"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lastRenderedPageBreak/>
        <w:t xml:space="preserve">The room </w:t>
      </w:r>
      <w:r w:rsidR="00F94424">
        <w:rPr>
          <w:rFonts w:ascii="Times New Roman" w:eastAsia="Times New Roman" w:hAnsi="Times New Roman" w:cs="Times New Roman"/>
          <w:iCs/>
          <w:sz w:val="24"/>
          <w:szCs w:val="24"/>
        </w:rPr>
        <w:t xml:space="preserve">was </w:t>
      </w:r>
      <w:r w:rsidR="00AB00A6">
        <w:rPr>
          <w:rFonts w:ascii="Times New Roman" w:eastAsia="Times New Roman" w:hAnsi="Times New Roman" w:cs="Times New Roman"/>
          <w:iCs/>
          <w:sz w:val="24"/>
          <w:szCs w:val="24"/>
        </w:rPr>
        <w:t>brightly lit</w:t>
      </w:r>
      <w:r w:rsidR="00D86ABA">
        <w:rPr>
          <w:rFonts w:ascii="Times New Roman" w:eastAsia="Times New Roman" w:hAnsi="Times New Roman" w:cs="Times New Roman"/>
          <w:iCs/>
          <w:sz w:val="24"/>
          <w:szCs w:val="24"/>
        </w:rPr>
        <w:t xml:space="preserve">. </w:t>
      </w:r>
      <w:r w:rsidR="00503370">
        <w:rPr>
          <w:rFonts w:ascii="Times New Roman" w:eastAsia="Times New Roman" w:hAnsi="Times New Roman" w:cs="Times New Roman"/>
          <w:iCs/>
          <w:sz w:val="24"/>
          <w:szCs w:val="24"/>
        </w:rPr>
        <w:t xml:space="preserve">Sitting behind the desk, Leroy </w:t>
      </w:r>
      <w:r w:rsidRPr="001020B1">
        <w:rPr>
          <w:rFonts w:ascii="Times New Roman" w:eastAsia="Times New Roman" w:hAnsi="Times New Roman" w:cs="Times New Roman"/>
          <w:iCs/>
          <w:sz w:val="24"/>
          <w:szCs w:val="24"/>
        </w:rPr>
        <w:t>watched the large screen on the wall intently as it displayed a live feed of the SKIF at Peterson Air Base</w:t>
      </w:r>
      <w:r w:rsidR="00503370">
        <w:rPr>
          <w:rFonts w:ascii="Times New Roman" w:eastAsia="Times New Roman" w:hAnsi="Times New Roman" w:cs="Times New Roman"/>
          <w:iCs/>
          <w:sz w:val="24"/>
          <w:szCs w:val="24"/>
        </w:rPr>
        <w:t xml:space="preserve"> while the other flashed “No </w:t>
      </w:r>
      <w:r w:rsidR="002457E3">
        <w:rPr>
          <w:rFonts w:ascii="Times New Roman" w:eastAsia="Times New Roman" w:hAnsi="Times New Roman" w:cs="Times New Roman"/>
          <w:iCs/>
          <w:sz w:val="24"/>
          <w:szCs w:val="24"/>
        </w:rPr>
        <w:t>E</w:t>
      </w:r>
      <w:r w:rsidR="00503370">
        <w:rPr>
          <w:rFonts w:ascii="Times New Roman" w:eastAsia="Times New Roman" w:hAnsi="Times New Roman" w:cs="Times New Roman"/>
          <w:iCs/>
          <w:sz w:val="24"/>
          <w:szCs w:val="24"/>
        </w:rPr>
        <w:t>vent Tracking</w:t>
      </w:r>
      <w:r w:rsidR="00906FCE">
        <w:rPr>
          <w:rFonts w:ascii="Times New Roman" w:eastAsia="Times New Roman" w:hAnsi="Times New Roman" w:cs="Times New Roman"/>
          <w:iCs/>
          <w:sz w:val="24"/>
          <w:szCs w:val="24"/>
        </w:rPr>
        <w:t>.”</w:t>
      </w:r>
      <w:r w:rsidRPr="001020B1">
        <w:rPr>
          <w:rFonts w:ascii="Times New Roman" w:eastAsia="Times New Roman" w:hAnsi="Times New Roman" w:cs="Times New Roman"/>
          <w:iCs/>
          <w:sz w:val="24"/>
          <w:szCs w:val="24"/>
        </w:rPr>
        <w:t xml:space="preserve"> He knew </w:t>
      </w:r>
      <w:r w:rsidR="00503370" w:rsidRPr="00CD4F30">
        <w:rPr>
          <w:rFonts w:ascii="Times New Roman" w:eastAsia="Times New Roman" w:hAnsi="Times New Roman" w:cs="Times New Roman"/>
          <w:iCs/>
          <w:sz w:val="24"/>
          <w:szCs w:val="24"/>
        </w:rPr>
        <w:t>General Richardson</w:t>
      </w:r>
      <w:r w:rsidRPr="001020B1">
        <w:rPr>
          <w:rFonts w:ascii="Times New Roman" w:eastAsia="Times New Roman" w:hAnsi="Times New Roman" w:cs="Times New Roman"/>
          <w:iCs/>
          <w:sz w:val="24"/>
          <w:szCs w:val="24"/>
        </w:rPr>
        <w:t xml:space="preserve"> would </w:t>
      </w:r>
      <w:r w:rsidR="00503370">
        <w:rPr>
          <w:rFonts w:ascii="Times New Roman" w:eastAsia="Times New Roman" w:hAnsi="Times New Roman" w:cs="Times New Roman"/>
          <w:iCs/>
          <w:sz w:val="24"/>
          <w:szCs w:val="24"/>
        </w:rPr>
        <w:t>contact</w:t>
      </w:r>
      <w:r w:rsidRPr="001020B1">
        <w:rPr>
          <w:rFonts w:ascii="Times New Roman" w:eastAsia="Times New Roman" w:hAnsi="Times New Roman" w:cs="Times New Roman"/>
          <w:iCs/>
          <w:sz w:val="24"/>
          <w:szCs w:val="24"/>
        </w:rPr>
        <w:t xml:space="preserve"> him soon, and they had much to discuss. </w:t>
      </w:r>
    </w:p>
    <w:p w14:paraId="71A7092C" w14:textId="578CC04B" w:rsidR="002457E3"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General Go, a seasoned and unflappable </w:t>
      </w:r>
      <w:r w:rsidR="00206803">
        <w:rPr>
          <w:rFonts w:ascii="Times New Roman" w:eastAsia="Times New Roman" w:hAnsi="Times New Roman" w:cs="Times New Roman"/>
          <w:iCs/>
          <w:sz w:val="24"/>
          <w:szCs w:val="24"/>
        </w:rPr>
        <w:t>pilot</w:t>
      </w:r>
      <w:r w:rsidR="000F376C">
        <w:rPr>
          <w:rFonts w:ascii="Times New Roman" w:eastAsia="Times New Roman" w:hAnsi="Times New Roman" w:cs="Times New Roman"/>
          <w:iCs/>
          <w:sz w:val="24"/>
          <w:szCs w:val="24"/>
        </w:rPr>
        <w:t>, had been working with Team Silence for years, and since their disappearance, he started working for the Admiral</w:t>
      </w:r>
      <w:r w:rsidR="002457E3">
        <w:rPr>
          <w:rFonts w:ascii="Times New Roman" w:eastAsia="Times New Roman" w:hAnsi="Times New Roman" w:cs="Times New Roman"/>
          <w:iCs/>
          <w:sz w:val="24"/>
          <w:szCs w:val="24"/>
        </w:rPr>
        <w:t xml:space="preserve">. He was </w:t>
      </w:r>
      <w:r w:rsidR="000F376C">
        <w:rPr>
          <w:rFonts w:ascii="Times New Roman" w:eastAsia="Times New Roman" w:hAnsi="Times New Roman" w:cs="Times New Roman"/>
          <w:iCs/>
          <w:sz w:val="24"/>
          <w:szCs w:val="24"/>
        </w:rPr>
        <w:t>standing</w:t>
      </w:r>
      <w:r w:rsidRPr="001020B1">
        <w:rPr>
          <w:rFonts w:ascii="Times New Roman" w:eastAsia="Times New Roman" w:hAnsi="Times New Roman" w:cs="Times New Roman"/>
          <w:iCs/>
          <w:sz w:val="24"/>
          <w:szCs w:val="24"/>
        </w:rPr>
        <w:t xml:space="preserve"> nearby, his arms folded across his chest.</w:t>
      </w:r>
      <w:r w:rsidR="00AD5E68">
        <w:rPr>
          <w:rFonts w:ascii="Times New Roman" w:eastAsia="Times New Roman" w:hAnsi="Times New Roman" w:cs="Times New Roman"/>
          <w:iCs/>
          <w:sz w:val="24"/>
          <w:szCs w:val="24"/>
        </w:rPr>
        <w:t xml:space="preserve"> </w:t>
      </w:r>
      <w:r w:rsidRPr="001020B1">
        <w:rPr>
          <w:rFonts w:ascii="Times New Roman" w:eastAsia="Times New Roman" w:hAnsi="Times New Roman" w:cs="Times New Roman"/>
          <w:iCs/>
          <w:sz w:val="24"/>
          <w:szCs w:val="24"/>
        </w:rPr>
        <w:t xml:space="preserve">The moment of connection came as the screen flickered to life, revealing </w:t>
      </w:r>
      <w:r w:rsidR="00AD5E68" w:rsidRPr="00CD4F30">
        <w:rPr>
          <w:rFonts w:ascii="Times New Roman" w:eastAsia="Times New Roman" w:hAnsi="Times New Roman" w:cs="Times New Roman"/>
          <w:iCs/>
          <w:sz w:val="24"/>
          <w:szCs w:val="24"/>
        </w:rPr>
        <w:t xml:space="preserve">General </w:t>
      </w:r>
      <w:r w:rsidR="00572B1C">
        <w:rPr>
          <w:rFonts w:ascii="Times New Roman" w:eastAsia="Times New Roman" w:hAnsi="Times New Roman" w:cs="Times New Roman"/>
          <w:iCs/>
          <w:sz w:val="24"/>
          <w:szCs w:val="24"/>
        </w:rPr>
        <w:t>Richardson's</w:t>
      </w:r>
      <w:r w:rsidRPr="001020B1">
        <w:rPr>
          <w:rFonts w:ascii="Times New Roman" w:eastAsia="Times New Roman" w:hAnsi="Times New Roman" w:cs="Times New Roman"/>
          <w:iCs/>
          <w:sz w:val="24"/>
          <w:szCs w:val="24"/>
        </w:rPr>
        <w:t xml:space="preserve"> image on the other end. Leroy's expression remained composed, but </w:t>
      </w:r>
      <w:r w:rsidR="006B7DBE">
        <w:rPr>
          <w:rFonts w:ascii="Times New Roman" w:eastAsia="Times New Roman" w:hAnsi="Times New Roman" w:cs="Times New Roman"/>
          <w:iCs/>
          <w:sz w:val="24"/>
          <w:szCs w:val="24"/>
        </w:rPr>
        <w:t>his eyes showed a sense of urgency</w:t>
      </w:r>
      <w:r w:rsidRPr="001020B1">
        <w:rPr>
          <w:rFonts w:ascii="Times New Roman" w:eastAsia="Times New Roman" w:hAnsi="Times New Roman" w:cs="Times New Roman"/>
          <w:iCs/>
          <w:sz w:val="24"/>
          <w:szCs w:val="24"/>
        </w:rPr>
        <w:t xml:space="preserve">. </w:t>
      </w:r>
    </w:p>
    <w:p w14:paraId="4EF3EF0E" w14:textId="21DE8BD4"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"Steven," he greeted, "what have you</w:t>
      </w:r>
      <w:r w:rsidR="006B7DBE">
        <w:rPr>
          <w:rFonts w:ascii="Times New Roman" w:eastAsia="Times New Roman" w:hAnsi="Times New Roman" w:cs="Times New Roman"/>
          <w:iCs/>
          <w:sz w:val="24"/>
          <w:szCs w:val="24"/>
        </w:rPr>
        <w:t xml:space="preserve"> figured out</w:t>
      </w:r>
      <w:r w:rsidRPr="001020B1">
        <w:rPr>
          <w:rFonts w:ascii="Times New Roman" w:eastAsia="Times New Roman" w:hAnsi="Times New Roman" w:cs="Times New Roman"/>
          <w:iCs/>
          <w:sz w:val="24"/>
          <w:szCs w:val="24"/>
        </w:rPr>
        <w:t xml:space="preserve"> since we last spoke?"</w:t>
      </w:r>
    </w:p>
    <w:p w14:paraId="7F26D9A1" w14:textId="4DB9CEFE"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Steven's voice was steady but tinged with a hint of anxiety. "Leroy, what we witnessed earlier defies all logic. That cloud formation, the temporal anomalies</w:t>
      </w:r>
      <w:r w:rsidR="002457E3">
        <w:rPr>
          <w:rFonts w:ascii="Times New Roman" w:eastAsia="Times New Roman" w:hAnsi="Times New Roman" w:cs="Times New Roman"/>
          <w:iCs/>
          <w:sz w:val="24"/>
          <w:szCs w:val="24"/>
        </w:rPr>
        <w:t xml:space="preserve"> … it’s</w:t>
      </w:r>
      <w:r w:rsidR="006351D9">
        <w:rPr>
          <w:rFonts w:ascii="Times New Roman" w:eastAsia="Times New Roman" w:hAnsi="Times New Roman" w:cs="Times New Roman"/>
          <w:iCs/>
          <w:sz w:val="24"/>
          <w:szCs w:val="24"/>
        </w:rPr>
        <w:t xml:space="preserve"> like</w:t>
      </w:r>
      <w:r w:rsidRPr="001020B1">
        <w:rPr>
          <w:rFonts w:ascii="Times New Roman" w:eastAsia="Times New Roman" w:hAnsi="Times New Roman" w:cs="Times New Roman"/>
          <w:iCs/>
          <w:sz w:val="24"/>
          <w:szCs w:val="24"/>
        </w:rPr>
        <w:t xml:space="preserve"> time is unraveling. "</w:t>
      </w:r>
    </w:p>
    <w:p w14:paraId="2B80A055" w14:textId="77777777" w:rsidR="00CC4935"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Leroy nodded, fully aware of the gravity of the situation. "I agree, Steven. This goes beyond anything we've encountered before.</w:t>
      </w:r>
      <w:r w:rsidR="00785211">
        <w:rPr>
          <w:rFonts w:ascii="Times New Roman" w:eastAsia="Times New Roman" w:hAnsi="Times New Roman" w:cs="Times New Roman"/>
          <w:iCs/>
          <w:sz w:val="24"/>
          <w:szCs w:val="24"/>
        </w:rPr>
        <w:t>”</w:t>
      </w:r>
      <w:r w:rsidRPr="001020B1">
        <w:rPr>
          <w:rFonts w:ascii="Times New Roman" w:eastAsia="Times New Roman" w:hAnsi="Times New Roman" w:cs="Times New Roman"/>
          <w:iCs/>
          <w:sz w:val="24"/>
          <w:szCs w:val="24"/>
        </w:rPr>
        <w:t xml:space="preserve"> </w:t>
      </w:r>
    </w:p>
    <w:p w14:paraId="3241EC20" w14:textId="28D91829"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lastRenderedPageBreak/>
        <w:t>General Go, who had been listening intently, finally spoke up. "Leroy, we can't ignore the implications of what we witnessed. The distortion of time</w:t>
      </w:r>
      <w:r w:rsidR="00785211">
        <w:rPr>
          <w:rFonts w:ascii="Times New Roman" w:eastAsia="Times New Roman" w:hAnsi="Times New Roman" w:cs="Times New Roman"/>
          <w:iCs/>
          <w:sz w:val="24"/>
          <w:szCs w:val="24"/>
        </w:rPr>
        <w:t xml:space="preserve"> and the unpredictable nature of these events pose</w:t>
      </w:r>
      <w:r w:rsidRPr="001020B1">
        <w:rPr>
          <w:rFonts w:ascii="Times New Roman" w:eastAsia="Times New Roman" w:hAnsi="Times New Roman" w:cs="Times New Roman"/>
          <w:iCs/>
          <w:sz w:val="24"/>
          <w:szCs w:val="24"/>
        </w:rPr>
        <w:t xml:space="preserve"> a grave threat to the timeline itself."</w:t>
      </w:r>
    </w:p>
    <w:p w14:paraId="260C4A03" w14:textId="77777777"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Leroy nodded gravely, acknowledging the seriousness of their predicament. "You're right, General Go. The integrity of the timeline is paramount. We've been entrusted with protecting it, and we can't allow any interference that could alter the course of history."</w:t>
      </w:r>
    </w:p>
    <w:p w14:paraId="3FCBA88A" w14:textId="77777777" w:rsidR="00CC4935"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As they spoke, the live feed from Peterson Air Base showed </w:t>
      </w:r>
      <w:r w:rsidR="00AC2973" w:rsidRPr="00CD4F30">
        <w:rPr>
          <w:rFonts w:ascii="Times New Roman" w:eastAsia="Times New Roman" w:hAnsi="Times New Roman" w:cs="Times New Roman"/>
          <w:iCs/>
          <w:sz w:val="24"/>
          <w:szCs w:val="24"/>
        </w:rPr>
        <w:t xml:space="preserve">General Richardson </w:t>
      </w:r>
      <w:r w:rsidRPr="001020B1">
        <w:rPr>
          <w:rFonts w:ascii="Times New Roman" w:eastAsia="Times New Roman" w:hAnsi="Times New Roman" w:cs="Times New Roman"/>
          <w:iCs/>
          <w:sz w:val="24"/>
          <w:szCs w:val="24"/>
        </w:rPr>
        <w:t xml:space="preserve">in the SKIF, his face illuminated by the glow of the communication console. </w:t>
      </w:r>
    </w:p>
    <w:p w14:paraId="40802C62" w14:textId="0D5638BF"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He continued, "Leroy, we need to consider the possibility that W</w:t>
      </w:r>
      <w:r w:rsidR="00877DA4">
        <w:rPr>
          <w:rFonts w:ascii="Times New Roman" w:eastAsia="Times New Roman" w:hAnsi="Times New Roman" w:cs="Times New Roman"/>
          <w:iCs/>
          <w:sz w:val="24"/>
          <w:szCs w:val="24"/>
        </w:rPr>
        <w:t>o</w:t>
      </w:r>
      <w:r w:rsidR="00EB767C">
        <w:rPr>
          <w:rFonts w:ascii="Times New Roman" w:eastAsia="Times New Roman" w:hAnsi="Times New Roman" w:cs="Times New Roman"/>
          <w:iCs/>
          <w:sz w:val="24"/>
          <w:szCs w:val="24"/>
        </w:rPr>
        <w:t>lf</w:t>
      </w:r>
      <w:r w:rsidRPr="001020B1">
        <w:rPr>
          <w:rFonts w:ascii="Times New Roman" w:eastAsia="Times New Roman" w:hAnsi="Times New Roman" w:cs="Times New Roman"/>
          <w:iCs/>
          <w:sz w:val="24"/>
          <w:szCs w:val="24"/>
        </w:rPr>
        <w:t xml:space="preserve"> and his team may have been inadvertently responsible for these anomalies. Their mission in the past could have triggered a chain reaction."</w:t>
      </w:r>
    </w:p>
    <w:p w14:paraId="10337688" w14:textId="5FA4240B"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Leroy's eyes narrowed in thought. It was a chilling hypothesis, but one that couldn't be dismissed. "It's a disturbing thought, Steven, but </w:t>
      </w:r>
      <w:r w:rsidR="00332E3A">
        <w:rPr>
          <w:rFonts w:ascii="Times New Roman" w:eastAsia="Times New Roman" w:hAnsi="Times New Roman" w:cs="Times New Roman"/>
          <w:iCs/>
          <w:sz w:val="24"/>
          <w:szCs w:val="24"/>
        </w:rPr>
        <w:t>we can't afford to ignore it</w:t>
      </w:r>
      <w:r w:rsidRPr="001020B1">
        <w:rPr>
          <w:rFonts w:ascii="Times New Roman" w:eastAsia="Times New Roman" w:hAnsi="Times New Roman" w:cs="Times New Roman"/>
          <w:iCs/>
          <w:sz w:val="24"/>
          <w:szCs w:val="24"/>
        </w:rPr>
        <w:t>. If their actions in the past have disrupted the timeline, we need to find them and mitigate the damage."</w:t>
      </w:r>
    </w:p>
    <w:p w14:paraId="21570B76" w14:textId="6921EBD9"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lastRenderedPageBreak/>
        <w:t>General Go interjected, "We should also consider the potential involvement of external parties, who might seek to manipulate these anomalies for their gain. We can't rule out any possibilities."</w:t>
      </w:r>
    </w:p>
    <w:p w14:paraId="235F6F5B" w14:textId="31DDAB1C"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Leroy leaned forward, resting his hands on the desk. "Agreed. Our priority is to locate </w:t>
      </w:r>
      <w:r w:rsidR="005F219C">
        <w:rPr>
          <w:rFonts w:ascii="Times New Roman" w:eastAsia="Times New Roman" w:hAnsi="Times New Roman" w:cs="Times New Roman"/>
          <w:iCs/>
          <w:sz w:val="24"/>
          <w:szCs w:val="24"/>
        </w:rPr>
        <w:t xml:space="preserve">exactly when the team is </w:t>
      </w:r>
      <w:r w:rsidRPr="001020B1">
        <w:rPr>
          <w:rFonts w:ascii="Times New Roman" w:eastAsia="Times New Roman" w:hAnsi="Times New Roman" w:cs="Times New Roman"/>
          <w:iCs/>
          <w:sz w:val="24"/>
          <w:szCs w:val="24"/>
        </w:rPr>
        <w:t>and determine the extent of the temporal disruptions. From there, we'll need to assess the situation in the past and decide on a course of action."</w:t>
      </w:r>
    </w:p>
    <w:p w14:paraId="56B664C1" w14:textId="77777777" w:rsidR="00057570"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Steven nodded in agreement. </w:t>
      </w:r>
      <w:r w:rsidR="005B2C8A">
        <w:rPr>
          <w:rFonts w:ascii="Times New Roman" w:eastAsia="Times New Roman" w:hAnsi="Times New Roman" w:cs="Times New Roman"/>
          <w:iCs/>
          <w:sz w:val="24"/>
          <w:szCs w:val="24"/>
        </w:rPr>
        <w:t>“</w:t>
      </w:r>
      <w:r w:rsidRPr="001020B1">
        <w:rPr>
          <w:rFonts w:ascii="Times New Roman" w:eastAsia="Times New Roman" w:hAnsi="Times New Roman" w:cs="Times New Roman"/>
          <w:iCs/>
          <w:sz w:val="24"/>
          <w:szCs w:val="24"/>
        </w:rPr>
        <w:t>We'll also need to establish contact with the team in the past. They may hold vital information regarding what transpired."</w:t>
      </w:r>
      <w:r w:rsidR="00E50E8E">
        <w:rPr>
          <w:rFonts w:ascii="Times New Roman" w:eastAsia="Times New Roman" w:hAnsi="Times New Roman" w:cs="Times New Roman"/>
          <w:iCs/>
          <w:sz w:val="24"/>
          <w:szCs w:val="24"/>
        </w:rPr>
        <w:t xml:space="preserve"> </w:t>
      </w:r>
    </w:p>
    <w:p w14:paraId="6CAD4C85" w14:textId="2270A6A9" w:rsidR="001020B1" w:rsidRP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Leroy's gaze shifted to a secure communication terminal on his desk. "Very well, Steven. Keep me informed of your progress. We must act swiftly and decisively to protect the timeline."</w:t>
      </w:r>
    </w:p>
    <w:p w14:paraId="4F5D783C" w14:textId="723EFEF4" w:rsidR="001020B1" w:rsidRDefault="001020B1" w:rsidP="001020B1">
      <w:pPr>
        <w:spacing w:after="0"/>
        <w:ind w:firstLine="720"/>
        <w:rPr>
          <w:rFonts w:ascii="Times New Roman" w:eastAsia="Times New Roman" w:hAnsi="Times New Roman" w:cs="Times New Roman"/>
          <w:iCs/>
          <w:sz w:val="24"/>
          <w:szCs w:val="24"/>
        </w:rPr>
      </w:pPr>
      <w:r w:rsidRPr="001020B1">
        <w:rPr>
          <w:rFonts w:ascii="Times New Roman" w:eastAsia="Times New Roman" w:hAnsi="Times New Roman" w:cs="Times New Roman"/>
          <w:iCs/>
          <w:sz w:val="24"/>
          <w:szCs w:val="24"/>
        </w:rPr>
        <w:t xml:space="preserve">As the conversation </w:t>
      </w:r>
      <w:r w:rsidR="00CA5B83">
        <w:rPr>
          <w:rFonts w:ascii="Times New Roman" w:eastAsia="Times New Roman" w:hAnsi="Times New Roman" w:cs="Times New Roman"/>
          <w:iCs/>
          <w:sz w:val="24"/>
          <w:szCs w:val="24"/>
        </w:rPr>
        <w:t>closed</w:t>
      </w:r>
      <w:r w:rsidRPr="001020B1">
        <w:rPr>
          <w:rFonts w:ascii="Times New Roman" w:eastAsia="Times New Roman" w:hAnsi="Times New Roman" w:cs="Times New Roman"/>
          <w:iCs/>
          <w:sz w:val="24"/>
          <w:szCs w:val="24"/>
        </w:rPr>
        <w:t>, the room seemed to hang heavy with the weight of their responsibilities. The screens displayed images of the past, the present, and the uncertain future</w:t>
      </w:r>
      <w:r w:rsidR="000B4570">
        <w:rPr>
          <w:rFonts w:ascii="Times New Roman" w:eastAsia="Times New Roman" w:hAnsi="Times New Roman" w:cs="Times New Roman"/>
          <w:iCs/>
          <w:sz w:val="24"/>
          <w:szCs w:val="24"/>
        </w:rPr>
        <w:t xml:space="preserve"> as the AI software developed for this situation worked </w:t>
      </w:r>
      <w:r w:rsidR="007F7CC5">
        <w:rPr>
          <w:rFonts w:ascii="Times New Roman" w:eastAsia="Times New Roman" w:hAnsi="Times New Roman" w:cs="Times New Roman"/>
          <w:iCs/>
          <w:sz w:val="24"/>
          <w:szCs w:val="24"/>
        </w:rPr>
        <w:t>on comparing data while looking for changes</w:t>
      </w:r>
      <w:r w:rsidR="00057570">
        <w:rPr>
          <w:rFonts w:ascii="Times New Roman" w:eastAsia="Times New Roman" w:hAnsi="Times New Roman" w:cs="Times New Roman"/>
          <w:iCs/>
          <w:sz w:val="24"/>
          <w:szCs w:val="24"/>
        </w:rPr>
        <w:t>. W</w:t>
      </w:r>
      <w:r w:rsidR="007F7CC5">
        <w:rPr>
          <w:rFonts w:ascii="Times New Roman" w:eastAsia="Times New Roman" w:hAnsi="Times New Roman" w:cs="Times New Roman"/>
          <w:iCs/>
          <w:sz w:val="24"/>
          <w:szCs w:val="24"/>
        </w:rPr>
        <w:t>hen it found some, it was designated</w:t>
      </w:r>
      <w:r w:rsidR="00057570">
        <w:rPr>
          <w:rFonts w:ascii="Times New Roman" w:eastAsia="Times New Roman" w:hAnsi="Times New Roman" w:cs="Times New Roman"/>
          <w:iCs/>
          <w:sz w:val="24"/>
          <w:szCs w:val="24"/>
        </w:rPr>
        <w:t>,</w:t>
      </w:r>
      <w:r w:rsidR="007F7CC5">
        <w:rPr>
          <w:rFonts w:ascii="Times New Roman" w:eastAsia="Times New Roman" w:hAnsi="Times New Roman" w:cs="Times New Roman"/>
          <w:iCs/>
          <w:sz w:val="24"/>
          <w:szCs w:val="24"/>
        </w:rPr>
        <w:t xml:space="preserve"> “The </w:t>
      </w:r>
      <w:r w:rsidR="0061094D">
        <w:rPr>
          <w:rFonts w:ascii="Times New Roman" w:eastAsia="Times New Roman" w:hAnsi="Times New Roman" w:cs="Times New Roman"/>
          <w:iCs/>
          <w:sz w:val="24"/>
          <w:szCs w:val="24"/>
        </w:rPr>
        <w:t>Mandela</w:t>
      </w:r>
      <w:r w:rsidR="007F7CC5">
        <w:rPr>
          <w:rFonts w:ascii="Times New Roman" w:eastAsia="Times New Roman" w:hAnsi="Times New Roman" w:cs="Times New Roman"/>
          <w:iCs/>
          <w:sz w:val="24"/>
          <w:szCs w:val="24"/>
        </w:rPr>
        <w:t xml:space="preserve"> effect.”</w:t>
      </w:r>
      <w:r w:rsidRPr="001020B1">
        <w:rPr>
          <w:rFonts w:ascii="Times New Roman" w:eastAsia="Times New Roman" w:hAnsi="Times New Roman" w:cs="Times New Roman"/>
          <w:iCs/>
          <w:sz w:val="24"/>
          <w:szCs w:val="24"/>
        </w:rPr>
        <w:t xml:space="preserve"> </w:t>
      </w:r>
    </w:p>
    <w:p w14:paraId="148FEE0C" w14:textId="77777777" w:rsidR="009461C8" w:rsidRDefault="009461C8" w:rsidP="001020B1">
      <w:pPr>
        <w:spacing w:after="0"/>
        <w:ind w:firstLine="720"/>
        <w:rPr>
          <w:rFonts w:ascii="Times New Roman" w:eastAsia="Times New Roman" w:hAnsi="Times New Roman" w:cs="Times New Roman"/>
          <w:iCs/>
          <w:sz w:val="24"/>
          <w:szCs w:val="24"/>
        </w:rPr>
      </w:pPr>
    </w:p>
    <w:p w14:paraId="00FCF61B" w14:textId="77777777" w:rsidR="00BA6B8D" w:rsidRDefault="00BA6B8D" w:rsidP="000D6CE2">
      <w:pPr>
        <w:spacing w:after="0"/>
        <w:rPr>
          <w:rFonts w:ascii="Times New Roman" w:eastAsia="Times New Roman" w:hAnsi="Times New Roman" w:cs="Times New Roman"/>
          <w:iCs/>
          <w:sz w:val="24"/>
          <w:szCs w:val="24"/>
        </w:rPr>
      </w:pPr>
    </w:p>
    <w:p w14:paraId="7D3E3CA6" w14:textId="19D67C37" w:rsidR="00BA6B8D" w:rsidRDefault="00884C2E" w:rsidP="000D6CE2">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Chapter 16</w:t>
      </w:r>
    </w:p>
    <w:p w14:paraId="221698D6" w14:textId="2DABA6A3" w:rsidR="00BA6B8D" w:rsidRDefault="00D2278E" w:rsidP="000D6CE2">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April 9 , 1865</w:t>
      </w:r>
    </w:p>
    <w:p w14:paraId="7A1EB86B" w14:textId="77777777" w:rsidR="00BA6B8D" w:rsidRDefault="00BA6B8D" w:rsidP="001020B1">
      <w:pPr>
        <w:spacing w:after="0"/>
        <w:ind w:firstLine="720"/>
        <w:rPr>
          <w:rFonts w:ascii="Times New Roman" w:eastAsia="Times New Roman" w:hAnsi="Times New Roman" w:cs="Times New Roman"/>
          <w:iCs/>
          <w:sz w:val="24"/>
          <w:szCs w:val="24"/>
        </w:rPr>
      </w:pPr>
    </w:p>
    <w:p w14:paraId="62AF4814" w14:textId="02BFF1B7" w:rsidR="000547D8" w:rsidRPr="000547D8" w:rsidRDefault="00884C2E" w:rsidP="000D6CE2">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r>
      <w:r w:rsidR="000547D8">
        <w:rPr>
          <w:rFonts w:ascii="Times New Roman" w:eastAsia="Times New Roman" w:hAnsi="Times New Roman" w:cs="Times New Roman"/>
          <w:iCs/>
          <w:sz w:val="24"/>
          <w:szCs w:val="24"/>
        </w:rPr>
        <w:t xml:space="preserve">Wolf </w:t>
      </w:r>
      <w:r w:rsidR="000547D8" w:rsidRPr="000547D8">
        <w:rPr>
          <w:rFonts w:ascii="Times New Roman" w:eastAsia="Times New Roman" w:hAnsi="Times New Roman" w:cs="Times New Roman"/>
          <w:iCs/>
          <w:sz w:val="24"/>
          <w:szCs w:val="24"/>
        </w:rPr>
        <w:t xml:space="preserve">stood at the far end of the barn, hidden in the shadows. He knew the importance of discretion, especially in a </w:t>
      </w:r>
      <w:r w:rsidR="00CA5B83">
        <w:rPr>
          <w:rFonts w:ascii="Times New Roman" w:eastAsia="Times New Roman" w:hAnsi="Times New Roman" w:cs="Times New Roman"/>
          <w:iCs/>
          <w:sz w:val="24"/>
          <w:szCs w:val="24"/>
        </w:rPr>
        <w:t>delicate situation</w:t>
      </w:r>
      <w:r w:rsidR="000547D8" w:rsidRPr="000547D8">
        <w:rPr>
          <w:rFonts w:ascii="Times New Roman" w:eastAsia="Times New Roman" w:hAnsi="Times New Roman" w:cs="Times New Roman"/>
          <w:iCs/>
          <w:sz w:val="24"/>
          <w:szCs w:val="24"/>
        </w:rPr>
        <w:t>. The barn, converted into a makeshift command center, was alive with a subdued buzz of unexpected developments in their mission.</w:t>
      </w:r>
    </w:p>
    <w:p w14:paraId="6D36A2CE"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w:t>
      </w:r>
      <w:r w:rsidR="0016549F">
        <w:rPr>
          <w:rFonts w:ascii="Times New Roman" w:eastAsia="Times New Roman" w:hAnsi="Times New Roman" w:cs="Times New Roman"/>
          <w:iCs/>
          <w:sz w:val="24"/>
          <w:szCs w:val="24"/>
        </w:rPr>
        <w:t>Opie”</w:t>
      </w:r>
      <w:r w:rsidRPr="000547D8">
        <w:rPr>
          <w:rFonts w:ascii="Times New Roman" w:eastAsia="Times New Roman" w:hAnsi="Times New Roman" w:cs="Times New Roman"/>
          <w:iCs/>
          <w:sz w:val="24"/>
          <w:szCs w:val="24"/>
        </w:rPr>
        <w:t xml:space="preserve"> he called out, his voice carrying across the barn. </w:t>
      </w:r>
    </w:p>
    <w:p w14:paraId="796D127C" w14:textId="0C1A6F90"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The mention of his name made Lieutenant Opie look up from the book he was reading. Opie quickly closed the book and hurried toward Wolf. Despite the absence of a strict military hierarchy between them, he understood the need for promptness when the situation demanded it.</w:t>
      </w:r>
    </w:p>
    <w:p w14:paraId="686B1C7A" w14:textId="75C7C934"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As Opie reached Wolf's side, Peg, leaned against a wall nearby, her curiosity piqued. She discreetly ran her thumb across a small device in her pocket, itching to activate it. The future held many mysteries, and she </w:t>
      </w:r>
      <w:r w:rsidRPr="000547D8">
        <w:rPr>
          <w:rFonts w:ascii="Times New Roman" w:eastAsia="Times New Roman" w:hAnsi="Times New Roman" w:cs="Times New Roman"/>
          <w:iCs/>
          <w:sz w:val="24"/>
          <w:szCs w:val="24"/>
        </w:rPr>
        <w:lastRenderedPageBreak/>
        <w:t>wondered if it had found a way to communicate with them during their jumps.</w:t>
      </w:r>
    </w:p>
    <w:p w14:paraId="703050DB" w14:textId="77777777"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"I've been wondering about the Rangers we left behind in Deadwood and with Chief Red Hawk," Wolf began, his hands resting on his hips as he turned to face Opie. The LT regarded him seriously, ready to engage in the discussion. Peg's interest deepened, her thumb still poised over the device.</w:t>
      </w:r>
    </w:p>
    <w:p w14:paraId="50FF9033"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Opie nodded thoughtfully. "All of my Team </w:t>
      </w:r>
      <w:r w:rsidR="00BB2AB6">
        <w:rPr>
          <w:rFonts w:ascii="Times New Roman" w:eastAsia="Times New Roman" w:hAnsi="Times New Roman" w:cs="Times New Roman"/>
          <w:iCs/>
          <w:sz w:val="24"/>
          <w:szCs w:val="24"/>
        </w:rPr>
        <w:t>are</w:t>
      </w:r>
      <w:r w:rsidRPr="000547D8">
        <w:rPr>
          <w:rFonts w:ascii="Times New Roman" w:eastAsia="Times New Roman" w:hAnsi="Times New Roman" w:cs="Times New Roman"/>
          <w:iCs/>
          <w:sz w:val="24"/>
          <w:szCs w:val="24"/>
        </w:rPr>
        <w:t xml:space="preserve"> here at this time. Two Rangers stayed behind when we jumped here.</w:t>
      </w:r>
      <w:r w:rsidR="007F565A">
        <w:rPr>
          <w:rFonts w:ascii="Times New Roman" w:eastAsia="Times New Roman" w:hAnsi="Times New Roman" w:cs="Times New Roman"/>
          <w:iCs/>
          <w:sz w:val="24"/>
          <w:szCs w:val="24"/>
        </w:rPr>
        <w:t>”</w:t>
      </w:r>
      <w:r w:rsidRPr="000547D8">
        <w:rPr>
          <w:rFonts w:ascii="Times New Roman" w:eastAsia="Times New Roman" w:hAnsi="Times New Roman" w:cs="Times New Roman"/>
          <w:iCs/>
          <w:sz w:val="24"/>
          <w:szCs w:val="24"/>
        </w:rPr>
        <w:t xml:space="preserve"> </w:t>
      </w:r>
    </w:p>
    <w:p w14:paraId="089AC7EA" w14:textId="097A9147" w:rsidR="000547D8" w:rsidRPr="000547D8" w:rsidRDefault="007F565A" w:rsidP="007F565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0547D8" w:rsidRPr="000547D8">
        <w:rPr>
          <w:rFonts w:ascii="Times New Roman" w:eastAsia="Times New Roman" w:hAnsi="Times New Roman" w:cs="Times New Roman"/>
          <w:iCs/>
          <w:sz w:val="24"/>
          <w:szCs w:val="24"/>
        </w:rPr>
        <w:t>Who were they?" Zach Ring, the Ranger Platoon sergeant, chimed in, curious about the conversation.</w:t>
      </w:r>
    </w:p>
    <w:p w14:paraId="34F41448" w14:textId="579FF3B5"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"The S&amp;S twins," </w:t>
      </w:r>
      <w:r w:rsidR="00623B11">
        <w:rPr>
          <w:rFonts w:ascii="Times New Roman" w:eastAsia="Times New Roman" w:hAnsi="Times New Roman" w:cs="Times New Roman"/>
          <w:iCs/>
          <w:sz w:val="24"/>
          <w:szCs w:val="24"/>
        </w:rPr>
        <w:t>Zach</w:t>
      </w:r>
      <w:r w:rsidRPr="000547D8">
        <w:rPr>
          <w:rFonts w:ascii="Times New Roman" w:eastAsia="Times New Roman" w:hAnsi="Times New Roman" w:cs="Times New Roman"/>
          <w:iCs/>
          <w:sz w:val="24"/>
          <w:szCs w:val="24"/>
        </w:rPr>
        <w:t xml:space="preserve"> answered with a chuckle. "Seth and Sol stayed behind." He looked at Wolf, a hint of amusement in his eyes. "One is a Canadian boy who joined the Army in Helena, Montana. Seth worked in a grocery store when he enlisted. The other is of German descent from Ohio. Those two are thick as thieves and go everywhere together."</w:t>
      </w:r>
    </w:p>
    <w:p w14:paraId="29A1660C"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Wolf gazed out the barn door, processing the information he had just received. Suddenly, he called out, "Spalding!" </w:t>
      </w:r>
    </w:p>
    <w:p w14:paraId="12BAD172" w14:textId="34011C24"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lastRenderedPageBreak/>
        <w:t>The sniper's response was swift, and he appeared at Wolf's side, ready to assist.</w:t>
      </w:r>
    </w:p>
    <w:p w14:paraId="34DBF817"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"Did you hear what Ring said?" Wolf inquired, his eyes fixed on the woods beyond the barn. </w:t>
      </w:r>
    </w:p>
    <w:p w14:paraId="2401BA3D" w14:textId="53DF3408"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Spalding confirmed, "Sure did, boss." He stood beside Wolf, his attention now on Peg, who was still leaning against the wall.</w:t>
      </w:r>
    </w:p>
    <w:p w14:paraId="1409715C"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Wolf pressed on, "Do you know any of the names Ring mentioned from the past?" </w:t>
      </w:r>
    </w:p>
    <w:p w14:paraId="331EE531"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Spalding burst into laughter, catching both Wolf and Peg off guard. </w:t>
      </w:r>
    </w:p>
    <w:p w14:paraId="715275FF" w14:textId="032EBD40"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"What's so funny?" Wolf inquired, perplexed by Spalding's sudden mirth.</w:t>
      </w:r>
    </w:p>
    <w:p w14:paraId="51EE9A00" w14:textId="77777777" w:rsidR="007F565A"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 xml:space="preserve">Spalding raised a hand, attempting to compose himself. "Seth and Sol, boss," he said between chuckles. "What are the odds of encountering two people named Seth and Sol in Deadwood in or around 1876?" </w:t>
      </w:r>
    </w:p>
    <w:p w14:paraId="0385AE8D" w14:textId="09991CB2"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Peg interjected, adding to the revelation, "Are you implying that those two could be none other than the famous Sheriff Seth Bullock and the hardware store owner turned hotel proprietor Sol Star? We brought them from 2022!"</w:t>
      </w:r>
    </w:p>
    <w:p w14:paraId="3A8614E4" w14:textId="77777777"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lastRenderedPageBreak/>
        <w:t>Wolf was taken aback by the revelation, his eyes widening with astonishment. "Who?" he asked, still trying to process the significance of this unexpected twist.</w:t>
      </w:r>
    </w:p>
    <w:p w14:paraId="44DC351C" w14:textId="77777777" w:rsidR="000547D8" w:rsidRP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"Seth Bullock and Sol Star," Peg clarified, her voice tinged with amazement. "We inadvertently brought them back in time, and they might just become historical figures we're familiar with. Talk about a mind-bending paradox!"</w:t>
      </w:r>
    </w:p>
    <w:p w14:paraId="4EEE5B8C" w14:textId="77777777" w:rsidR="000547D8" w:rsidRDefault="000547D8" w:rsidP="000547D8">
      <w:pPr>
        <w:spacing w:after="0"/>
        <w:ind w:firstLine="720"/>
        <w:rPr>
          <w:rFonts w:ascii="Times New Roman" w:eastAsia="Times New Roman" w:hAnsi="Times New Roman" w:cs="Times New Roman"/>
          <w:iCs/>
          <w:sz w:val="24"/>
          <w:szCs w:val="24"/>
        </w:rPr>
      </w:pPr>
      <w:r w:rsidRPr="000547D8">
        <w:rPr>
          <w:rFonts w:ascii="Times New Roman" w:eastAsia="Times New Roman" w:hAnsi="Times New Roman" w:cs="Times New Roman"/>
          <w:iCs/>
          <w:sz w:val="24"/>
          <w:szCs w:val="24"/>
        </w:rPr>
        <w:t>The barn seemed to hold its breath as the weight of the revelation settled in. Their mission had just taken a startling turn, and the implications of their actions in the past were beginning to reveal themselves. Wolf, Opie, Spalding, and Peg stood together, contemplating the intricate web of history and time they now found themselves entangled in.</w:t>
      </w:r>
    </w:p>
    <w:p w14:paraId="30814380" w14:textId="77777777" w:rsidR="00167559" w:rsidRDefault="00167559" w:rsidP="005C63CA">
      <w:pPr>
        <w:spacing w:after="0"/>
        <w:ind w:firstLine="720"/>
        <w:rPr>
          <w:rFonts w:ascii="Times New Roman" w:eastAsia="Times New Roman" w:hAnsi="Times New Roman" w:cs="Times New Roman"/>
          <w:iCs/>
          <w:sz w:val="24"/>
          <w:szCs w:val="24"/>
        </w:rPr>
      </w:pPr>
    </w:p>
    <w:p w14:paraId="7926F300" w14:textId="5695103B" w:rsidR="007F565A" w:rsidRDefault="007F565A" w:rsidP="00F66F53">
      <w:pPr>
        <w:spacing w:after="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p>
    <w:p w14:paraId="75DF3C4B" w14:textId="77777777" w:rsidR="007F565A" w:rsidRDefault="007F565A" w:rsidP="005C63CA">
      <w:pPr>
        <w:spacing w:after="0"/>
        <w:ind w:firstLine="720"/>
        <w:rPr>
          <w:rFonts w:ascii="Times New Roman" w:eastAsia="Times New Roman" w:hAnsi="Times New Roman" w:cs="Times New Roman"/>
          <w:iCs/>
          <w:sz w:val="24"/>
          <w:szCs w:val="24"/>
        </w:rPr>
      </w:pPr>
    </w:p>
    <w:p w14:paraId="39F58190" w14:textId="5A9828F1" w:rsidR="006A1FB6" w:rsidRDefault="006A1FB6"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Bart felt a bead of sweat slide down his face as he stared as Mimms and his team, years of ingrained hate and </w:t>
      </w:r>
      <w:r w:rsidR="005271D3">
        <w:rPr>
          <w:rFonts w:ascii="Times New Roman" w:eastAsia="Times New Roman" w:hAnsi="Times New Roman" w:cs="Times New Roman"/>
          <w:iCs/>
          <w:sz w:val="24"/>
          <w:szCs w:val="24"/>
        </w:rPr>
        <w:t>self-importance</w:t>
      </w:r>
      <w:r>
        <w:rPr>
          <w:rFonts w:ascii="Times New Roman" w:eastAsia="Times New Roman" w:hAnsi="Times New Roman" w:cs="Times New Roman"/>
          <w:iCs/>
          <w:sz w:val="24"/>
          <w:szCs w:val="24"/>
        </w:rPr>
        <w:t xml:space="preserve"> due to skin tone echoed in his hatred.</w:t>
      </w:r>
    </w:p>
    <w:p w14:paraId="4F4FD175" w14:textId="6D7EE483" w:rsidR="006A1FB6" w:rsidRDefault="006A1FB6"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This became even more clear to the team as Bart spoke.</w:t>
      </w:r>
    </w:p>
    <w:p w14:paraId="6668F2DB" w14:textId="18A8A05F" w:rsidR="005C63CA" w:rsidRPr="005C63CA" w:rsidRDefault="007F565A"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There </w:t>
      </w:r>
      <w:r w:rsidR="00F03479" w:rsidRPr="005C63CA">
        <w:rPr>
          <w:rFonts w:ascii="Times New Roman" w:eastAsia="Times New Roman" w:hAnsi="Times New Roman" w:cs="Times New Roman"/>
          <w:iCs/>
          <w:sz w:val="24"/>
          <w:szCs w:val="24"/>
        </w:rPr>
        <w:t>ain’t</w:t>
      </w:r>
      <w:r w:rsidR="005C63CA" w:rsidRPr="005C63CA">
        <w:rPr>
          <w:rFonts w:ascii="Times New Roman" w:eastAsia="Times New Roman" w:hAnsi="Times New Roman" w:cs="Times New Roman"/>
          <w:iCs/>
          <w:sz w:val="24"/>
          <w:szCs w:val="24"/>
        </w:rPr>
        <w:t xml:space="preserve"> a thing I want to say to some Yankee who thinks he can walk up on my property with that negro acting like he can tell white folk what to do! </w:t>
      </w:r>
      <w:r w:rsidR="00D562C6">
        <w:rPr>
          <w:rFonts w:ascii="Times New Roman" w:eastAsia="Times New Roman" w:hAnsi="Times New Roman" w:cs="Times New Roman"/>
          <w:iCs/>
          <w:sz w:val="24"/>
          <w:szCs w:val="24"/>
        </w:rPr>
        <w:t>G</w:t>
      </w:r>
      <w:r w:rsidR="005C63CA" w:rsidRPr="005C63CA">
        <w:rPr>
          <w:rFonts w:ascii="Times New Roman" w:eastAsia="Times New Roman" w:hAnsi="Times New Roman" w:cs="Times New Roman"/>
          <w:iCs/>
          <w:sz w:val="24"/>
          <w:szCs w:val="24"/>
        </w:rPr>
        <w:t>et off my property</w:t>
      </w:r>
      <w:r w:rsidR="00D562C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o</w:t>
      </w:r>
      <w:r w:rsidR="00D562C6">
        <w:rPr>
          <w:rFonts w:ascii="Times New Roman" w:eastAsia="Times New Roman" w:hAnsi="Times New Roman" w:cs="Times New Roman"/>
          <w:iCs/>
          <w:sz w:val="24"/>
          <w:szCs w:val="24"/>
        </w:rPr>
        <w:t xml:space="preserve">r </w:t>
      </w:r>
      <w:r w:rsidR="005C63CA" w:rsidRPr="005C63CA">
        <w:rPr>
          <w:rFonts w:ascii="Times New Roman" w:eastAsia="Times New Roman" w:hAnsi="Times New Roman" w:cs="Times New Roman"/>
          <w:iCs/>
          <w:sz w:val="24"/>
          <w:szCs w:val="24"/>
        </w:rPr>
        <w:t xml:space="preserve">I will </w:t>
      </w:r>
      <w:r w:rsidR="00D562C6" w:rsidRPr="005C63CA">
        <w:rPr>
          <w:rFonts w:ascii="Times New Roman" w:eastAsia="Times New Roman" w:hAnsi="Times New Roman" w:cs="Times New Roman"/>
          <w:iCs/>
          <w:sz w:val="24"/>
          <w:szCs w:val="24"/>
        </w:rPr>
        <w:t>shoot</w:t>
      </w:r>
      <w:r w:rsidR="005C63CA" w:rsidRPr="005C63CA">
        <w:rPr>
          <w:rFonts w:ascii="Times New Roman" w:eastAsia="Times New Roman" w:hAnsi="Times New Roman" w:cs="Times New Roman"/>
          <w:iCs/>
          <w:sz w:val="24"/>
          <w:szCs w:val="24"/>
        </w:rPr>
        <w:t xml:space="preserve"> you!</w:t>
      </w:r>
      <w:r>
        <w:rPr>
          <w:rFonts w:ascii="Times New Roman" w:eastAsia="Times New Roman" w:hAnsi="Times New Roman" w:cs="Times New Roman"/>
          <w:iCs/>
          <w:sz w:val="24"/>
          <w:szCs w:val="24"/>
        </w:rPr>
        <w:t>”</w:t>
      </w:r>
    </w:p>
    <w:p w14:paraId="7FA74656" w14:textId="176501A8" w:rsidR="00D562C6" w:rsidRDefault="00D562C6"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Sir</w:t>
      </w:r>
      <w:r>
        <w:rPr>
          <w:rFonts w:ascii="Times New Roman" w:eastAsia="Times New Roman" w:hAnsi="Times New Roman" w:cs="Times New Roman"/>
          <w:iCs/>
          <w:sz w:val="24"/>
          <w:szCs w:val="24"/>
        </w:rPr>
        <w:t xml:space="preserve">, </w:t>
      </w:r>
      <w:r w:rsidR="005C63CA" w:rsidRPr="005C63CA">
        <w:rPr>
          <w:rFonts w:ascii="Times New Roman" w:eastAsia="Times New Roman" w:hAnsi="Times New Roman" w:cs="Times New Roman"/>
          <w:iCs/>
          <w:sz w:val="24"/>
          <w:szCs w:val="24"/>
        </w:rPr>
        <w:t>if you sho</w:t>
      </w:r>
      <w:r>
        <w:rPr>
          <w:rFonts w:ascii="Times New Roman" w:eastAsia="Times New Roman" w:hAnsi="Times New Roman" w:cs="Times New Roman"/>
          <w:iCs/>
          <w:sz w:val="24"/>
          <w:szCs w:val="24"/>
        </w:rPr>
        <w:t>o</w:t>
      </w:r>
      <w:r w:rsidR="005C63CA" w:rsidRPr="005C63CA">
        <w:rPr>
          <w:rFonts w:ascii="Times New Roman" w:eastAsia="Times New Roman" w:hAnsi="Times New Roman" w:cs="Times New Roman"/>
          <w:iCs/>
          <w:sz w:val="24"/>
          <w:szCs w:val="24"/>
        </w:rPr>
        <w:t>t</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we will sho</w:t>
      </w:r>
      <w:r>
        <w:rPr>
          <w:rFonts w:ascii="Times New Roman" w:eastAsia="Times New Roman" w:hAnsi="Times New Roman" w:cs="Times New Roman"/>
          <w:iCs/>
          <w:sz w:val="24"/>
          <w:szCs w:val="24"/>
        </w:rPr>
        <w:t>ot</w:t>
      </w:r>
      <w:r w:rsidR="005C63CA" w:rsidRPr="005C63CA">
        <w:rPr>
          <w:rFonts w:ascii="Times New Roman" w:eastAsia="Times New Roman" w:hAnsi="Times New Roman" w:cs="Times New Roman"/>
          <w:iCs/>
          <w:sz w:val="24"/>
          <w:szCs w:val="24"/>
        </w:rPr>
        <w:t xml:space="preserve"> back</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I promise we are better shots than you</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and I am sure you don</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t want to die right in front of your son!</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07F7C8E2" w14:textId="47BD03EC" w:rsidR="005127A8"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Howell watche</w:t>
      </w:r>
      <w:r w:rsidR="00D562C6">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as Bart look</w:t>
      </w:r>
      <w:r w:rsidR="00F23615">
        <w:rPr>
          <w:rFonts w:ascii="Times New Roman" w:eastAsia="Times New Roman" w:hAnsi="Times New Roman" w:cs="Times New Roman"/>
          <w:iCs/>
          <w:sz w:val="24"/>
          <w:szCs w:val="24"/>
        </w:rPr>
        <w:t xml:space="preserve">ed </w:t>
      </w:r>
      <w:r w:rsidRPr="005C63CA">
        <w:rPr>
          <w:rFonts w:ascii="Times New Roman" w:eastAsia="Times New Roman" w:hAnsi="Times New Roman" w:cs="Times New Roman"/>
          <w:iCs/>
          <w:sz w:val="24"/>
          <w:szCs w:val="24"/>
        </w:rPr>
        <w:t>at his son then back to them</w:t>
      </w:r>
      <w:r w:rsidR="005127A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54DF1D1C" w14:textId="3FC28B53" w:rsidR="005127A8" w:rsidRDefault="005127A8"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825A0E">
        <w:rPr>
          <w:rFonts w:ascii="Times New Roman" w:eastAsia="Times New Roman" w:hAnsi="Times New Roman" w:cs="Times New Roman"/>
          <w:iCs/>
          <w:sz w:val="24"/>
          <w:szCs w:val="24"/>
        </w:rPr>
        <w:t>I</w:t>
      </w:r>
      <w:r w:rsidR="005C63CA" w:rsidRPr="005C63CA">
        <w:rPr>
          <w:rFonts w:ascii="Times New Roman" w:eastAsia="Times New Roman" w:hAnsi="Times New Roman" w:cs="Times New Roman"/>
          <w:iCs/>
          <w:sz w:val="24"/>
          <w:szCs w:val="24"/>
        </w:rPr>
        <w:t xml:space="preserve"> know that Wallace showed you how well we can sho</w:t>
      </w:r>
      <w:r>
        <w:rPr>
          <w:rFonts w:ascii="Times New Roman" w:eastAsia="Times New Roman" w:hAnsi="Times New Roman" w:cs="Times New Roman"/>
          <w:iCs/>
          <w:sz w:val="24"/>
          <w:szCs w:val="24"/>
        </w:rPr>
        <w:t>o</w:t>
      </w:r>
      <w:r w:rsidR="005C63CA" w:rsidRPr="005C63CA">
        <w:rPr>
          <w:rFonts w:ascii="Times New Roman" w:eastAsia="Times New Roman" w:hAnsi="Times New Roman" w:cs="Times New Roman"/>
          <w:iCs/>
          <w:sz w:val="24"/>
          <w:szCs w:val="24"/>
        </w:rPr>
        <w:t>t</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I heard the shot</w:t>
      </w:r>
      <w:r>
        <w:rPr>
          <w:rFonts w:ascii="Times New Roman" w:eastAsia="Times New Roman" w:hAnsi="Times New Roman" w:cs="Times New Roman"/>
          <w:iCs/>
          <w:sz w:val="24"/>
          <w:szCs w:val="24"/>
        </w:rPr>
        <w:t>. T</w:t>
      </w:r>
      <w:r w:rsidR="005C63CA" w:rsidRPr="005C63CA">
        <w:rPr>
          <w:rFonts w:ascii="Times New Roman" w:eastAsia="Times New Roman" w:hAnsi="Times New Roman" w:cs="Times New Roman"/>
          <w:iCs/>
          <w:sz w:val="24"/>
          <w:szCs w:val="24"/>
        </w:rPr>
        <w:t>rust me</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we can sho</w:t>
      </w:r>
      <w:r>
        <w:rPr>
          <w:rFonts w:ascii="Times New Roman" w:eastAsia="Times New Roman" w:hAnsi="Times New Roman" w:cs="Times New Roman"/>
          <w:iCs/>
          <w:sz w:val="24"/>
          <w:szCs w:val="24"/>
        </w:rPr>
        <w:t>o</w:t>
      </w:r>
      <w:r w:rsidR="005C63CA" w:rsidRPr="005C63CA">
        <w:rPr>
          <w:rFonts w:ascii="Times New Roman" w:eastAsia="Times New Roman" w:hAnsi="Times New Roman" w:cs="Times New Roman"/>
          <w:iCs/>
          <w:sz w:val="24"/>
          <w:szCs w:val="24"/>
        </w:rPr>
        <w:t>t long or short</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it's what we do!</w:t>
      </w:r>
      <w:r>
        <w:rPr>
          <w:rFonts w:ascii="Times New Roman" w:eastAsia="Times New Roman" w:hAnsi="Times New Roman" w:cs="Times New Roman"/>
          <w:iCs/>
          <w:sz w:val="24"/>
          <w:szCs w:val="24"/>
        </w:rPr>
        <w:t xml:space="preserve">” </w:t>
      </w:r>
    </w:p>
    <w:p w14:paraId="410C2F4B" w14:textId="2BD6E915" w:rsidR="006835C5"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As Bart lower</w:t>
      </w:r>
      <w:r w:rsidR="006835C5">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his rifle </w:t>
      </w:r>
      <w:r w:rsidR="006835C5">
        <w:rPr>
          <w:rFonts w:ascii="Times New Roman" w:eastAsia="Times New Roman" w:hAnsi="Times New Roman" w:cs="Times New Roman"/>
          <w:iCs/>
          <w:sz w:val="24"/>
          <w:szCs w:val="24"/>
        </w:rPr>
        <w:t xml:space="preserve">slightly, </w:t>
      </w:r>
      <w:r w:rsidRPr="005C63CA">
        <w:rPr>
          <w:rFonts w:ascii="Times New Roman" w:eastAsia="Times New Roman" w:hAnsi="Times New Roman" w:cs="Times New Roman"/>
          <w:iCs/>
          <w:sz w:val="24"/>
          <w:szCs w:val="24"/>
        </w:rPr>
        <w:t>Howell lower</w:t>
      </w:r>
      <w:r w:rsidR="006835C5">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the 45 back into its holster but </w:t>
      </w:r>
      <w:r w:rsidR="006835C5" w:rsidRPr="005C63CA">
        <w:rPr>
          <w:rFonts w:ascii="Times New Roman" w:eastAsia="Times New Roman" w:hAnsi="Times New Roman" w:cs="Times New Roman"/>
          <w:iCs/>
          <w:sz w:val="24"/>
          <w:szCs w:val="24"/>
        </w:rPr>
        <w:t>d</w:t>
      </w:r>
      <w:r w:rsidR="006835C5">
        <w:rPr>
          <w:rFonts w:ascii="Times New Roman" w:eastAsia="Times New Roman" w:hAnsi="Times New Roman" w:cs="Times New Roman"/>
          <w:iCs/>
          <w:sz w:val="24"/>
          <w:szCs w:val="24"/>
        </w:rPr>
        <w:t>idn’t</w:t>
      </w:r>
      <w:r w:rsidR="006835C5" w:rsidRPr="005C63CA">
        <w:rPr>
          <w:rFonts w:ascii="Times New Roman" w:eastAsia="Times New Roman" w:hAnsi="Times New Roman" w:cs="Times New Roman"/>
          <w:iCs/>
          <w:sz w:val="24"/>
          <w:szCs w:val="24"/>
        </w:rPr>
        <w:t xml:space="preserve"> </w:t>
      </w:r>
      <w:r w:rsidRPr="005C63CA">
        <w:rPr>
          <w:rFonts w:ascii="Times New Roman" w:eastAsia="Times New Roman" w:hAnsi="Times New Roman" w:cs="Times New Roman"/>
          <w:iCs/>
          <w:sz w:val="24"/>
          <w:szCs w:val="24"/>
        </w:rPr>
        <w:t xml:space="preserve">let go of it. </w:t>
      </w:r>
    </w:p>
    <w:p w14:paraId="10078C89" w14:textId="77777777" w:rsidR="006835C5" w:rsidRDefault="006835C5"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Can you just tell me where Wallace is going?</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1FC809BB" w14:textId="7F32D44E" w:rsidR="006835C5"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Bart look</w:t>
      </w:r>
      <w:r w:rsidR="006835C5">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at Howell then over t</w:t>
      </w:r>
      <w:r w:rsidR="006835C5">
        <w:rPr>
          <w:rFonts w:ascii="Times New Roman" w:eastAsia="Times New Roman" w:hAnsi="Times New Roman" w:cs="Times New Roman"/>
          <w:iCs/>
          <w:sz w:val="24"/>
          <w:szCs w:val="24"/>
        </w:rPr>
        <w:t>o</w:t>
      </w:r>
      <w:r w:rsidRPr="005C63CA">
        <w:rPr>
          <w:rFonts w:ascii="Times New Roman" w:eastAsia="Times New Roman" w:hAnsi="Times New Roman" w:cs="Times New Roman"/>
          <w:iCs/>
          <w:sz w:val="24"/>
          <w:szCs w:val="24"/>
        </w:rPr>
        <w:t xml:space="preserve"> Mimms who ha</w:t>
      </w:r>
      <w:r w:rsidR="006835C5">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walked up to a few feet behind Howell and </w:t>
      </w:r>
      <w:r w:rsidR="006835C5">
        <w:rPr>
          <w:rFonts w:ascii="Times New Roman" w:eastAsia="Times New Roman" w:hAnsi="Times New Roman" w:cs="Times New Roman"/>
          <w:iCs/>
          <w:sz w:val="24"/>
          <w:szCs w:val="24"/>
        </w:rPr>
        <w:t>was</w:t>
      </w:r>
      <w:r w:rsidRPr="005C63CA">
        <w:rPr>
          <w:rFonts w:ascii="Times New Roman" w:eastAsia="Times New Roman" w:hAnsi="Times New Roman" w:cs="Times New Roman"/>
          <w:iCs/>
          <w:sz w:val="24"/>
          <w:szCs w:val="24"/>
        </w:rPr>
        <w:t xml:space="preserve"> saying something he c</w:t>
      </w:r>
      <w:r w:rsidR="006835C5">
        <w:rPr>
          <w:rFonts w:ascii="Times New Roman" w:eastAsia="Times New Roman" w:hAnsi="Times New Roman" w:cs="Times New Roman"/>
          <w:iCs/>
          <w:sz w:val="24"/>
          <w:szCs w:val="24"/>
        </w:rPr>
        <w:t>ouldn’t</w:t>
      </w:r>
      <w:r w:rsidRPr="005C63CA">
        <w:rPr>
          <w:rFonts w:ascii="Times New Roman" w:eastAsia="Times New Roman" w:hAnsi="Times New Roman" w:cs="Times New Roman"/>
          <w:iCs/>
          <w:sz w:val="24"/>
          <w:szCs w:val="24"/>
        </w:rPr>
        <w:t xml:space="preserve"> hear.</w:t>
      </w:r>
      <w:r w:rsidR="00825A0E">
        <w:rPr>
          <w:rFonts w:ascii="Times New Roman" w:eastAsia="Times New Roman" w:hAnsi="Times New Roman" w:cs="Times New Roman"/>
          <w:iCs/>
          <w:sz w:val="24"/>
          <w:szCs w:val="24"/>
        </w:rPr>
        <w:t xml:space="preserve"> </w:t>
      </w:r>
    </w:p>
    <w:p w14:paraId="48DE06C8" w14:textId="5C07C0D3" w:rsidR="006835C5" w:rsidRDefault="00694613"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Howell lets sho</w:t>
      </w:r>
      <w:r w:rsidR="006835C5">
        <w:rPr>
          <w:rFonts w:ascii="Times New Roman" w:eastAsia="Times New Roman" w:hAnsi="Times New Roman" w:cs="Times New Roman"/>
          <w:iCs/>
          <w:sz w:val="24"/>
          <w:szCs w:val="24"/>
        </w:rPr>
        <w:t>o</w:t>
      </w:r>
      <w:r w:rsidR="005C63CA" w:rsidRPr="005C63CA">
        <w:rPr>
          <w:rFonts w:ascii="Times New Roman" w:eastAsia="Times New Roman" w:hAnsi="Times New Roman" w:cs="Times New Roman"/>
          <w:iCs/>
          <w:sz w:val="24"/>
          <w:szCs w:val="24"/>
        </w:rPr>
        <w:t xml:space="preserve">t this racist </w:t>
      </w:r>
      <w:r w:rsidR="006835C5">
        <w:rPr>
          <w:rFonts w:ascii="Times New Roman" w:eastAsia="Times New Roman" w:hAnsi="Times New Roman" w:cs="Times New Roman"/>
          <w:iCs/>
          <w:sz w:val="24"/>
          <w:szCs w:val="24"/>
        </w:rPr>
        <w:t>S</w:t>
      </w:r>
      <w:r w:rsidR="005C63CA" w:rsidRPr="005C63CA">
        <w:rPr>
          <w:rFonts w:ascii="Times New Roman" w:eastAsia="Times New Roman" w:hAnsi="Times New Roman" w:cs="Times New Roman"/>
          <w:iCs/>
          <w:sz w:val="24"/>
          <w:szCs w:val="24"/>
        </w:rPr>
        <w:t>outhern fuck right here on his porch and take the horses so we can go after Wallace</w:t>
      </w:r>
      <w:r w:rsidR="006835C5">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5FD95037" w14:textId="78475D70" w:rsidR="005C63CA" w:rsidRPr="005C63CA"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Howell raise</w:t>
      </w:r>
      <w:r w:rsidR="006835C5">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his hand to Mimms as he sa</w:t>
      </w:r>
      <w:r w:rsidR="006835C5">
        <w:rPr>
          <w:rFonts w:ascii="Times New Roman" w:eastAsia="Times New Roman" w:hAnsi="Times New Roman" w:cs="Times New Roman"/>
          <w:iCs/>
          <w:sz w:val="24"/>
          <w:szCs w:val="24"/>
        </w:rPr>
        <w:t>id,</w:t>
      </w:r>
      <w:r w:rsidRPr="005C63CA">
        <w:rPr>
          <w:rFonts w:ascii="Times New Roman" w:eastAsia="Times New Roman" w:hAnsi="Times New Roman" w:cs="Times New Roman"/>
          <w:iCs/>
          <w:sz w:val="24"/>
          <w:szCs w:val="24"/>
        </w:rPr>
        <w:t xml:space="preserve"> </w:t>
      </w:r>
      <w:r w:rsidR="006835C5">
        <w:rPr>
          <w:rFonts w:ascii="Times New Roman" w:eastAsia="Times New Roman" w:hAnsi="Times New Roman" w:cs="Times New Roman"/>
          <w:iCs/>
          <w:sz w:val="24"/>
          <w:szCs w:val="24"/>
        </w:rPr>
        <w:t>“H</w:t>
      </w:r>
      <w:r w:rsidRPr="005C63CA">
        <w:rPr>
          <w:rFonts w:ascii="Times New Roman" w:eastAsia="Times New Roman" w:hAnsi="Times New Roman" w:cs="Times New Roman"/>
          <w:iCs/>
          <w:sz w:val="24"/>
          <w:szCs w:val="24"/>
        </w:rPr>
        <w:t>ush for a moment</w:t>
      </w:r>
      <w:r w:rsidR="006835C5">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boss.</w:t>
      </w:r>
      <w:r w:rsidR="006835C5">
        <w:rPr>
          <w:rFonts w:ascii="Times New Roman" w:eastAsia="Times New Roman" w:hAnsi="Times New Roman" w:cs="Times New Roman"/>
          <w:iCs/>
          <w:sz w:val="24"/>
          <w:szCs w:val="24"/>
        </w:rPr>
        <w:t>”</w:t>
      </w:r>
      <w:r w:rsidR="00694613">
        <w:rPr>
          <w:rFonts w:ascii="Times New Roman" w:eastAsia="Times New Roman" w:hAnsi="Times New Roman" w:cs="Times New Roman"/>
          <w:iCs/>
          <w:sz w:val="24"/>
          <w:szCs w:val="24"/>
        </w:rPr>
        <w:t xml:space="preserve"> </w:t>
      </w:r>
    </w:p>
    <w:p w14:paraId="56D9D158" w14:textId="610324C9" w:rsidR="006835C5"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lastRenderedPageBreak/>
        <w:t>Bart hear</w:t>
      </w:r>
      <w:r w:rsidR="006835C5">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Howell shushing Mimms and lower</w:t>
      </w:r>
      <w:r w:rsidR="006835C5">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his rifle a little more. </w:t>
      </w:r>
    </w:p>
    <w:p w14:paraId="12683A05" w14:textId="50A725F5" w:rsidR="006835C5" w:rsidRDefault="006835C5"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Well I don't approve of who you travel with</w:t>
      </w:r>
      <w:r>
        <w:rPr>
          <w:rFonts w:ascii="Times New Roman" w:eastAsia="Times New Roman" w:hAnsi="Times New Roman" w:cs="Times New Roman"/>
          <w:iCs/>
          <w:sz w:val="24"/>
          <w:szCs w:val="24"/>
        </w:rPr>
        <w:t xml:space="preserve">, </w:t>
      </w:r>
      <w:r w:rsidR="005C63CA" w:rsidRPr="005C63CA">
        <w:rPr>
          <w:rFonts w:ascii="Times New Roman" w:eastAsia="Times New Roman" w:hAnsi="Times New Roman" w:cs="Times New Roman"/>
          <w:iCs/>
          <w:sz w:val="24"/>
          <w:szCs w:val="24"/>
        </w:rPr>
        <w:t>but at least you keep him under control.</w:t>
      </w:r>
      <w:r>
        <w:rPr>
          <w:rFonts w:ascii="Times New Roman" w:eastAsia="Times New Roman" w:hAnsi="Times New Roman" w:cs="Times New Roman"/>
          <w:iCs/>
          <w:sz w:val="24"/>
          <w:szCs w:val="24"/>
        </w:rPr>
        <w:t>”</w:t>
      </w:r>
      <w:r w:rsidR="00694613">
        <w:rPr>
          <w:rFonts w:ascii="Times New Roman" w:eastAsia="Times New Roman" w:hAnsi="Times New Roman" w:cs="Times New Roman"/>
          <w:iCs/>
          <w:sz w:val="24"/>
          <w:szCs w:val="24"/>
        </w:rPr>
        <w:t xml:space="preserve"> </w:t>
      </w:r>
    </w:p>
    <w:p w14:paraId="4D93F605" w14:textId="55097D79" w:rsidR="006835C5" w:rsidRDefault="006835C5"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w:t>
      </w:r>
      <w:r w:rsidR="005C63CA" w:rsidRPr="005C63CA">
        <w:rPr>
          <w:rFonts w:ascii="Times New Roman" w:eastAsia="Times New Roman" w:hAnsi="Times New Roman" w:cs="Times New Roman"/>
          <w:iCs/>
          <w:sz w:val="24"/>
          <w:szCs w:val="24"/>
        </w:rPr>
        <w:t>earing this</w:t>
      </w:r>
      <w:r>
        <w:rPr>
          <w:rFonts w:ascii="Times New Roman" w:eastAsia="Times New Roman" w:hAnsi="Times New Roman" w:cs="Times New Roman"/>
          <w:iCs/>
          <w:sz w:val="24"/>
          <w:szCs w:val="24"/>
        </w:rPr>
        <w:t>, Mimms</w:t>
      </w:r>
      <w:r w:rsidR="005C63CA" w:rsidRPr="005C63CA">
        <w:rPr>
          <w:rFonts w:ascii="Times New Roman" w:eastAsia="Times New Roman" w:hAnsi="Times New Roman" w:cs="Times New Roman"/>
          <w:iCs/>
          <w:sz w:val="24"/>
          <w:szCs w:val="24"/>
        </w:rPr>
        <w:t xml:space="preserve"> </w:t>
      </w:r>
      <w:r w:rsidR="00182CFC" w:rsidRPr="005C63CA">
        <w:rPr>
          <w:rFonts w:ascii="Times New Roman" w:eastAsia="Times New Roman" w:hAnsi="Times New Roman" w:cs="Times New Roman"/>
          <w:iCs/>
          <w:sz w:val="24"/>
          <w:szCs w:val="24"/>
        </w:rPr>
        <w:t>step</w:t>
      </w:r>
      <w:r w:rsidR="00182CFC">
        <w:rPr>
          <w:rFonts w:ascii="Times New Roman" w:eastAsia="Times New Roman" w:hAnsi="Times New Roman" w:cs="Times New Roman"/>
          <w:iCs/>
          <w:sz w:val="24"/>
          <w:szCs w:val="24"/>
        </w:rPr>
        <w:t>ped</w:t>
      </w:r>
      <w:r w:rsidR="005C63CA" w:rsidRPr="005C63CA">
        <w:rPr>
          <w:rFonts w:ascii="Times New Roman" w:eastAsia="Times New Roman" w:hAnsi="Times New Roman" w:cs="Times New Roman"/>
          <w:iCs/>
          <w:sz w:val="24"/>
          <w:szCs w:val="24"/>
        </w:rPr>
        <w:t xml:space="preserve"> forward</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lifting his weapon as he</w:t>
      </w:r>
      <w:r w:rsidR="00694613">
        <w:rPr>
          <w:rFonts w:ascii="Times New Roman" w:eastAsia="Times New Roman" w:hAnsi="Times New Roman" w:cs="Times New Roman"/>
          <w:iCs/>
          <w:sz w:val="24"/>
          <w:szCs w:val="24"/>
        </w:rPr>
        <w:t xml:space="preserve"> </w:t>
      </w:r>
      <w:r w:rsidR="005C63CA" w:rsidRPr="005C63CA">
        <w:rPr>
          <w:rFonts w:ascii="Times New Roman" w:eastAsia="Times New Roman" w:hAnsi="Times New Roman" w:cs="Times New Roman"/>
          <w:iCs/>
          <w:sz w:val="24"/>
          <w:szCs w:val="24"/>
        </w:rPr>
        <w:t>trie</w:t>
      </w:r>
      <w:r>
        <w:rPr>
          <w:rFonts w:ascii="Times New Roman" w:eastAsia="Times New Roman" w:hAnsi="Times New Roman" w:cs="Times New Roman"/>
          <w:iCs/>
          <w:sz w:val="24"/>
          <w:szCs w:val="24"/>
        </w:rPr>
        <w:t>d</w:t>
      </w:r>
      <w:r w:rsidR="005C63CA" w:rsidRPr="005C63CA">
        <w:rPr>
          <w:rFonts w:ascii="Times New Roman" w:eastAsia="Times New Roman" w:hAnsi="Times New Roman" w:cs="Times New Roman"/>
          <w:iCs/>
          <w:sz w:val="24"/>
          <w:szCs w:val="24"/>
        </w:rPr>
        <w:t xml:space="preserve"> to step past Howell</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24245512" w14:textId="77777777" w:rsidR="006835C5" w:rsidRDefault="00694613"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C352B5">
        <w:rPr>
          <w:rFonts w:ascii="Times New Roman" w:eastAsia="Times New Roman" w:hAnsi="Times New Roman" w:cs="Times New Roman"/>
          <w:iCs/>
          <w:sz w:val="24"/>
          <w:szCs w:val="24"/>
        </w:rPr>
        <w:t>W</w:t>
      </w:r>
      <w:r w:rsidR="005C63CA" w:rsidRPr="005C63CA">
        <w:rPr>
          <w:rFonts w:ascii="Times New Roman" w:eastAsia="Times New Roman" w:hAnsi="Times New Roman" w:cs="Times New Roman"/>
          <w:iCs/>
          <w:sz w:val="24"/>
          <w:szCs w:val="24"/>
        </w:rPr>
        <w:t>hat the hell did you say!</w:t>
      </w:r>
      <w:r w:rsidR="00C352B5">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7CD02FC4" w14:textId="3BAF6C6F" w:rsidR="006835C5"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Howell grab</w:t>
      </w:r>
      <w:r w:rsidR="006835C5">
        <w:rPr>
          <w:rFonts w:ascii="Times New Roman" w:eastAsia="Times New Roman" w:hAnsi="Times New Roman" w:cs="Times New Roman"/>
          <w:iCs/>
          <w:sz w:val="24"/>
          <w:szCs w:val="24"/>
        </w:rPr>
        <w:t xml:space="preserve">bed </w:t>
      </w:r>
      <w:r w:rsidRPr="005C63CA">
        <w:rPr>
          <w:rFonts w:ascii="Times New Roman" w:eastAsia="Times New Roman" w:hAnsi="Times New Roman" w:cs="Times New Roman"/>
          <w:iCs/>
          <w:sz w:val="24"/>
          <w:szCs w:val="24"/>
        </w:rPr>
        <w:t>his weapon and step</w:t>
      </w:r>
      <w:r w:rsidR="006835C5">
        <w:rPr>
          <w:rFonts w:ascii="Times New Roman" w:eastAsia="Times New Roman" w:hAnsi="Times New Roman" w:cs="Times New Roman"/>
          <w:iCs/>
          <w:sz w:val="24"/>
          <w:szCs w:val="24"/>
        </w:rPr>
        <w:t>ped</w:t>
      </w:r>
      <w:r w:rsidRPr="005C63CA">
        <w:rPr>
          <w:rFonts w:ascii="Times New Roman" w:eastAsia="Times New Roman" w:hAnsi="Times New Roman" w:cs="Times New Roman"/>
          <w:iCs/>
          <w:sz w:val="24"/>
          <w:szCs w:val="24"/>
        </w:rPr>
        <w:t xml:space="preserve"> between Bart and his boss and talk</w:t>
      </w:r>
      <w:r w:rsidR="006835C5">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to him in a low voice</w:t>
      </w:r>
      <w:r w:rsidR="006835C5">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6835C5">
        <w:rPr>
          <w:rFonts w:ascii="Times New Roman" w:eastAsia="Times New Roman" w:hAnsi="Times New Roman" w:cs="Times New Roman"/>
          <w:iCs/>
          <w:sz w:val="24"/>
          <w:szCs w:val="24"/>
        </w:rPr>
        <w:t>“T</w:t>
      </w:r>
      <w:r w:rsidRPr="005C63CA">
        <w:rPr>
          <w:rFonts w:ascii="Times New Roman" w:eastAsia="Times New Roman" w:hAnsi="Times New Roman" w:cs="Times New Roman"/>
          <w:iCs/>
          <w:sz w:val="24"/>
          <w:szCs w:val="24"/>
        </w:rPr>
        <w:t xml:space="preserve">his </w:t>
      </w:r>
      <w:r w:rsidR="00F03479" w:rsidRPr="005C63CA">
        <w:rPr>
          <w:rFonts w:ascii="Times New Roman" w:eastAsia="Times New Roman" w:hAnsi="Times New Roman" w:cs="Times New Roman"/>
          <w:iCs/>
          <w:sz w:val="24"/>
          <w:szCs w:val="24"/>
        </w:rPr>
        <w:t>ain’t</w:t>
      </w:r>
      <w:r w:rsidRPr="005C63CA">
        <w:rPr>
          <w:rFonts w:ascii="Times New Roman" w:eastAsia="Times New Roman" w:hAnsi="Times New Roman" w:cs="Times New Roman"/>
          <w:iCs/>
          <w:sz w:val="24"/>
          <w:szCs w:val="24"/>
        </w:rPr>
        <w:t xml:space="preserve"> 20</w:t>
      </w:r>
      <w:r w:rsidR="00275C7D">
        <w:rPr>
          <w:rFonts w:ascii="Times New Roman" w:eastAsia="Times New Roman" w:hAnsi="Times New Roman" w:cs="Times New Roman"/>
          <w:iCs/>
          <w:sz w:val="24"/>
          <w:szCs w:val="24"/>
        </w:rPr>
        <w:t>22</w:t>
      </w:r>
      <w:r w:rsidR="006835C5">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ma</w:t>
      </w:r>
      <w:r w:rsidR="006835C5">
        <w:rPr>
          <w:rFonts w:ascii="Times New Roman" w:eastAsia="Times New Roman" w:hAnsi="Times New Roman" w:cs="Times New Roman"/>
          <w:iCs/>
          <w:sz w:val="24"/>
          <w:szCs w:val="24"/>
        </w:rPr>
        <w:t>n. Y</w:t>
      </w:r>
      <w:r w:rsidRPr="005C63CA">
        <w:rPr>
          <w:rFonts w:ascii="Times New Roman" w:eastAsia="Times New Roman" w:hAnsi="Times New Roman" w:cs="Times New Roman"/>
          <w:iCs/>
          <w:sz w:val="24"/>
          <w:szCs w:val="24"/>
        </w:rPr>
        <w:t>ou want to fight the entire south</w:t>
      </w:r>
      <w:r w:rsidR="006835C5">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you do it alone, damn </w:t>
      </w:r>
      <w:r w:rsidR="000371FC">
        <w:rPr>
          <w:rFonts w:ascii="Times New Roman" w:eastAsia="Times New Roman" w:hAnsi="Times New Roman" w:cs="Times New Roman"/>
          <w:iCs/>
          <w:sz w:val="24"/>
          <w:szCs w:val="24"/>
        </w:rPr>
        <w:t>it</w:t>
      </w:r>
      <w:r w:rsidR="006835C5">
        <w:rPr>
          <w:rFonts w:ascii="Times New Roman" w:eastAsia="Times New Roman" w:hAnsi="Times New Roman" w:cs="Times New Roman"/>
          <w:iCs/>
          <w:sz w:val="24"/>
          <w:szCs w:val="24"/>
        </w:rPr>
        <w:t>.</w:t>
      </w:r>
      <w:r w:rsidR="00F03479">
        <w:rPr>
          <w:rFonts w:ascii="Times New Roman" w:eastAsia="Times New Roman" w:hAnsi="Times New Roman" w:cs="Times New Roman"/>
          <w:iCs/>
          <w:sz w:val="24"/>
          <w:szCs w:val="24"/>
        </w:rPr>
        <w:t xml:space="preserve"> </w:t>
      </w:r>
      <w:r w:rsidRPr="005C63CA">
        <w:rPr>
          <w:rFonts w:ascii="Times New Roman" w:eastAsia="Times New Roman" w:hAnsi="Times New Roman" w:cs="Times New Roman"/>
          <w:iCs/>
          <w:sz w:val="24"/>
          <w:szCs w:val="24"/>
        </w:rPr>
        <w:t xml:space="preserve">Mimms you </w:t>
      </w:r>
      <w:r w:rsidR="00F03479" w:rsidRPr="005C63CA">
        <w:rPr>
          <w:rFonts w:ascii="Times New Roman" w:eastAsia="Times New Roman" w:hAnsi="Times New Roman" w:cs="Times New Roman"/>
          <w:iCs/>
          <w:sz w:val="24"/>
          <w:szCs w:val="24"/>
        </w:rPr>
        <w:t>ain’t</w:t>
      </w:r>
      <w:r w:rsidRPr="005C63CA">
        <w:rPr>
          <w:rFonts w:ascii="Times New Roman" w:eastAsia="Times New Roman" w:hAnsi="Times New Roman" w:cs="Times New Roman"/>
          <w:iCs/>
          <w:sz w:val="24"/>
          <w:szCs w:val="24"/>
        </w:rPr>
        <w:t xml:space="preserve"> shooting this guy!</w:t>
      </w:r>
      <w:r w:rsidR="000371FC">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30BC886F" w14:textId="46FCA833" w:rsidR="00DB6498"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He pushe</w:t>
      </w:r>
      <w:r w:rsidR="006835C5">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Mimms back to speak to Bart who ha</w:t>
      </w:r>
      <w:r w:rsidR="00DB6498">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brought his rifle back up to his shoulder</w:t>
      </w:r>
      <w:r w:rsidR="00DB649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64D478DC" w14:textId="17BD9195" w:rsidR="005C63CA" w:rsidRPr="005C63CA" w:rsidRDefault="000371FC"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w:t>
      </w:r>
      <w:r w:rsidR="005C63CA" w:rsidRPr="005C63CA">
        <w:rPr>
          <w:rFonts w:ascii="Times New Roman" w:eastAsia="Times New Roman" w:hAnsi="Times New Roman" w:cs="Times New Roman"/>
          <w:iCs/>
          <w:sz w:val="24"/>
          <w:szCs w:val="24"/>
        </w:rPr>
        <w:t>hat's wrong with your boy there</w:t>
      </w:r>
      <w:r w:rsidR="00DB6498">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mister? Need </w:t>
      </w:r>
      <w:r>
        <w:rPr>
          <w:rFonts w:ascii="Times New Roman" w:eastAsia="Times New Roman" w:hAnsi="Times New Roman" w:cs="Times New Roman"/>
          <w:iCs/>
          <w:sz w:val="24"/>
          <w:szCs w:val="24"/>
        </w:rPr>
        <w:t>me</w:t>
      </w:r>
      <w:r w:rsidR="005C63CA" w:rsidRPr="005C63CA">
        <w:rPr>
          <w:rFonts w:ascii="Times New Roman" w:eastAsia="Times New Roman" w:hAnsi="Times New Roman" w:cs="Times New Roman"/>
          <w:iCs/>
          <w:sz w:val="24"/>
          <w:szCs w:val="24"/>
        </w:rPr>
        <w:t xml:space="preserve"> to help you get him back in line?</w:t>
      </w:r>
      <w:r>
        <w:rPr>
          <w:rFonts w:ascii="Times New Roman" w:eastAsia="Times New Roman" w:hAnsi="Times New Roman" w:cs="Times New Roman"/>
          <w:iCs/>
          <w:sz w:val="24"/>
          <w:szCs w:val="24"/>
        </w:rPr>
        <w:t>”</w:t>
      </w:r>
    </w:p>
    <w:p w14:paraId="351FA4DF" w14:textId="65CD8624" w:rsidR="00DB6498" w:rsidRDefault="00E519A7"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No</w:t>
      </w:r>
      <w:r w:rsidR="00DB6498">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r w:rsidR="00391835">
        <w:rPr>
          <w:rFonts w:ascii="Times New Roman" w:eastAsia="Times New Roman" w:hAnsi="Times New Roman" w:cs="Times New Roman"/>
          <w:iCs/>
          <w:sz w:val="24"/>
          <w:szCs w:val="24"/>
        </w:rPr>
        <w:t>S</w:t>
      </w:r>
      <w:r w:rsidR="005C63CA" w:rsidRPr="005C63CA">
        <w:rPr>
          <w:rFonts w:ascii="Times New Roman" w:eastAsia="Times New Roman" w:hAnsi="Times New Roman" w:cs="Times New Roman"/>
          <w:iCs/>
          <w:sz w:val="24"/>
          <w:szCs w:val="24"/>
        </w:rPr>
        <w:t>ir</w:t>
      </w:r>
      <w:r w:rsidR="00DB6498">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we are fine</w:t>
      </w:r>
      <w:r w:rsidR="00DB6498">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I just need you to tell me where Wallace went</w:t>
      </w:r>
      <w:r w:rsidR="00DB6498">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and we will be on our way.</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57984B80" w14:textId="250C4D56" w:rsidR="005C63CA" w:rsidRPr="005C63CA"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lastRenderedPageBreak/>
        <w:t>Bart lower</w:t>
      </w:r>
      <w:r w:rsidR="00DB6498">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his rifle to his side</w:t>
      </w:r>
      <w:r w:rsidR="00DB649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E519A7">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I'll tell ya but won't do you no good</w:t>
      </w:r>
      <w:r w:rsidR="00DB6498">
        <w:rPr>
          <w:rFonts w:ascii="Times New Roman" w:eastAsia="Times New Roman" w:hAnsi="Times New Roman" w:cs="Times New Roman"/>
          <w:iCs/>
          <w:sz w:val="24"/>
          <w:szCs w:val="24"/>
        </w:rPr>
        <w:t>. Y</w:t>
      </w:r>
      <w:r w:rsidRPr="005C63CA">
        <w:rPr>
          <w:rFonts w:ascii="Times New Roman" w:eastAsia="Times New Roman" w:hAnsi="Times New Roman" w:cs="Times New Roman"/>
          <w:iCs/>
          <w:sz w:val="24"/>
          <w:szCs w:val="24"/>
        </w:rPr>
        <w:t>ou won't catch him on foot</w:t>
      </w:r>
      <w:r w:rsidR="00DB6498">
        <w:rPr>
          <w:rFonts w:ascii="Times New Roman" w:eastAsia="Times New Roman" w:hAnsi="Times New Roman" w:cs="Times New Roman"/>
          <w:iCs/>
          <w:sz w:val="24"/>
          <w:szCs w:val="24"/>
        </w:rPr>
        <w:t>. H</w:t>
      </w:r>
      <w:r w:rsidRPr="005C63CA">
        <w:rPr>
          <w:rFonts w:ascii="Times New Roman" w:eastAsia="Times New Roman" w:hAnsi="Times New Roman" w:cs="Times New Roman"/>
          <w:iCs/>
          <w:sz w:val="24"/>
          <w:szCs w:val="24"/>
        </w:rPr>
        <w:t>e went to Appomatto</w:t>
      </w:r>
      <w:r w:rsidR="00DB6498">
        <w:rPr>
          <w:rFonts w:ascii="Times New Roman" w:eastAsia="Times New Roman" w:hAnsi="Times New Roman" w:cs="Times New Roman"/>
          <w:iCs/>
          <w:sz w:val="24"/>
          <w:szCs w:val="24"/>
        </w:rPr>
        <w:t>x. I</w:t>
      </w:r>
      <w:r w:rsidRPr="005C63CA">
        <w:rPr>
          <w:rFonts w:ascii="Times New Roman" w:eastAsia="Times New Roman" w:hAnsi="Times New Roman" w:cs="Times New Roman"/>
          <w:iCs/>
          <w:sz w:val="24"/>
          <w:szCs w:val="24"/>
        </w:rPr>
        <w:t>t's about 3 miles that way.</w:t>
      </w:r>
      <w:r w:rsidR="002C3941">
        <w:rPr>
          <w:rFonts w:ascii="Times New Roman" w:eastAsia="Times New Roman" w:hAnsi="Times New Roman" w:cs="Times New Roman"/>
          <w:iCs/>
          <w:sz w:val="24"/>
          <w:szCs w:val="24"/>
        </w:rPr>
        <w:t>”</w:t>
      </w:r>
    </w:p>
    <w:p w14:paraId="0FF42A3E" w14:textId="77777777" w:rsidR="00DB6498" w:rsidRDefault="002C3941"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Do you know why he wants to go there?</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7710079C" w14:textId="7F86A6A4" w:rsidR="00DB6498"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Bart sh</w:t>
      </w:r>
      <w:r w:rsidR="00DB6498">
        <w:rPr>
          <w:rFonts w:ascii="Times New Roman" w:eastAsia="Times New Roman" w:hAnsi="Times New Roman" w:cs="Times New Roman"/>
          <w:iCs/>
          <w:sz w:val="24"/>
          <w:szCs w:val="24"/>
        </w:rPr>
        <w:t>ook</w:t>
      </w:r>
      <w:r w:rsidRPr="005C63CA">
        <w:rPr>
          <w:rFonts w:ascii="Times New Roman" w:eastAsia="Times New Roman" w:hAnsi="Times New Roman" w:cs="Times New Roman"/>
          <w:iCs/>
          <w:sz w:val="24"/>
          <w:szCs w:val="24"/>
        </w:rPr>
        <w:t xml:space="preserve"> his head</w:t>
      </w:r>
      <w:r w:rsidR="00DB649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2C3941">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Nope</w:t>
      </w:r>
      <w:r w:rsidR="00DB649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DB6498">
        <w:rPr>
          <w:rFonts w:ascii="Times New Roman" w:eastAsia="Times New Roman" w:hAnsi="Times New Roman" w:cs="Times New Roman"/>
          <w:iCs/>
          <w:sz w:val="24"/>
          <w:szCs w:val="24"/>
        </w:rPr>
        <w:t>H</w:t>
      </w:r>
      <w:r w:rsidRPr="005C63CA">
        <w:rPr>
          <w:rFonts w:ascii="Times New Roman" w:eastAsia="Times New Roman" w:hAnsi="Times New Roman" w:cs="Times New Roman"/>
          <w:iCs/>
          <w:sz w:val="24"/>
          <w:szCs w:val="24"/>
        </w:rPr>
        <w:t>e asked me what the date was and then got excited about getting there before tomorrow. Now you all go get off m</w:t>
      </w:r>
      <w:r w:rsidR="00DB6498">
        <w:rPr>
          <w:rFonts w:ascii="Times New Roman" w:eastAsia="Times New Roman" w:hAnsi="Times New Roman" w:cs="Times New Roman"/>
          <w:iCs/>
          <w:sz w:val="24"/>
          <w:szCs w:val="24"/>
        </w:rPr>
        <w:t>y—</w:t>
      </w:r>
      <w:r w:rsidR="000142C2">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08956098" w14:textId="2B95BC9A" w:rsidR="005C63CA" w:rsidRPr="005C63CA" w:rsidRDefault="00DB6498"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H</w:t>
      </w:r>
      <w:r w:rsidR="005C63CA" w:rsidRPr="005C63CA">
        <w:rPr>
          <w:rFonts w:ascii="Times New Roman" w:eastAsia="Times New Roman" w:hAnsi="Times New Roman" w:cs="Times New Roman"/>
          <w:iCs/>
          <w:sz w:val="24"/>
          <w:szCs w:val="24"/>
        </w:rPr>
        <w:t>is voice was cut short by the sound of gun fire coming from the trees behind Team Archangel.</w:t>
      </w:r>
    </w:p>
    <w:p w14:paraId="227F0514" w14:textId="2FF0D66D" w:rsidR="005C63CA" w:rsidRPr="005C63CA" w:rsidRDefault="000142C2"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w:t>
      </w:r>
      <w:r w:rsidR="005C63CA" w:rsidRPr="005C63CA">
        <w:rPr>
          <w:rFonts w:ascii="Times New Roman" w:eastAsia="Times New Roman" w:hAnsi="Times New Roman" w:cs="Times New Roman"/>
          <w:iCs/>
          <w:sz w:val="24"/>
          <w:szCs w:val="24"/>
        </w:rPr>
        <w:t xml:space="preserve"> Major sitting upon a horse with his sword drawn ha</w:t>
      </w:r>
      <w:r w:rsidR="00DB6498">
        <w:rPr>
          <w:rFonts w:ascii="Times New Roman" w:eastAsia="Times New Roman" w:hAnsi="Times New Roman" w:cs="Times New Roman"/>
          <w:iCs/>
          <w:sz w:val="24"/>
          <w:szCs w:val="24"/>
        </w:rPr>
        <w:t>d</w:t>
      </w:r>
      <w:r w:rsidR="005C63CA" w:rsidRPr="005C63CA">
        <w:rPr>
          <w:rFonts w:ascii="Times New Roman" w:eastAsia="Times New Roman" w:hAnsi="Times New Roman" w:cs="Times New Roman"/>
          <w:iCs/>
          <w:sz w:val="24"/>
          <w:szCs w:val="24"/>
        </w:rPr>
        <w:t xml:space="preserve"> given the order to open fire to his men who ha</w:t>
      </w:r>
      <w:r w:rsidR="00DB6498">
        <w:rPr>
          <w:rFonts w:ascii="Times New Roman" w:eastAsia="Times New Roman" w:hAnsi="Times New Roman" w:cs="Times New Roman"/>
          <w:iCs/>
          <w:sz w:val="24"/>
          <w:szCs w:val="24"/>
        </w:rPr>
        <w:t>d</w:t>
      </w:r>
      <w:r w:rsidR="005C63CA" w:rsidRPr="005C63CA">
        <w:rPr>
          <w:rFonts w:ascii="Times New Roman" w:eastAsia="Times New Roman" w:hAnsi="Times New Roman" w:cs="Times New Roman"/>
          <w:iCs/>
          <w:sz w:val="24"/>
          <w:szCs w:val="24"/>
        </w:rPr>
        <w:t xml:space="preserve"> slowly come down the hillside behind </w:t>
      </w:r>
      <w:r w:rsidR="00DB6498">
        <w:rPr>
          <w:rFonts w:ascii="Times New Roman" w:eastAsia="Times New Roman" w:hAnsi="Times New Roman" w:cs="Times New Roman"/>
          <w:iCs/>
          <w:sz w:val="24"/>
          <w:szCs w:val="24"/>
        </w:rPr>
        <w:t>T</w:t>
      </w:r>
      <w:r w:rsidR="005C63CA" w:rsidRPr="005C63CA">
        <w:rPr>
          <w:rFonts w:ascii="Times New Roman" w:eastAsia="Times New Roman" w:hAnsi="Times New Roman" w:cs="Times New Roman"/>
          <w:iCs/>
          <w:sz w:val="24"/>
          <w:szCs w:val="24"/>
        </w:rPr>
        <w:t xml:space="preserve">eam </w:t>
      </w:r>
      <w:r w:rsidR="00DB6498">
        <w:rPr>
          <w:rFonts w:ascii="Times New Roman" w:eastAsia="Times New Roman" w:hAnsi="Times New Roman" w:cs="Times New Roman"/>
          <w:iCs/>
          <w:sz w:val="24"/>
          <w:szCs w:val="24"/>
        </w:rPr>
        <w:t>A</w:t>
      </w:r>
      <w:r w:rsidR="005C63CA" w:rsidRPr="005C63CA">
        <w:rPr>
          <w:rFonts w:ascii="Times New Roman" w:eastAsia="Times New Roman" w:hAnsi="Times New Roman" w:cs="Times New Roman"/>
          <w:iCs/>
          <w:sz w:val="24"/>
          <w:szCs w:val="24"/>
        </w:rPr>
        <w:t>rch</w:t>
      </w:r>
      <w:r w:rsidR="00DB6498">
        <w:rPr>
          <w:rFonts w:ascii="Times New Roman" w:eastAsia="Times New Roman" w:hAnsi="Times New Roman" w:cs="Times New Roman"/>
          <w:iCs/>
          <w:sz w:val="24"/>
          <w:szCs w:val="24"/>
        </w:rPr>
        <w:t>a</w:t>
      </w:r>
      <w:r w:rsidR="005C63CA" w:rsidRPr="005C63CA">
        <w:rPr>
          <w:rFonts w:ascii="Times New Roman" w:eastAsia="Times New Roman" w:hAnsi="Times New Roman" w:cs="Times New Roman"/>
          <w:iCs/>
          <w:sz w:val="24"/>
          <w:szCs w:val="24"/>
        </w:rPr>
        <w:t xml:space="preserve">ngel while they were distracted by the exchange of words </w:t>
      </w:r>
      <w:r w:rsidR="00DB6498">
        <w:rPr>
          <w:rFonts w:ascii="Times New Roman" w:eastAsia="Times New Roman" w:hAnsi="Times New Roman" w:cs="Times New Roman"/>
          <w:iCs/>
          <w:sz w:val="24"/>
          <w:szCs w:val="24"/>
        </w:rPr>
        <w:t xml:space="preserve">and </w:t>
      </w:r>
      <w:r w:rsidR="005C63CA" w:rsidRPr="005C63CA">
        <w:rPr>
          <w:rFonts w:ascii="Times New Roman" w:eastAsia="Times New Roman" w:hAnsi="Times New Roman" w:cs="Times New Roman"/>
          <w:iCs/>
          <w:sz w:val="24"/>
          <w:szCs w:val="24"/>
        </w:rPr>
        <w:t>had let their guard down.</w:t>
      </w:r>
      <w:r w:rsidR="004A5CC5">
        <w:rPr>
          <w:rFonts w:ascii="Times New Roman" w:eastAsia="Times New Roman" w:hAnsi="Times New Roman" w:cs="Times New Roman"/>
          <w:iCs/>
          <w:sz w:val="24"/>
          <w:szCs w:val="24"/>
        </w:rPr>
        <w:t xml:space="preserve"> </w:t>
      </w:r>
    </w:p>
    <w:p w14:paraId="082223ED" w14:textId="43C917D3" w:rsidR="005271D3"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 xml:space="preserve">Team </w:t>
      </w:r>
      <w:r w:rsidR="00DB6498">
        <w:rPr>
          <w:rFonts w:ascii="Times New Roman" w:eastAsia="Times New Roman" w:hAnsi="Times New Roman" w:cs="Times New Roman"/>
          <w:iCs/>
          <w:sz w:val="24"/>
          <w:szCs w:val="24"/>
        </w:rPr>
        <w:t>A</w:t>
      </w:r>
      <w:r w:rsidRPr="005C63CA">
        <w:rPr>
          <w:rFonts w:ascii="Times New Roman" w:eastAsia="Times New Roman" w:hAnsi="Times New Roman" w:cs="Times New Roman"/>
          <w:iCs/>
          <w:sz w:val="24"/>
          <w:szCs w:val="24"/>
        </w:rPr>
        <w:t xml:space="preserve">ngel </w:t>
      </w:r>
      <w:r w:rsidR="00DB6498">
        <w:rPr>
          <w:rFonts w:ascii="Times New Roman" w:eastAsia="Times New Roman" w:hAnsi="Times New Roman" w:cs="Times New Roman"/>
          <w:iCs/>
          <w:sz w:val="24"/>
          <w:szCs w:val="24"/>
        </w:rPr>
        <w:t>spun</w:t>
      </w:r>
      <w:r w:rsidRPr="005C63CA">
        <w:rPr>
          <w:rFonts w:ascii="Times New Roman" w:eastAsia="Times New Roman" w:hAnsi="Times New Roman" w:cs="Times New Roman"/>
          <w:iCs/>
          <w:sz w:val="24"/>
          <w:szCs w:val="24"/>
        </w:rPr>
        <w:t xml:space="preserve"> and return</w:t>
      </w:r>
      <w:r w:rsidR="00DB6498">
        <w:rPr>
          <w:rFonts w:ascii="Times New Roman" w:eastAsia="Times New Roman" w:hAnsi="Times New Roman" w:cs="Times New Roman"/>
          <w:iCs/>
          <w:sz w:val="24"/>
          <w:szCs w:val="24"/>
        </w:rPr>
        <w:t xml:space="preserve">ed fire </w:t>
      </w:r>
      <w:r w:rsidRPr="005C63CA">
        <w:rPr>
          <w:rFonts w:ascii="Times New Roman" w:eastAsia="Times New Roman" w:hAnsi="Times New Roman" w:cs="Times New Roman"/>
          <w:iCs/>
          <w:sz w:val="24"/>
          <w:szCs w:val="24"/>
        </w:rPr>
        <w:t>which ca</w:t>
      </w:r>
      <w:r w:rsidR="00DB6498">
        <w:rPr>
          <w:rFonts w:ascii="Times New Roman" w:eastAsia="Times New Roman" w:hAnsi="Times New Roman" w:cs="Times New Roman"/>
          <w:iCs/>
          <w:sz w:val="24"/>
          <w:szCs w:val="24"/>
        </w:rPr>
        <w:t>ught</w:t>
      </w:r>
      <w:r w:rsidRPr="005C63CA">
        <w:rPr>
          <w:rFonts w:ascii="Times New Roman" w:eastAsia="Times New Roman" w:hAnsi="Times New Roman" w:cs="Times New Roman"/>
          <w:iCs/>
          <w:sz w:val="24"/>
          <w:szCs w:val="24"/>
        </w:rPr>
        <w:t xml:space="preserve"> the Major off guard</w:t>
      </w:r>
      <w:r w:rsidR="00DB6498">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5271D3">
        <w:rPr>
          <w:rFonts w:ascii="Times New Roman" w:eastAsia="Times New Roman" w:hAnsi="Times New Roman" w:cs="Times New Roman"/>
          <w:iCs/>
          <w:sz w:val="24"/>
          <w:szCs w:val="24"/>
        </w:rPr>
        <w:t>The Major</w:t>
      </w:r>
      <w:r w:rsidRPr="005C63CA">
        <w:rPr>
          <w:rFonts w:ascii="Times New Roman" w:eastAsia="Times New Roman" w:hAnsi="Times New Roman" w:cs="Times New Roman"/>
          <w:iCs/>
          <w:sz w:val="24"/>
          <w:szCs w:val="24"/>
        </w:rPr>
        <w:t xml:space="preserve"> watche</w:t>
      </w:r>
      <w:r w:rsidR="00DB6498">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w:t>
      </w:r>
      <w:r w:rsidR="005271D3">
        <w:rPr>
          <w:rFonts w:ascii="Times New Roman" w:eastAsia="Times New Roman" w:hAnsi="Times New Roman" w:cs="Times New Roman"/>
          <w:iCs/>
          <w:sz w:val="24"/>
          <w:szCs w:val="24"/>
        </w:rPr>
        <w:t xml:space="preserve">as </w:t>
      </w:r>
      <w:r w:rsidRPr="005C63CA">
        <w:rPr>
          <w:rFonts w:ascii="Times New Roman" w:eastAsia="Times New Roman" w:hAnsi="Times New Roman" w:cs="Times New Roman"/>
          <w:iCs/>
          <w:sz w:val="24"/>
          <w:szCs w:val="24"/>
        </w:rPr>
        <w:t>his men dropp</w:t>
      </w:r>
      <w:r w:rsidR="005271D3">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like flies</w:t>
      </w:r>
      <w:r w:rsidR="005271D3">
        <w:rPr>
          <w:rFonts w:ascii="Times New Roman" w:eastAsia="Times New Roman" w:hAnsi="Times New Roman" w:cs="Times New Roman"/>
          <w:iCs/>
          <w:sz w:val="24"/>
          <w:szCs w:val="24"/>
        </w:rPr>
        <w:t>. H</w:t>
      </w:r>
      <w:r w:rsidRPr="005C63CA">
        <w:rPr>
          <w:rFonts w:ascii="Times New Roman" w:eastAsia="Times New Roman" w:hAnsi="Times New Roman" w:cs="Times New Roman"/>
          <w:iCs/>
          <w:sz w:val="24"/>
          <w:szCs w:val="24"/>
        </w:rPr>
        <w:t>e kick</w:t>
      </w:r>
      <w:r w:rsidR="00DB6498">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his horse towards </w:t>
      </w:r>
      <w:r w:rsidR="005271D3">
        <w:rPr>
          <w:rFonts w:ascii="Times New Roman" w:eastAsia="Times New Roman" w:hAnsi="Times New Roman" w:cs="Times New Roman"/>
          <w:iCs/>
          <w:sz w:val="24"/>
          <w:szCs w:val="24"/>
        </w:rPr>
        <w:t>Mimms and his</w:t>
      </w:r>
      <w:r w:rsidRPr="005C63CA">
        <w:rPr>
          <w:rFonts w:ascii="Times New Roman" w:eastAsia="Times New Roman" w:hAnsi="Times New Roman" w:cs="Times New Roman"/>
          <w:iCs/>
          <w:sz w:val="24"/>
          <w:szCs w:val="24"/>
        </w:rPr>
        <w:t xml:space="preserve"> team </w:t>
      </w:r>
      <w:r w:rsidR="005271D3">
        <w:rPr>
          <w:rFonts w:ascii="Times New Roman" w:eastAsia="Times New Roman" w:hAnsi="Times New Roman" w:cs="Times New Roman"/>
          <w:iCs/>
          <w:sz w:val="24"/>
          <w:szCs w:val="24"/>
        </w:rPr>
        <w:t>with his pistol pulled. His ears filled with a sound he had never before heard</w:t>
      </w:r>
      <w:r w:rsidRPr="005C63CA">
        <w:rPr>
          <w:rFonts w:ascii="Times New Roman" w:eastAsia="Times New Roman" w:hAnsi="Times New Roman" w:cs="Times New Roman"/>
          <w:iCs/>
          <w:sz w:val="24"/>
          <w:szCs w:val="24"/>
        </w:rPr>
        <w:t>.</w:t>
      </w:r>
    </w:p>
    <w:p w14:paraId="1057C224" w14:textId="6DFD51D9" w:rsidR="008A5517" w:rsidRDefault="005271D3"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Brown had opened up his M249, firing on the attacking troops. He was ripped to the ground as several rounds impacted him.</w:t>
      </w:r>
      <w:r w:rsidR="00D564E3">
        <w:rPr>
          <w:rFonts w:ascii="Times New Roman" w:eastAsia="Times New Roman" w:hAnsi="Times New Roman" w:cs="Times New Roman"/>
          <w:iCs/>
          <w:sz w:val="24"/>
          <w:szCs w:val="24"/>
        </w:rPr>
        <w:t xml:space="preserve"> </w:t>
      </w:r>
    </w:p>
    <w:p w14:paraId="7AC7C1DA" w14:textId="4EE8889D" w:rsidR="00260E7C" w:rsidRPr="000D6CE2" w:rsidRDefault="00260E7C" w:rsidP="000D6CE2">
      <w:pPr>
        <w:spacing w:after="0"/>
        <w:ind w:firstLine="720"/>
        <w:rPr>
          <w:rFonts w:ascii="Times New Roman" w:eastAsia="Times New Roman" w:hAnsi="Times New Roman" w:cs="Times New Roman"/>
          <w:iCs/>
          <w:sz w:val="24"/>
          <w:szCs w:val="24"/>
        </w:rPr>
      </w:pPr>
      <w:r w:rsidRPr="000D6CE2">
        <w:rPr>
          <w:rFonts w:ascii="Times New Roman" w:eastAsia="Times New Roman" w:hAnsi="Times New Roman" w:cs="Times New Roman"/>
          <w:iCs/>
          <w:sz w:val="24"/>
          <w:szCs w:val="24"/>
        </w:rPr>
        <w:t>Mimms move</w:t>
      </w:r>
      <w:r>
        <w:rPr>
          <w:rFonts w:ascii="Times New Roman" w:eastAsia="Times New Roman" w:hAnsi="Times New Roman" w:cs="Times New Roman"/>
          <w:iCs/>
          <w:sz w:val="24"/>
          <w:szCs w:val="24"/>
        </w:rPr>
        <w:t>d</w:t>
      </w:r>
      <w:r w:rsidRPr="000D6CE2">
        <w:rPr>
          <w:rFonts w:ascii="Times New Roman" w:eastAsia="Times New Roman" w:hAnsi="Times New Roman" w:cs="Times New Roman"/>
          <w:iCs/>
          <w:sz w:val="24"/>
          <w:szCs w:val="24"/>
        </w:rPr>
        <w:t xml:space="preserve"> his weapon from target to target, dropping the attacking soldiers.</w:t>
      </w:r>
      <w:r>
        <w:rPr>
          <w:rFonts w:ascii="Times New Roman" w:eastAsia="Times New Roman" w:hAnsi="Times New Roman" w:cs="Times New Roman"/>
          <w:iCs/>
          <w:sz w:val="24"/>
          <w:szCs w:val="24"/>
        </w:rPr>
        <w:t xml:space="preserve"> </w:t>
      </w:r>
      <w:r w:rsidRPr="000D6CE2">
        <w:rPr>
          <w:rFonts w:ascii="Times New Roman" w:eastAsia="Times New Roman" w:hAnsi="Times New Roman" w:cs="Times New Roman"/>
          <w:iCs/>
          <w:sz w:val="24"/>
          <w:szCs w:val="24"/>
        </w:rPr>
        <w:t>Suddenly, he fe</w:t>
      </w:r>
      <w:r>
        <w:rPr>
          <w:rFonts w:ascii="Times New Roman" w:eastAsia="Times New Roman" w:hAnsi="Times New Roman" w:cs="Times New Roman"/>
          <w:iCs/>
          <w:sz w:val="24"/>
          <w:szCs w:val="24"/>
        </w:rPr>
        <w:t>lt</w:t>
      </w:r>
      <w:r w:rsidRPr="000D6CE2">
        <w:rPr>
          <w:rFonts w:ascii="Times New Roman" w:eastAsia="Times New Roman" w:hAnsi="Times New Roman" w:cs="Times New Roman"/>
          <w:iCs/>
          <w:sz w:val="24"/>
          <w:szCs w:val="24"/>
        </w:rPr>
        <w:t xml:space="preserve"> as if someone kicked him from behind in the shoulder, knocking him to the ground.</w:t>
      </w:r>
      <w:r>
        <w:rPr>
          <w:rFonts w:ascii="Times New Roman" w:eastAsia="Times New Roman" w:hAnsi="Times New Roman" w:cs="Times New Roman"/>
          <w:iCs/>
          <w:sz w:val="24"/>
          <w:szCs w:val="24"/>
        </w:rPr>
        <w:t xml:space="preserve"> </w:t>
      </w:r>
      <w:r w:rsidRPr="000D6CE2">
        <w:rPr>
          <w:rFonts w:ascii="Times New Roman" w:eastAsia="Times New Roman" w:hAnsi="Times New Roman" w:cs="Times New Roman"/>
          <w:iCs/>
          <w:sz w:val="24"/>
          <w:szCs w:val="24"/>
        </w:rPr>
        <w:t>He grab</w:t>
      </w:r>
      <w:r>
        <w:rPr>
          <w:rFonts w:ascii="Times New Roman" w:eastAsia="Times New Roman" w:hAnsi="Times New Roman" w:cs="Times New Roman"/>
          <w:iCs/>
          <w:sz w:val="24"/>
          <w:szCs w:val="24"/>
        </w:rPr>
        <w:t>bed</w:t>
      </w:r>
      <w:r w:rsidRPr="000D6CE2">
        <w:rPr>
          <w:rFonts w:ascii="Times New Roman" w:eastAsia="Times New Roman" w:hAnsi="Times New Roman" w:cs="Times New Roman"/>
          <w:iCs/>
          <w:sz w:val="24"/>
          <w:szCs w:val="24"/>
        </w:rPr>
        <w:t xml:space="preserve"> his shoulder </w:t>
      </w:r>
      <w:r>
        <w:rPr>
          <w:rFonts w:ascii="Times New Roman" w:eastAsia="Times New Roman" w:hAnsi="Times New Roman" w:cs="Times New Roman"/>
          <w:iCs/>
          <w:sz w:val="24"/>
          <w:szCs w:val="24"/>
        </w:rPr>
        <w:t>and rolled</w:t>
      </w:r>
      <w:r w:rsidRPr="000D6CE2">
        <w:rPr>
          <w:rFonts w:ascii="Times New Roman" w:eastAsia="Times New Roman" w:hAnsi="Times New Roman" w:cs="Times New Roman"/>
          <w:iCs/>
          <w:sz w:val="24"/>
          <w:szCs w:val="24"/>
        </w:rPr>
        <w:t xml:space="preserve"> onto his back</w:t>
      </w:r>
      <w:r>
        <w:rPr>
          <w:rFonts w:ascii="Times New Roman" w:eastAsia="Times New Roman" w:hAnsi="Times New Roman" w:cs="Times New Roman"/>
          <w:iCs/>
          <w:sz w:val="24"/>
          <w:szCs w:val="24"/>
        </w:rPr>
        <w:t xml:space="preserve">. Mimms </w:t>
      </w:r>
      <w:r w:rsidRPr="000D6CE2">
        <w:rPr>
          <w:rFonts w:ascii="Times New Roman" w:eastAsia="Times New Roman" w:hAnsi="Times New Roman" w:cs="Times New Roman"/>
          <w:iCs/>
          <w:sz w:val="24"/>
          <w:szCs w:val="24"/>
        </w:rPr>
        <w:t>trie</w:t>
      </w:r>
      <w:r>
        <w:rPr>
          <w:rFonts w:ascii="Times New Roman" w:eastAsia="Times New Roman" w:hAnsi="Times New Roman" w:cs="Times New Roman"/>
          <w:iCs/>
          <w:sz w:val="24"/>
          <w:szCs w:val="24"/>
        </w:rPr>
        <w:t>d</w:t>
      </w:r>
      <w:r w:rsidRPr="000D6CE2">
        <w:rPr>
          <w:rFonts w:ascii="Times New Roman" w:eastAsia="Times New Roman" w:hAnsi="Times New Roman" w:cs="Times New Roman"/>
          <w:iCs/>
          <w:sz w:val="24"/>
          <w:szCs w:val="24"/>
        </w:rPr>
        <w:t xml:space="preserve"> to yell out as he point</w:t>
      </w:r>
      <w:r>
        <w:rPr>
          <w:rFonts w:ascii="Times New Roman" w:eastAsia="Times New Roman" w:hAnsi="Times New Roman" w:cs="Times New Roman"/>
          <w:iCs/>
          <w:sz w:val="24"/>
          <w:szCs w:val="24"/>
        </w:rPr>
        <w:t>ed</w:t>
      </w:r>
      <w:r w:rsidRPr="000D6CE2">
        <w:rPr>
          <w:rFonts w:ascii="Times New Roman" w:eastAsia="Times New Roman" w:hAnsi="Times New Roman" w:cs="Times New Roman"/>
          <w:iCs/>
          <w:sz w:val="24"/>
          <w:szCs w:val="24"/>
        </w:rPr>
        <w:t xml:space="preserve"> at Bart, who has come off the porch to join the fight. </w:t>
      </w:r>
    </w:p>
    <w:p w14:paraId="5C64AFF8" w14:textId="2C797CF9" w:rsidR="00260E7C" w:rsidRPr="000D6CE2" w:rsidRDefault="00260E7C" w:rsidP="000D6CE2">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Bart</w:t>
      </w:r>
      <w:r w:rsidRPr="000D6CE2">
        <w:rPr>
          <w:rFonts w:ascii="Times New Roman" w:eastAsia="Times New Roman" w:hAnsi="Times New Roman" w:cs="Times New Roman"/>
          <w:iCs/>
          <w:sz w:val="24"/>
          <w:szCs w:val="24"/>
        </w:rPr>
        <w:t xml:space="preserve"> dropped the rifle and then took the shotgun from his son as he walked toward Mimms to finish what he had started. </w:t>
      </w:r>
    </w:p>
    <w:p w14:paraId="7D7701E1" w14:textId="6AFFA0CE" w:rsidR="00260E7C" w:rsidRPr="000D6CE2" w:rsidRDefault="00260E7C" w:rsidP="000D6CE2">
      <w:pPr>
        <w:spacing w:after="0"/>
        <w:ind w:firstLine="720"/>
        <w:rPr>
          <w:rFonts w:ascii="Times New Roman" w:eastAsia="Times New Roman" w:hAnsi="Times New Roman" w:cs="Times New Roman"/>
          <w:iCs/>
          <w:sz w:val="24"/>
          <w:szCs w:val="24"/>
        </w:rPr>
      </w:pPr>
      <w:r w:rsidRPr="000D6CE2">
        <w:rPr>
          <w:rFonts w:ascii="Times New Roman" w:eastAsia="Times New Roman" w:hAnsi="Times New Roman" w:cs="Times New Roman"/>
          <w:iCs/>
          <w:sz w:val="24"/>
          <w:szCs w:val="24"/>
        </w:rPr>
        <w:t>Mimms struggled with his good arm to get his 45 from its holster to defend himself. He put up his hand at the last second to try and block the round that Bart was about to put into him</w:t>
      </w:r>
      <w:r w:rsidR="00162626">
        <w:rPr>
          <w:rFonts w:ascii="Times New Roman" w:eastAsia="Times New Roman" w:hAnsi="Times New Roman" w:cs="Times New Roman"/>
          <w:iCs/>
          <w:sz w:val="24"/>
          <w:szCs w:val="24"/>
        </w:rPr>
        <w:t>,</w:t>
      </w:r>
      <w:r w:rsidRPr="000D6CE2">
        <w:rPr>
          <w:rFonts w:ascii="Times New Roman" w:eastAsia="Times New Roman" w:hAnsi="Times New Roman" w:cs="Times New Roman"/>
          <w:iCs/>
          <w:sz w:val="24"/>
          <w:szCs w:val="24"/>
        </w:rPr>
        <w:t xml:space="preserve"> </w:t>
      </w:r>
      <w:r w:rsidR="00162626">
        <w:rPr>
          <w:rFonts w:ascii="Times New Roman" w:eastAsia="Times New Roman" w:hAnsi="Times New Roman" w:cs="Times New Roman"/>
          <w:iCs/>
          <w:sz w:val="24"/>
          <w:szCs w:val="24"/>
        </w:rPr>
        <w:t xml:space="preserve">when </w:t>
      </w:r>
      <w:r w:rsidRPr="000D6CE2">
        <w:rPr>
          <w:rFonts w:ascii="Times New Roman" w:eastAsia="Times New Roman" w:hAnsi="Times New Roman" w:cs="Times New Roman"/>
          <w:iCs/>
          <w:sz w:val="24"/>
          <w:szCs w:val="24"/>
        </w:rPr>
        <w:t>Barts's head exploded from the impact of the round, knocking his body to the ground.</w:t>
      </w:r>
    </w:p>
    <w:p w14:paraId="5BF46487" w14:textId="3FC0DD6D" w:rsidR="00260E7C" w:rsidRPr="000D6CE2" w:rsidRDefault="00260E7C" w:rsidP="000D6CE2">
      <w:pPr>
        <w:spacing w:after="0"/>
        <w:ind w:firstLine="720"/>
        <w:rPr>
          <w:rFonts w:ascii="Times New Roman" w:eastAsia="Times New Roman" w:hAnsi="Times New Roman" w:cs="Times New Roman"/>
          <w:iCs/>
          <w:sz w:val="24"/>
          <w:szCs w:val="24"/>
        </w:rPr>
      </w:pPr>
      <w:r w:rsidRPr="000D6CE2">
        <w:rPr>
          <w:rFonts w:ascii="Times New Roman" w:eastAsia="Times New Roman" w:hAnsi="Times New Roman" w:cs="Times New Roman"/>
          <w:iCs/>
          <w:sz w:val="24"/>
          <w:szCs w:val="24"/>
        </w:rPr>
        <w:t xml:space="preserve">Mimms </w:t>
      </w:r>
      <w:r w:rsidR="00162626">
        <w:rPr>
          <w:rFonts w:ascii="Times New Roman" w:eastAsia="Times New Roman" w:hAnsi="Times New Roman" w:cs="Times New Roman"/>
          <w:iCs/>
          <w:sz w:val="24"/>
          <w:szCs w:val="24"/>
        </w:rPr>
        <w:t>gasped</w:t>
      </w:r>
      <w:r w:rsidRPr="000D6CE2">
        <w:rPr>
          <w:rFonts w:ascii="Times New Roman" w:eastAsia="Times New Roman" w:hAnsi="Times New Roman" w:cs="Times New Roman"/>
          <w:iCs/>
          <w:sz w:val="24"/>
          <w:szCs w:val="24"/>
        </w:rPr>
        <w:t xml:space="preserve"> for breath as he watche</w:t>
      </w:r>
      <w:r w:rsidR="00162626">
        <w:rPr>
          <w:rFonts w:ascii="Times New Roman" w:eastAsia="Times New Roman" w:hAnsi="Times New Roman" w:cs="Times New Roman"/>
          <w:iCs/>
          <w:sz w:val="24"/>
          <w:szCs w:val="24"/>
        </w:rPr>
        <w:t xml:space="preserve">d </w:t>
      </w:r>
      <w:r w:rsidRPr="000D6CE2">
        <w:rPr>
          <w:rFonts w:ascii="Times New Roman" w:eastAsia="Times New Roman" w:hAnsi="Times New Roman" w:cs="Times New Roman"/>
          <w:iCs/>
          <w:sz w:val="24"/>
          <w:szCs w:val="24"/>
        </w:rPr>
        <w:t xml:space="preserve">the blood pour from what </w:t>
      </w:r>
      <w:r w:rsidR="00162626">
        <w:rPr>
          <w:rFonts w:ascii="Times New Roman" w:eastAsia="Times New Roman" w:hAnsi="Times New Roman" w:cs="Times New Roman"/>
          <w:iCs/>
          <w:sz w:val="24"/>
          <w:szCs w:val="24"/>
        </w:rPr>
        <w:t>was</w:t>
      </w:r>
      <w:r w:rsidRPr="000D6CE2">
        <w:rPr>
          <w:rFonts w:ascii="Times New Roman" w:eastAsia="Times New Roman" w:hAnsi="Times New Roman" w:cs="Times New Roman"/>
          <w:iCs/>
          <w:sz w:val="24"/>
          <w:szCs w:val="24"/>
        </w:rPr>
        <w:t xml:space="preserve"> left of Bart's head</w:t>
      </w:r>
      <w:r w:rsidR="00162626">
        <w:rPr>
          <w:rFonts w:ascii="Times New Roman" w:eastAsia="Times New Roman" w:hAnsi="Times New Roman" w:cs="Times New Roman"/>
          <w:iCs/>
          <w:sz w:val="24"/>
          <w:szCs w:val="24"/>
        </w:rPr>
        <w:t xml:space="preserve"> and looked</w:t>
      </w:r>
      <w:r w:rsidRPr="000D6CE2">
        <w:rPr>
          <w:rFonts w:ascii="Times New Roman" w:eastAsia="Times New Roman" w:hAnsi="Times New Roman" w:cs="Times New Roman"/>
          <w:iCs/>
          <w:sz w:val="24"/>
          <w:szCs w:val="24"/>
        </w:rPr>
        <w:t xml:space="preserve"> to see where the shot </w:t>
      </w:r>
      <w:r w:rsidR="00162626">
        <w:rPr>
          <w:rFonts w:ascii="Times New Roman" w:eastAsia="Times New Roman" w:hAnsi="Times New Roman" w:cs="Times New Roman"/>
          <w:iCs/>
          <w:sz w:val="24"/>
          <w:szCs w:val="24"/>
        </w:rPr>
        <w:t>had come</w:t>
      </w:r>
      <w:r w:rsidRPr="000D6CE2">
        <w:rPr>
          <w:rFonts w:ascii="Times New Roman" w:eastAsia="Times New Roman" w:hAnsi="Times New Roman" w:cs="Times New Roman"/>
          <w:iCs/>
          <w:sz w:val="24"/>
          <w:szCs w:val="24"/>
        </w:rPr>
        <w:t xml:space="preserve"> from.</w:t>
      </w:r>
      <w:r w:rsidR="00162626">
        <w:rPr>
          <w:rFonts w:ascii="Times New Roman" w:eastAsia="Times New Roman" w:hAnsi="Times New Roman" w:cs="Times New Roman"/>
          <w:iCs/>
          <w:sz w:val="24"/>
          <w:szCs w:val="24"/>
        </w:rPr>
        <w:t xml:space="preserve"> </w:t>
      </w:r>
      <w:r w:rsidRPr="000D6CE2">
        <w:rPr>
          <w:rFonts w:ascii="Times New Roman" w:eastAsia="Times New Roman" w:hAnsi="Times New Roman" w:cs="Times New Roman"/>
          <w:iCs/>
          <w:sz w:val="24"/>
          <w:szCs w:val="24"/>
        </w:rPr>
        <w:t>H</w:t>
      </w:r>
      <w:r w:rsidR="00162626">
        <w:rPr>
          <w:rFonts w:ascii="Times New Roman" w:eastAsia="Times New Roman" w:hAnsi="Times New Roman" w:cs="Times New Roman"/>
          <w:iCs/>
          <w:sz w:val="24"/>
          <w:szCs w:val="24"/>
        </w:rPr>
        <w:t xml:space="preserve">is men were </w:t>
      </w:r>
      <w:r w:rsidRPr="000D6CE2">
        <w:rPr>
          <w:rFonts w:ascii="Times New Roman" w:eastAsia="Times New Roman" w:hAnsi="Times New Roman" w:cs="Times New Roman"/>
          <w:iCs/>
          <w:sz w:val="24"/>
          <w:szCs w:val="24"/>
        </w:rPr>
        <w:t>still looking for anyone left from the attacking unit. He look</w:t>
      </w:r>
      <w:r w:rsidR="00162626">
        <w:rPr>
          <w:rFonts w:ascii="Times New Roman" w:eastAsia="Times New Roman" w:hAnsi="Times New Roman" w:cs="Times New Roman"/>
          <w:iCs/>
          <w:sz w:val="24"/>
          <w:szCs w:val="24"/>
        </w:rPr>
        <w:t>ed</w:t>
      </w:r>
      <w:r w:rsidRPr="000D6CE2">
        <w:rPr>
          <w:rFonts w:ascii="Times New Roman" w:eastAsia="Times New Roman" w:hAnsi="Times New Roman" w:cs="Times New Roman"/>
          <w:iCs/>
          <w:sz w:val="24"/>
          <w:szCs w:val="24"/>
        </w:rPr>
        <w:t xml:space="preserve"> to his left and </w:t>
      </w:r>
      <w:r w:rsidR="00162626">
        <w:rPr>
          <w:rFonts w:ascii="Times New Roman" w:eastAsia="Times New Roman" w:hAnsi="Times New Roman" w:cs="Times New Roman"/>
          <w:iCs/>
          <w:sz w:val="24"/>
          <w:szCs w:val="24"/>
        </w:rPr>
        <w:t>to</w:t>
      </w:r>
      <w:r w:rsidRPr="000D6CE2">
        <w:rPr>
          <w:rFonts w:ascii="Times New Roman" w:eastAsia="Times New Roman" w:hAnsi="Times New Roman" w:cs="Times New Roman"/>
          <w:iCs/>
          <w:sz w:val="24"/>
          <w:szCs w:val="24"/>
        </w:rPr>
        <w:t xml:space="preserve"> the top of the hill as Wallace r</w:t>
      </w:r>
      <w:r w:rsidR="00162626">
        <w:rPr>
          <w:rFonts w:ascii="Times New Roman" w:eastAsia="Times New Roman" w:hAnsi="Times New Roman" w:cs="Times New Roman"/>
          <w:iCs/>
          <w:sz w:val="24"/>
          <w:szCs w:val="24"/>
        </w:rPr>
        <w:t>ode</w:t>
      </w:r>
      <w:r w:rsidRPr="000D6CE2">
        <w:rPr>
          <w:rFonts w:ascii="Times New Roman" w:eastAsia="Times New Roman" w:hAnsi="Times New Roman" w:cs="Times New Roman"/>
          <w:iCs/>
          <w:sz w:val="24"/>
          <w:szCs w:val="24"/>
        </w:rPr>
        <w:t xml:space="preserve"> away. </w:t>
      </w:r>
    </w:p>
    <w:p w14:paraId="5323EA32" w14:textId="7327FBB3" w:rsidR="00260E7C" w:rsidRPr="000D6CE2" w:rsidRDefault="00260E7C" w:rsidP="000D6CE2">
      <w:pPr>
        <w:spacing w:after="0"/>
        <w:ind w:firstLine="720"/>
        <w:rPr>
          <w:rFonts w:ascii="Times New Roman" w:eastAsia="Times New Roman" w:hAnsi="Times New Roman" w:cs="Times New Roman"/>
          <w:iCs/>
          <w:sz w:val="24"/>
          <w:szCs w:val="24"/>
        </w:rPr>
      </w:pPr>
      <w:r w:rsidRPr="000D6CE2">
        <w:rPr>
          <w:rFonts w:ascii="Times New Roman" w:eastAsia="Times New Roman" w:hAnsi="Times New Roman" w:cs="Times New Roman"/>
          <w:iCs/>
          <w:sz w:val="24"/>
          <w:szCs w:val="24"/>
        </w:rPr>
        <w:lastRenderedPageBreak/>
        <w:t>Mimms narrow</w:t>
      </w:r>
      <w:r w:rsidR="00302A45">
        <w:rPr>
          <w:rFonts w:ascii="Times New Roman" w:eastAsia="Times New Roman" w:hAnsi="Times New Roman" w:cs="Times New Roman"/>
          <w:iCs/>
          <w:sz w:val="24"/>
          <w:szCs w:val="24"/>
        </w:rPr>
        <w:t>ed</w:t>
      </w:r>
      <w:r w:rsidRPr="000D6CE2">
        <w:rPr>
          <w:rFonts w:ascii="Times New Roman" w:eastAsia="Times New Roman" w:hAnsi="Times New Roman" w:cs="Times New Roman"/>
          <w:iCs/>
          <w:sz w:val="24"/>
          <w:szCs w:val="24"/>
        </w:rPr>
        <w:t xml:space="preserve"> his eyes as he watche</w:t>
      </w:r>
      <w:r w:rsidR="00754DF1">
        <w:rPr>
          <w:rFonts w:ascii="Times New Roman" w:eastAsia="Times New Roman" w:hAnsi="Times New Roman" w:cs="Times New Roman"/>
          <w:iCs/>
          <w:sz w:val="24"/>
          <w:szCs w:val="24"/>
        </w:rPr>
        <w:t>d</w:t>
      </w:r>
      <w:r w:rsidRPr="000D6CE2">
        <w:rPr>
          <w:rFonts w:ascii="Times New Roman" w:eastAsia="Times New Roman" w:hAnsi="Times New Roman" w:cs="Times New Roman"/>
          <w:iCs/>
          <w:sz w:val="24"/>
          <w:szCs w:val="24"/>
        </w:rPr>
        <w:t xml:space="preserve"> Wallace put the sniper rifle back into the sheath on the horse</w:t>
      </w:r>
      <w:r w:rsidR="00754DF1">
        <w:rPr>
          <w:rFonts w:ascii="Times New Roman" w:eastAsia="Times New Roman" w:hAnsi="Times New Roman" w:cs="Times New Roman"/>
          <w:iCs/>
          <w:sz w:val="24"/>
          <w:szCs w:val="24"/>
        </w:rPr>
        <w:t xml:space="preserve">. </w:t>
      </w:r>
      <w:r w:rsidRPr="000D6CE2">
        <w:rPr>
          <w:rFonts w:ascii="Times New Roman" w:eastAsia="Times New Roman" w:hAnsi="Times New Roman" w:cs="Times New Roman"/>
          <w:iCs/>
          <w:sz w:val="24"/>
          <w:szCs w:val="24"/>
        </w:rPr>
        <w:t>The thought that Wallace had come back at the right moment and saved his life hurt more than Ghost’s hands, which were now working on his wound.</w:t>
      </w:r>
    </w:p>
    <w:p w14:paraId="0EFC745F" w14:textId="215B6525" w:rsidR="00C724E6" w:rsidRDefault="00754DF1" w:rsidP="000D6CE2">
      <w:pPr>
        <w:spacing w:after="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b/>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Hold this here</w:t>
      </w:r>
      <w:r w:rsidR="00574277">
        <w:rPr>
          <w:rFonts w:ascii="Times New Roman" w:eastAsia="Times New Roman" w:hAnsi="Times New Roman" w:cs="Times New Roman"/>
          <w:iCs/>
          <w:sz w:val="24"/>
          <w:szCs w:val="24"/>
        </w:rPr>
        <w:t>,</w:t>
      </w:r>
      <w:r w:rsidR="00D05C19">
        <w:rPr>
          <w:rFonts w:ascii="Times New Roman" w:eastAsia="Times New Roman" w:hAnsi="Times New Roman" w:cs="Times New Roman"/>
          <w:iCs/>
          <w:sz w:val="24"/>
          <w:szCs w:val="24"/>
        </w:rPr>
        <w:t xml:space="preserve"> </w:t>
      </w:r>
      <w:r w:rsidR="00574277">
        <w:rPr>
          <w:rFonts w:ascii="Times New Roman" w:eastAsia="Times New Roman" w:hAnsi="Times New Roman" w:cs="Times New Roman"/>
          <w:iCs/>
          <w:sz w:val="24"/>
          <w:szCs w:val="24"/>
        </w:rPr>
        <w:t>boss</w:t>
      </w:r>
      <w:r w:rsidR="00C724E6">
        <w:rPr>
          <w:rFonts w:ascii="Times New Roman" w:eastAsia="Times New Roman" w:hAnsi="Times New Roman" w:cs="Times New Roman"/>
          <w:iCs/>
          <w:sz w:val="24"/>
          <w:szCs w:val="24"/>
        </w:rPr>
        <w:t xml:space="preserve">.” </w:t>
      </w:r>
    </w:p>
    <w:p w14:paraId="535C307C" w14:textId="3F883D4E" w:rsidR="00C724E6" w:rsidRDefault="00AA30C1"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Ghost</w:t>
      </w:r>
      <w:r w:rsidR="00574277">
        <w:rPr>
          <w:rFonts w:ascii="Times New Roman" w:eastAsia="Times New Roman" w:hAnsi="Times New Roman" w:cs="Times New Roman"/>
          <w:iCs/>
          <w:sz w:val="24"/>
          <w:szCs w:val="24"/>
        </w:rPr>
        <w:t xml:space="preserve"> grab</w:t>
      </w:r>
      <w:r w:rsidR="00C724E6">
        <w:rPr>
          <w:rFonts w:ascii="Times New Roman" w:eastAsia="Times New Roman" w:hAnsi="Times New Roman" w:cs="Times New Roman"/>
          <w:iCs/>
          <w:sz w:val="24"/>
          <w:szCs w:val="24"/>
        </w:rPr>
        <w:t xml:space="preserve">bed </w:t>
      </w:r>
      <w:r w:rsidR="00574277">
        <w:rPr>
          <w:rFonts w:ascii="Times New Roman" w:eastAsia="Times New Roman" w:hAnsi="Times New Roman" w:cs="Times New Roman"/>
          <w:iCs/>
          <w:sz w:val="24"/>
          <w:szCs w:val="24"/>
        </w:rPr>
        <w:t>Mimms</w:t>
      </w:r>
      <w:r w:rsidR="00C724E6">
        <w:rPr>
          <w:rFonts w:ascii="Times New Roman" w:eastAsia="Times New Roman" w:hAnsi="Times New Roman" w:cs="Times New Roman"/>
          <w:iCs/>
          <w:sz w:val="24"/>
          <w:szCs w:val="24"/>
        </w:rPr>
        <w:t>’</w:t>
      </w:r>
      <w:r w:rsidR="00574277">
        <w:rPr>
          <w:rFonts w:ascii="Times New Roman" w:eastAsia="Times New Roman" w:hAnsi="Times New Roman" w:cs="Times New Roman"/>
          <w:iCs/>
          <w:sz w:val="24"/>
          <w:szCs w:val="24"/>
        </w:rPr>
        <w:t xml:space="preserve"> hand </w:t>
      </w:r>
      <w:r w:rsidR="00C724E6">
        <w:rPr>
          <w:rFonts w:ascii="Times New Roman" w:eastAsia="Times New Roman" w:hAnsi="Times New Roman" w:cs="Times New Roman"/>
          <w:iCs/>
          <w:sz w:val="24"/>
          <w:szCs w:val="24"/>
        </w:rPr>
        <w:t>and put</w:t>
      </w:r>
      <w:r w:rsidR="00574277">
        <w:rPr>
          <w:rFonts w:ascii="Times New Roman" w:eastAsia="Times New Roman" w:hAnsi="Times New Roman" w:cs="Times New Roman"/>
          <w:iCs/>
          <w:sz w:val="24"/>
          <w:szCs w:val="24"/>
        </w:rPr>
        <w:t xml:space="preserve"> it on the bandage he </w:t>
      </w:r>
      <w:r w:rsidR="00C724E6">
        <w:rPr>
          <w:rFonts w:ascii="Times New Roman" w:eastAsia="Times New Roman" w:hAnsi="Times New Roman" w:cs="Times New Roman"/>
          <w:iCs/>
          <w:sz w:val="24"/>
          <w:szCs w:val="24"/>
        </w:rPr>
        <w:t>was</w:t>
      </w:r>
      <w:r w:rsidR="00574277">
        <w:rPr>
          <w:rFonts w:ascii="Times New Roman" w:eastAsia="Times New Roman" w:hAnsi="Times New Roman" w:cs="Times New Roman"/>
          <w:iCs/>
          <w:sz w:val="24"/>
          <w:szCs w:val="24"/>
        </w:rPr>
        <w:t xml:space="preserve"> applying to the gunshot wound, then </w:t>
      </w:r>
      <w:r w:rsidR="00C724E6">
        <w:rPr>
          <w:rFonts w:ascii="Times New Roman" w:eastAsia="Times New Roman" w:hAnsi="Times New Roman" w:cs="Times New Roman"/>
          <w:iCs/>
          <w:sz w:val="24"/>
          <w:szCs w:val="24"/>
        </w:rPr>
        <w:t xml:space="preserve">attended </w:t>
      </w:r>
      <w:r w:rsidR="00574277">
        <w:rPr>
          <w:rFonts w:ascii="Times New Roman" w:eastAsia="Times New Roman" w:hAnsi="Times New Roman" w:cs="Times New Roman"/>
          <w:iCs/>
          <w:sz w:val="24"/>
          <w:szCs w:val="24"/>
        </w:rPr>
        <w:t>to the exit wound</w:t>
      </w:r>
      <w:r w:rsidR="00C724E6">
        <w:rPr>
          <w:rFonts w:ascii="Times New Roman" w:eastAsia="Times New Roman" w:hAnsi="Times New Roman" w:cs="Times New Roman"/>
          <w:iCs/>
          <w:sz w:val="24"/>
          <w:szCs w:val="24"/>
        </w:rPr>
        <w:t xml:space="preserve">. </w:t>
      </w:r>
    </w:p>
    <w:p w14:paraId="7BF6697C" w14:textId="117915F9" w:rsidR="00C724E6" w:rsidRDefault="00574277"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Mimms look</w:t>
      </w:r>
      <w:r w:rsidR="00C724E6">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back to Bart's body.</w:t>
      </w:r>
      <w:r w:rsidR="005C63CA" w:rsidRPr="005C63CA">
        <w:rPr>
          <w:rFonts w:ascii="Times New Roman" w:eastAsia="Times New Roman" w:hAnsi="Times New Roman" w:cs="Times New Roman"/>
          <w:iCs/>
          <w:sz w:val="24"/>
          <w:szCs w:val="24"/>
        </w:rPr>
        <w:t xml:space="preserve"> </w:t>
      </w:r>
      <w:r w:rsidR="00EB2A42">
        <w:rPr>
          <w:rFonts w:ascii="Times New Roman" w:eastAsia="Times New Roman" w:hAnsi="Times New Roman" w:cs="Times New Roman"/>
          <w:iCs/>
          <w:sz w:val="24"/>
          <w:szCs w:val="24"/>
        </w:rPr>
        <w:t>“W</w:t>
      </w:r>
      <w:r w:rsidR="005C63CA" w:rsidRPr="005C63CA">
        <w:rPr>
          <w:rFonts w:ascii="Times New Roman" w:eastAsia="Times New Roman" w:hAnsi="Times New Roman" w:cs="Times New Roman"/>
          <w:iCs/>
          <w:sz w:val="24"/>
          <w:szCs w:val="24"/>
        </w:rPr>
        <w:t xml:space="preserve">hat the hell was that guy thinking? Why did he </w:t>
      </w:r>
      <w:r>
        <w:rPr>
          <w:rFonts w:ascii="Times New Roman" w:eastAsia="Times New Roman" w:hAnsi="Times New Roman" w:cs="Times New Roman"/>
          <w:iCs/>
          <w:sz w:val="24"/>
          <w:szCs w:val="24"/>
        </w:rPr>
        <w:t>shoot</w:t>
      </w:r>
      <w:r w:rsidR="005C63CA" w:rsidRPr="005C63CA">
        <w:rPr>
          <w:rFonts w:ascii="Times New Roman" w:eastAsia="Times New Roman" w:hAnsi="Times New Roman" w:cs="Times New Roman"/>
          <w:iCs/>
          <w:sz w:val="24"/>
          <w:szCs w:val="24"/>
        </w:rPr>
        <w:t xml:space="preserve"> me? Damn</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r w:rsidR="00AA30C1">
        <w:rPr>
          <w:rFonts w:ascii="Times New Roman" w:eastAsia="Times New Roman" w:hAnsi="Times New Roman" w:cs="Times New Roman"/>
          <w:iCs/>
          <w:sz w:val="24"/>
          <w:szCs w:val="24"/>
        </w:rPr>
        <w:t>Ghost</w:t>
      </w:r>
      <w:r>
        <w:rPr>
          <w:rFonts w:ascii="Times New Roman" w:eastAsia="Times New Roman" w:hAnsi="Times New Roman" w:cs="Times New Roman"/>
          <w:iCs/>
          <w:sz w:val="24"/>
          <w:szCs w:val="24"/>
        </w:rPr>
        <w:t>, if it weren't for Wallace, he would have killed me. Ouch man,</w:t>
      </w:r>
      <w:r w:rsidR="005C63CA" w:rsidRPr="005C63CA">
        <w:rPr>
          <w:rFonts w:ascii="Times New Roman" w:eastAsia="Times New Roman" w:hAnsi="Times New Roman" w:cs="Times New Roman"/>
          <w:iCs/>
          <w:sz w:val="24"/>
          <w:szCs w:val="24"/>
        </w:rPr>
        <w:t xml:space="preserve"> damn!</w:t>
      </w:r>
      <w:r w:rsidR="00EB2A42">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4D6C1712" w14:textId="051CCCAD" w:rsidR="00C724E6" w:rsidRDefault="00AA30C1"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Ghost </w:t>
      </w:r>
      <w:r w:rsidR="005C63CA" w:rsidRPr="005C63CA">
        <w:rPr>
          <w:rFonts w:ascii="Times New Roman" w:eastAsia="Times New Roman" w:hAnsi="Times New Roman" w:cs="Times New Roman"/>
          <w:iCs/>
          <w:sz w:val="24"/>
          <w:szCs w:val="24"/>
        </w:rPr>
        <w:t>continue</w:t>
      </w:r>
      <w:r w:rsidR="00C724E6">
        <w:rPr>
          <w:rFonts w:ascii="Times New Roman" w:eastAsia="Times New Roman" w:hAnsi="Times New Roman" w:cs="Times New Roman"/>
          <w:iCs/>
          <w:sz w:val="24"/>
          <w:szCs w:val="24"/>
        </w:rPr>
        <w:t>d</w:t>
      </w:r>
      <w:r w:rsidR="005C63CA" w:rsidRPr="005C63CA">
        <w:rPr>
          <w:rFonts w:ascii="Times New Roman" w:eastAsia="Times New Roman" w:hAnsi="Times New Roman" w:cs="Times New Roman"/>
          <w:iCs/>
          <w:sz w:val="24"/>
          <w:szCs w:val="24"/>
        </w:rPr>
        <w:t xml:space="preserve"> to work on the wound as he </w:t>
      </w:r>
      <w:r w:rsidR="00C724E6" w:rsidRPr="005C63CA">
        <w:rPr>
          <w:rFonts w:ascii="Times New Roman" w:eastAsia="Times New Roman" w:hAnsi="Times New Roman" w:cs="Times New Roman"/>
          <w:iCs/>
          <w:sz w:val="24"/>
          <w:szCs w:val="24"/>
        </w:rPr>
        <w:t>sh</w:t>
      </w:r>
      <w:r w:rsidR="00C724E6">
        <w:rPr>
          <w:rFonts w:ascii="Times New Roman" w:eastAsia="Times New Roman" w:hAnsi="Times New Roman" w:cs="Times New Roman"/>
          <w:iCs/>
          <w:sz w:val="24"/>
          <w:szCs w:val="24"/>
        </w:rPr>
        <w:t>ook</w:t>
      </w:r>
      <w:r w:rsidR="00C724E6" w:rsidRPr="005C63CA">
        <w:rPr>
          <w:rFonts w:ascii="Times New Roman" w:eastAsia="Times New Roman" w:hAnsi="Times New Roman" w:cs="Times New Roman"/>
          <w:iCs/>
          <w:sz w:val="24"/>
          <w:szCs w:val="24"/>
        </w:rPr>
        <w:t xml:space="preserve"> </w:t>
      </w:r>
      <w:r w:rsidR="005C63CA" w:rsidRPr="005C63CA">
        <w:rPr>
          <w:rFonts w:ascii="Times New Roman" w:eastAsia="Times New Roman" w:hAnsi="Times New Roman" w:cs="Times New Roman"/>
          <w:iCs/>
          <w:sz w:val="24"/>
          <w:szCs w:val="24"/>
        </w:rPr>
        <w:t>his head at his boss's whines.</w:t>
      </w:r>
    </w:p>
    <w:p w14:paraId="3B5F2499" w14:textId="4CBECFDB" w:rsidR="00434F3E"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Howell walk</w:t>
      </w:r>
      <w:r w:rsidR="00C724E6">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over</w:t>
      </w:r>
      <w:r w:rsidR="00434F3E">
        <w:rPr>
          <w:rFonts w:ascii="Times New Roman" w:eastAsia="Times New Roman" w:hAnsi="Times New Roman" w:cs="Times New Roman"/>
          <w:iCs/>
          <w:sz w:val="24"/>
          <w:szCs w:val="24"/>
        </w:rPr>
        <w:t xml:space="preserve"> </w:t>
      </w:r>
      <w:r w:rsidRPr="005C63CA">
        <w:rPr>
          <w:rFonts w:ascii="Times New Roman" w:eastAsia="Times New Roman" w:hAnsi="Times New Roman" w:cs="Times New Roman"/>
          <w:iCs/>
          <w:sz w:val="24"/>
          <w:szCs w:val="24"/>
        </w:rPr>
        <w:t>to see if</w:t>
      </w:r>
      <w:r w:rsidR="00434F3E">
        <w:rPr>
          <w:rFonts w:ascii="Times New Roman" w:eastAsia="Times New Roman" w:hAnsi="Times New Roman" w:cs="Times New Roman"/>
          <w:iCs/>
          <w:sz w:val="24"/>
          <w:szCs w:val="24"/>
        </w:rPr>
        <w:t xml:space="preserve"> </w:t>
      </w:r>
      <w:r w:rsidRPr="005C63CA">
        <w:rPr>
          <w:rFonts w:ascii="Times New Roman" w:eastAsia="Times New Roman" w:hAnsi="Times New Roman" w:cs="Times New Roman"/>
          <w:iCs/>
          <w:sz w:val="24"/>
          <w:szCs w:val="24"/>
        </w:rPr>
        <w:t>he c</w:t>
      </w:r>
      <w:r w:rsidR="00C724E6">
        <w:rPr>
          <w:rFonts w:ascii="Times New Roman" w:eastAsia="Times New Roman" w:hAnsi="Times New Roman" w:cs="Times New Roman"/>
          <w:iCs/>
          <w:sz w:val="24"/>
          <w:szCs w:val="24"/>
        </w:rPr>
        <w:t>ould</w:t>
      </w:r>
      <w:r w:rsidRPr="005C63CA">
        <w:rPr>
          <w:rFonts w:ascii="Times New Roman" w:eastAsia="Times New Roman" w:hAnsi="Times New Roman" w:cs="Times New Roman"/>
          <w:iCs/>
          <w:sz w:val="24"/>
          <w:szCs w:val="24"/>
        </w:rPr>
        <w:t xml:space="preserve"> help</w:t>
      </w:r>
      <w:r w:rsidR="00D05C19">
        <w:rPr>
          <w:rFonts w:ascii="Times New Roman" w:eastAsia="Times New Roman" w:hAnsi="Times New Roman" w:cs="Times New Roman"/>
          <w:iCs/>
          <w:sz w:val="24"/>
          <w:szCs w:val="24"/>
        </w:rPr>
        <w:t>. “You got it there,</w:t>
      </w:r>
      <w:r w:rsidRPr="005C63CA">
        <w:rPr>
          <w:rFonts w:ascii="Times New Roman" w:eastAsia="Times New Roman" w:hAnsi="Times New Roman" w:cs="Times New Roman"/>
          <w:iCs/>
          <w:sz w:val="24"/>
          <w:szCs w:val="24"/>
        </w:rPr>
        <w:t xml:space="preserve"> </w:t>
      </w:r>
      <w:r w:rsidR="00AA30C1">
        <w:rPr>
          <w:rFonts w:ascii="Times New Roman" w:eastAsia="Times New Roman" w:hAnsi="Times New Roman" w:cs="Times New Roman"/>
          <w:iCs/>
          <w:sz w:val="24"/>
          <w:szCs w:val="24"/>
        </w:rPr>
        <w:t>Ghost</w:t>
      </w:r>
      <w:r w:rsidRPr="005C63CA">
        <w:rPr>
          <w:rFonts w:ascii="Times New Roman" w:eastAsia="Times New Roman" w:hAnsi="Times New Roman" w:cs="Times New Roman"/>
          <w:iCs/>
          <w:sz w:val="24"/>
          <w:szCs w:val="24"/>
        </w:rPr>
        <w:t xml:space="preserve">? </w:t>
      </w:r>
    </w:p>
    <w:p w14:paraId="4E26DE98" w14:textId="4981AC5D" w:rsidR="005C63CA" w:rsidRDefault="00434F3E"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Yep</w:t>
      </w:r>
      <w:r w:rsidR="00D05C19">
        <w:rPr>
          <w:rFonts w:ascii="Times New Roman" w:eastAsia="Times New Roman" w:hAnsi="Times New Roman" w:cs="Times New Roman"/>
          <w:iCs/>
          <w:sz w:val="24"/>
          <w:szCs w:val="24"/>
        </w:rPr>
        <w:t>, the bullet went right through and doesn't seem to have touched the shoulder bone, so I think once we stop the bleeding,</w:t>
      </w:r>
      <w:r w:rsidR="005C63CA" w:rsidRPr="005C63CA">
        <w:rPr>
          <w:rFonts w:ascii="Times New Roman" w:eastAsia="Times New Roman" w:hAnsi="Times New Roman" w:cs="Times New Roman"/>
          <w:iCs/>
          <w:sz w:val="24"/>
          <w:szCs w:val="24"/>
        </w:rPr>
        <w:t xml:space="preserve"> he will be fine.</w:t>
      </w:r>
      <w:r>
        <w:rPr>
          <w:rFonts w:ascii="Times New Roman" w:eastAsia="Times New Roman" w:hAnsi="Times New Roman" w:cs="Times New Roman"/>
          <w:iCs/>
          <w:sz w:val="24"/>
          <w:szCs w:val="24"/>
        </w:rPr>
        <w:t xml:space="preserve">” </w:t>
      </w:r>
    </w:p>
    <w:p w14:paraId="320D0C2A" w14:textId="77777777" w:rsidR="00C724E6" w:rsidRDefault="00DF4479"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Did we see where Wallace went?</w:t>
      </w: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p>
    <w:p w14:paraId="2C878E75" w14:textId="4F38F254" w:rsidR="00C724E6"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Mimms point</w:t>
      </w:r>
      <w:r w:rsidR="00C724E6">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to the </w:t>
      </w:r>
      <w:r w:rsidR="00D05C19">
        <w:rPr>
          <w:rFonts w:ascii="Times New Roman" w:eastAsia="Times New Roman" w:hAnsi="Times New Roman" w:cs="Times New Roman"/>
          <w:iCs/>
          <w:sz w:val="24"/>
          <w:szCs w:val="24"/>
        </w:rPr>
        <w:t>hilltop</w:t>
      </w:r>
      <w:r w:rsidRPr="005C63CA">
        <w:rPr>
          <w:rFonts w:ascii="Times New Roman" w:eastAsia="Times New Roman" w:hAnsi="Times New Roman" w:cs="Times New Roman"/>
          <w:iCs/>
          <w:sz w:val="24"/>
          <w:szCs w:val="24"/>
        </w:rPr>
        <w:t xml:space="preserve"> where Wallace ha</w:t>
      </w:r>
      <w:r w:rsidR="00210BCE">
        <w:rPr>
          <w:rFonts w:ascii="Times New Roman" w:eastAsia="Times New Roman" w:hAnsi="Times New Roman" w:cs="Times New Roman"/>
          <w:iCs/>
          <w:sz w:val="24"/>
          <w:szCs w:val="24"/>
        </w:rPr>
        <w:t>d</w:t>
      </w:r>
      <w:r w:rsidRPr="005C63CA">
        <w:rPr>
          <w:rFonts w:ascii="Times New Roman" w:eastAsia="Times New Roman" w:hAnsi="Times New Roman" w:cs="Times New Roman"/>
          <w:iCs/>
          <w:sz w:val="24"/>
          <w:szCs w:val="24"/>
        </w:rPr>
        <w:t xml:space="preserve"> shot Bart</w:t>
      </w:r>
      <w:r w:rsidR="00C724E6">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26C6DBD2" w14:textId="0C82A5B2" w:rsidR="00210BCE" w:rsidRDefault="00210BCE"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“Y</w:t>
      </w:r>
      <w:r w:rsidR="005C63CA" w:rsidRPr="005C63CA">
        <w:rPr>
          <w:rFonts w:ascii="Times New Roman" w:eastAsia="Times New Roman" w:hAnsi="Times New Roman" w:cs="Times New Roman"/>
          <w:iCs/>
          <w:sz w:val="24"/>
          <w:szCs w:val="24"/>
        </w:rPr>
        <w:t>ou want me</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along with Brown</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to go after him</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Boss?</w:t>
      </w:r>
      <w:r>
        <w:rPr>
          <w:rFonts w:ascii="Times New Roman" w:eastAsia="Times New Roman" w:hAnsi="Times New Roman" w:cs="Times New Roman"/>
          <w:iCs/>
          <w:sz w:val="24"/>
          <w:szCs w:val="24"/>
        </w:rPr>
        <w:t>”</w:t>
      </w:r>
    </w:p>
    <w:p w14:paraId="7B462CFA" w14:textId="0EFABAAA" w:rsidR="005C63CA" w:rsidRPr="005C63CA" w:rsidRDefault="00210BCE"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N</w:t>
      </w:r>
      <w:r w:rsidR="00C724E6">
        <w:rPr>
          <w:rFonts w:ascii="Times New Roman" w:eastAsia="Times New Roman" w:hAnsi="Times New Roman" w:cs="Times New Roman"/>
          <w:iCs/>
          <w:sz w:val="24"/>
          <w:szCs w:val="24"/>
        </w:rPr>
        <w:t>o,</w:t>
      </w:r>
      <w:r w:rsidR="00F6758D">
        <w:rPr>
          <w:rFonts w:ascii="Times New Roman" w:eastAsia="Times New Roman" w:hAnsi="Times New Roman" w:cs="Times New Roman"/>
          <w:iCs/>
          <w:sz w:val="24"/>
          <w:szCs w:val="24"/>
        </w:rPr>
        <w:t xml:space="preserve"> I want you two to hitch up that wagon along with the horses. We need to call all this</w:t>
      </w:r>
      <w:r w:rsidR="00FD2C25">
        <w:rPr>
          <w:rFonts w:ascii="Times New Roman" w:eastAsia="Times New Roman" w:hAnsi="Times New Roman" w:cs="Times New Roman"/>
          <w:iCs/>
          <w:sz w:val="24"/>
          <w:szCs w:val="24"/>
        </w:rPr>
        <w:t xml:space="preserve"> in to Wolf</w:t>
      </w:r>
      <w:r w:rsidR="00F6758D">
        <w:rPr>
          <w:rFonts w:ascii="Times New Roman" w:eastAsia="Times New Roman" w:hAnsi="Times New Roman" w:cs="Times New Roman"/>
          <w:iCs/>
          <w:sz w:val="24"/>
          <w:szCs w:val="24"/>
        </w:rPr>
        <w:t>. I have</w:t>
      </w:r>
      <w:r w:rsidR="005C63CA" w:rsidRPr="005C63CA">
        <w:rPr>
          <w:rFonts w:ascii="Times New Roman" w:eastAsia="Times New Roman" w:hAnsi="Times New Roman" w:cs="Times New Roman"/>
          <w:iCs/>
          <w:sz w:val="24"/>
          <w:szCs w:val="24"/>
        </w:rPr>
        <w:t xml:space="preserve"> no idea how long before more soldiers get here.</w:t>
      </w:r>
      <w:r w:rsidR="009354BF">
        <w:rPr>
          <w:rFonts w:ascii="Times New Roman" w:eastAsia="Times New Roman" w:hAnsi="Times New Roman" w:cs="Times New Roman"/>
          <w:iCs/>
          <w:sz w:val="24"/>
          <w:szCs w:val="24"/>
        </w:rPr>
        <w:t>”</w:t>
      </w:r>
    </w:p>
    <w:p w14:paraId="4E38666F" w14:textId="129E86B5" w:rsidR="005C63CA" w:rsidRPr="005C63CA" w:rsidRDefault="009354BF"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Brown</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on me</w:t>
      </w:r>
      <w:r w:rsidR="00F6758D">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let's get the horses.</w:t>
      </w:r>
      <w:r>
        <w:rPr>
          <w:rFonts w:ascii="Times New Roman" w:eastAsia="Times New Roman" w:hAnsi="Times New Roman" w:cs="Times New Roman"/>
          <w:iCs/>
          <w:sz w:val="24"/>
          <w:szCs w:val="24"/>
        </w:rPr>
        <w:t>”</w:t>
      </w:r>
    </w:p>
    <w:p w14:paraId="2B5A7A01" w14:textId="6923DE67" w:rsidR="00C724E6"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As Brown sl</w:t>
      </w:r>
      <w:r w:rsidR="00C724E6">
        <w:rPr>
          <w:rFonts w:ascii="Times New Roman" w:eastAsia="Times New Roman" w:hAnsi="Times New Roman" w:cs="Times New Roman"/>
          <w:iCs/>
          <w:sz w:val="24"/>
          <w:szCs w:val="24"/>
        </w:rPr>
        <w:t>ung</w:t>
      </w:r>
      <w:r w:rsidRPr="005C63CA">
        <w:rPr>
          <w:rFonts w:ascii="Times New Roman" w:eastAsia="Times New Roman" w:hAnsi="Times New Roman" w:cs="Times New Roman"/>
          <w:iCs/>
          <w:sz w:val="24"/>
          <w:szCs w:val="24"/>
        </w:rPr>
        <w:t xml:space="preserve"> his M249 onto his back and walk</w:t>
      </w:r>
      <w:r w:rsidR="00C724E6">
        <w:rPr>
          <w:rFonts w:ascii="Times New Roman" w:eastAsia="Times New Roman" w:hAnsi="Times New Roman" w:cs="Times New Roman"/>
          <w:iCs/>
          <w:sz w:val="24"/>
          <w:szCs w:val="24"/>
        </w:rPr>
        <w:t xml:space="preserve">ed </w:t>
      </w:r>
      <w:r w:rsidRPr="005C63CA">
        <w:rPr>
          <w:rFonts w:ascii="Times New Roman" w:eastAsia="Times New Roman" w:hAnsi="Times New Roman" w:cs="Times New Roman"/>
          <w:iCs/>
          <w:sz w:val="24"/>
          <w:szCs w:val="24"/>
        </w:rPr>
        <w:t>towards the barn</w:t>
      </w:r>
      <w:r w:rsidR="00C724E6">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he look</w:t>
      </w:r>
      <w:r w:rsidR="00C724E6">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at the woman who </w:t>
      </w:r>
      <w:r w:rsidR="00C724E6">
        <w:rPr>
          <w:rFonts w:ascii="Times New Roman" w:eastAsia="Times New Roman" w:hAnsi="Times New Roman" w:cs="Times New Roman"/>
          <w:iCs/>
          <w:sz w:val="24"/>
          <w:szCs w:val="24"/>
        </w:rPr>
        <w:t xml:space="preserve">was </w:t>
      </w:r>
      <w:r w:rsidRPr="005C63CA">
        <w:rPr>
          <w:rFonts w:ascii="Times New Roman" w:eastAsia="Times New Roman" w:hAnsi="Times New Roman" w:cs="Times New Roman"/>
          <w:iCs/>
          <w:sz w:val="24"/>
          <w:szCs w:val="24"/>
        </w:rPr>
        <w:t>sitting on her porch holding her young son</w:t>
      </w:r>
      <w:r w:rsidR="00C724E6">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C724E6">
        <w:rPr>
          <w:rFonts w:ascii="Times New Roman" w:eastAsia="Times New Roman" w:hAnsi="Times New Roman" w:cs="Times New Roman"/>
          <w:iCs/>
          <w:sz w:val="24"/>
          <w:szCs w:val="24"/>
        </w:rPr>
        <w:t>They cried as they</w:t>
      </w:r>
      <w:r w:rsidRPr="005C63CA">
        <w:rPr>
          <w:rFonts w:ascii="Times New Roman" w:eastAsia="Times New Roman" w:hAnsi="Times New Roman" w:cs="Times New Roman"/>
          <w:iCs/>
          <w:sz w:val="24"/>
          <w:szCs w:val="24"/>
        </w:rPr>
        <w:t xml:space="preserve"> look</w:t>
      </w:r>
      <w:r w:rsidR="00C724E6">
        <w:rPr>
          <w:rFonts w:ascii="Times New Roman" w:eastAsia="Times New Roman" w:hAnsi="Times New Roman" w:cs="Times New Roman"/>
          <w:iCs/>
          <w:sz w:val="24"/>
          <w:szCs w:val="24"/>
        </w:rPr>
        <w:t>ed</w:t>
      </w:r>
      <w:r w:rsidRPr="005C63CA">
        <w:rPr>
          <w:rFonts w:ascii="Times New Roman" w:eastAsia="Times New Roman" w:hAnsi="Times New Roman" w:cs="Times New Roman"/>
          <w:iCs/>
          <w:sz w:val="24"/>
          <w:szCs w:val="24"/>
        </w:rPr>
        <w:t xml:space="preserve"> at the body of her husband</w:t>
      </w:r>
      <w:r w:rsidR="00C724E6">
        <w:rPr>
          <w:rFonts w:ascii="Times New Roman" w:eastAsia="Times New Roman" w:hAnsi="Times New Roman" w:cs="Times New Roman"/>
          <w:iCs/>
          <w:sz w:val="24"/>
          <w:szCs w:val="24"/>
        </w:rPr>
        <w:t>. H</w:t>
      </w:r>
      <w:r w:rsidRPr="005C63CA">
        <w:rPr>
          <w:rFonts w:ascii="Times New Roman" w:eastAsia="Times New Roman" w:hAnsi="Times New Roman" w:cs="Times New Roman"/>
          <w:iCs/>
          <w:sz w:val="24"/>
          <w:szCs w:val="24"/>
        </w:rPr>
        <w:t>e turned to take one more look at the woods</w:t>
      </w:r>
      <w:r w:rsidR="00C724E6">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r w:rsidR="00C724E6">
        <w:rPr>
          <w:rFonts w:ascii="Times New Roman" w:eastAsia="Times New Roman" w:hAnsi="Times New Roman" w:cs="Times New Roman"/>
          <w:iCs/>
          <w:sz w:val="24"/>
          <w:szCs w:val="24"/>
        </w:rPr>
        <w:t>T</w:t>
      </w:r>
      <w:r w:rsidRPr="005C63CA">
        <w:rPr>
          <w:rFonts w:ascii="Times New Roman" w:eastAsia="Times New Roman" w:hAnsi="Times New Roman" w:cs="Times New Roman"/>
          <w:iCs/>
          <w:sz w:val="24"/>
          <w:szCs w:val="24"/>
        </w:rPr>
        <w:t xml:space="preserve">here </w:t>
      </w:r>
      <w:r w:rsidR="00C724E6">
        <w:rPr>
          <w:rFonts w:ascii="Times New Roman" w:eastAsia="Times New Roman" w:hAnsi="Times New Roman" w:cs="Times New Roman"/>
          <w:iCs/>
          <w:sz w:val="24"/>
          <w:szCs w:val="24"/>
        </w:rPr>
        <w:t>were</w:t>
      </w:r>
      <w:r w:rsidRPr="005C63CA">
        <w:rPr>
          <w:rFonts w:ascii="Times New Roman" w:eastAsia="Times New Roman" w:hAnsi="Times New Roman" w:cs="Times New Roman"/>
          <w:iCs/>
          <w:sz w:val="24"/>
          <w:szCs w:val="24"/>
        </w:rPr>
        <w:t xml:space="preserve"> bodies scattered all around</w:t>
      </w:r>
      <w:r w:rsidR="00C724E6">
        <w:rPr>
          <w:rFonts w:ascii="Times New Roman" w:eastAsia="Times New Roman" w:hAnsi="Times New Roman" w:cs="Times New Roman"/>
          <w:iCs/>
          <w:sz w:val="24"/>
          <w:szCs w:val="24"/>
        </w:rPr>
        <w:t>. H</w:t>
      </w:r>
      <w:r w:rsidRPr="005C63CA">
        <w:rPr>
          <w:rFonts w:ascii="Times New Roman" w:eastAsia="Times New Roman" w:hAnsi="Times New Roman" w:cs="Times New Roman"/>
          <w:iCs/>
          <w:sz w:val="24"/>
          <w:szCs w:val="24"/>
        </w:rPr>
        <w:t>e s</w:t>
      </w:r>
      <w:r w:rsidR="00C724E6">
        <w:rPr>
          <w:rFonts w:ascii="Times New Roman" w:eastAsia="Times New Roman" w:hAnsi="Times New Roman" w:cs="Times New Roman"/>
          <w:iCs/>
          <w:sz w:val="24"/>
          <w:szCs w:val="24"/>
        </w:rPr>
        <w:t>aw</w:t>
      </w:r>
      <w:r w:rsidRPr="005C63CA">
        <w:rPr>
          <w:rFonts w:ascii="Times New Roman" w:eastAsia="Times New Roman" w:hAnsi="Times New Roman" w:cs="Times New Roman"/>
          <w:iCs/>
          <w:sz w:val="24"/>
          <w:szCs w:val="24"/>
        </w:rPr>
        <w:t xml:space="preserve"> there </w:t>
      </w:r>
      <w:r w:rsidR="00C724E6">
        <w:rPr>
          <w:rFonts w:ascii="Times New Roman" w:eastAsia="Times New Roman" w:hAnsi="Times New Roman" w:cs="Times New Roman"/>
          <w:iCs/>
          <w:sz w:val="24"/>
          <w:szCs w:val="24"/>
        </w:rPr>
        <w:t xml:space="preserve">was </w:t>
      </w:r>
      <w:r w:rsidRPr="005C63CA">
        <w:rPr>
          <w:rFonts w:ascii="Times New Roman" w:eastAsia="Times New Roman" w:hAnsi="Times New Roman" w:cs="Times New Roman"/>
          <w:iCs/>
          <w:sz w:val="24"/>
          <w:szCs w:val="24"/>
        </w:rPr>
        <w:t xml:space="preserve">no one moving </w:t>
      </w:r>
      <w:r w:rsidR="00C724E6">
        <w:rPr>
          <w:rFonts w:ascii="Times New Roman" w:eastAsia="Times New Roman" w:hAnsi="Times New Roman" w:cs="Times New Roman"/>
          <w:iCs/>
          <w:sz w:val="24"/>
          <w:szCs w:val="24"/>
        </w:rPr>
        <w:t>and turned</w:t>
      </w:r>
      <w:r w:rsidRPr="005C63CA">
        <w:rPr>
          <w:rFonts w:ascii="Times New Roman" w:eastAsia="Times New Roman" w:hAnsi="Times New Roman" w:cs="Times New Roman"/>
          <w:iCs/>
          <w:sz w:val="24"/>
          <w:szCs w:val="24"/>
        </w:rPr>
        <w:t xml:space="preserve"> back to catch up to Howell</w:t>
      </w:r>
      <w:r w:rsidR="00C724E6">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36B65D83" w14:textId="2397D9F9" w:rsidR="00A10524" w:rsidRDefault="00A10524" w:rsidP="005C63CA">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“M</w:t>
      </w:r>
      <w:r w:rsidR="005C63CA" w:rsidRPr="005C63CA">
        <w:rPr>
          <w:rFonts w:ascii="Times New Roman" w:eastAsia="Times New Roman" w:hAnsi="Times New Roman" w:cs="Times New Roman"/>
          <w:iCs/>
          <w:sz w:val="24"/>
          <w:szCs w:val="24"/>
        </w:rPr>
        <w:t>an</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I </w:t>
      </w:r>
      <w:r w:rsidR="00352949" w:rsidRPr="005C63CA">
        <w:rPr>
          <w:rFonts w:ascii="Times New Roman" w:eastAsia="Times New Roman" w:hAnsi="Times New Roman" w:cs="Times New Roman"/>
          <w:iCs/>
          <w:sz w:val="24"/>
          <w:szCs w:val="24"/>
        </w:rPr>
        <w:t>didn’t</w:t>
      </w:r>
      <w:r w:rsidR="005C63CA" w:rsidRPr="005C63CA">
        <w:rPr>
          <w:rFonts w:ascii="Times New Roman" w:eastAsia="Times New Roman" w:hAnsi="Times New Roman" w:cs="Times New Roman"/>
          <w:iCs/>
          <w:sz w:val="24"/>
          <w:szCs w:val="24"/>
        </w:rPr>
        <w:t xml:space="preserve"> 't sign up for this</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r w:rsidR="00C724E6">
        <w:rPr>
          <w:rFonts w:ascii="Times New Roman" w:eastAsia="Times New Roman" w:hAnsi="Times New Roman" w:cs="Times New Roman"/>
          <w:iCs/>
          <w:sz w:val="24"/>
          <w:szCs w:val="24"/>
        </w:rPr>
        <w:t>H</w:t>
      </w:r>
      <w:r w:rsidR="005C63CA" w:rsidRPr="005C63CA">
        <w:rPr>
          <w:rFonts w:ascii="Times New Roman" w:eastAsia="Times New Roman" w:hAnsi="Times New Roman" w:cs="Times New Roman"/>
          <w:iCs/>
          <w:sz w:val="24"/>
          <w:szCs w:val="24"/>
        </w:rPr>
        <w:t>ow the hell is this liberating the oppressed? Special Forces in a</w:t>
      </w:r>
      <w:r>
        <w:rPr>
          <w:rFonts w:ascii="Times New Roman" w:eastAsia="Times New Roman" w:hAnsi="Times New Roman" w:cs="Times New Roman"/>
          <w:iCs/>
          <w:sz w:val="24"/>
          <w:szCs w:val="24"/>
        </w:rPr>
        <w:t xml:space="preserve"> </w:t>
      </w:r>
      <w:r w:rsidR="005C63CA" w:rsidRPr="005C63CA">
        <w:rPr>
          <w:rFonts w:ascii="Times New Roman" w:eastAsia="Times New Roman" w:hAnsi="Times New Roman" w:cs="Times New Roman"/>
          <w:iCs/>
          <w:sz w:val="24"/>
          <w:szCs w:val="24"/>
        </w:rPr>
        <w:t xml:space="preserve">fire fight with the </w:t>
      </w:r>
      <w:r w:rsidR="00C724E6">
        <w:rPr>
          <w:rFonts w:ascii="Times New Roman" w:eastAsia="Times New Roman" w:hAnsi="Times New Roman" w:cs="Times New Roman"/>
          <w:iCs/>
          <w:sz w:val="24"/>
          <w:szCs w:val="24"/>
        </w:rPr>
        <w:t>C</w:t>
      </w:r>
      <w:r w:rsidR="005C63CA" w:rsidRPr="005C63CA">
        <w:rPr>
          <w:rFonts w:ascii="Times New Roman" w:eastAsia="Times New Roman" w:hAnsi="Times New Roman" w:cs="Times New Roman"/>
          <w:iCs/>
          <w:sz w:val="24"/>
          <w:szCs w:val="24"/>
        </w:rPr>
        <w:t xml:space="preserve">onfederate </w:t>
      </w:r>
      <w:r w:rsidR="00C724E6">
        <w:rPr>
          <w:rFonts w:ascii="Times New Roman" w:eastAsia="Times New Roman" w:hAnsi="Times New Roman" w:cs="Times New Roman"/>
          <w:iCs/>
          <w:sz w:val="24"/>
          <w:szCs w:val="24"/>
        </w:rPr>
        <w:t>A</w:t>
      </w:r>
      <w:r w:rsidR="005C63CA" w:rsidRPr="005C63CA">
        <w:rPr>
          <w:rFonts w:ascii="Times New Roman" w:eastAsia="Times New Roman" w:hAnsi="Times New Roman" w:cs="Times New Roman"/>
          <w:iCs/>
          <w:sz w:val="24"/>
          <w:szCs w:val="24"/>
        </w:rPr>
        <w:t>rmy</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Machine guns against single shot rifles</w:t>
      </w:r>
      <w:r>
        <w:rPr>
          <w:rFonts w:ascii="Times New Roman" w:eastAsia="Times New Roman" w:hAnsi="Times New Roman" w:cs="Times New Roman"/>
          <w:iCs/>
          <w:sz w:val="24"/>
          <w:szCs w:val="24"/>
        </w:rPr>
        <w:t>.”</w:t>
      </w:r>
    </w:p>
    <w:p w14:paraId="64AC95FF" w14:textId="1391FDBA" w:rsidR="00C724E6"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t xml:space="preserve">Howell put his hand on </w:t>
      </w:r>
      <w:r w:rsidR="00422AC3">
        <w:rPr>
          <w:rFonts w:ascii="Times New Roman" w:eastAsia="Times New Roman" w:hAnsi="Times New Roman" w:cs="Times New Roman"/>
          <w:iCs/>
          <w:sz w:val="24"/>
          <w:szCs w:val="24"/>
        </w:rPr>
        <w:t>Brown's shoulder. “Look, brother, I don't pick fights either, do you? We got to do what we got to do. Let's</w:t>
      </w:r>
      <w:r w:rsidRPr="005C63CA">
        <w:rPr>
          <w:rFonts w:ascii="Times New Roman" w:eastAsia="Times New Roman" w:hAnsi="Times New Roman" w:cs="Times New Roman"/>
          <w:iCs/>
          <w:sz w:val="24"/>
          <w:szCs w:val="24"/>
        </w:rPr>
        <w:t xml:space="preserve"> get this wagon so we can get the hell out of here.</w:t>
      </w:r>
      <w:r w:rsidR="00EC21C5">
        <w:rPr>
          <w:rFonts w:ascii="Times New Roman" w:eastAsia="Times New Roman" w:hAnsi="Times New Roman" w:cs="Times New Roman"/>
          <w:iCs/>
          <w:sz w:val="24"/>
          <w:szCs w:val="24"/>
        </w:rPr>
        <w:t>”</w:t>
      </w:r>
      <w:r w:rsidRPr="005C63CA">
        <w:rPr>
          <w:rFonts w:ascii="Times New Roman" w:eastAsia="Times New Roman" w:hAnsi="Times New Roman" w:cs="Times New Roman"/>
          <w:iCs/>
          <w:sz w:val="24"/>
          <w:szCs w:val="24"/>
        </w:rPr>
        <w:t xml:space="preserve"> </w:t>
      </w:r>
    </w:p>
    <w:p w14:paraId="73B2A884" w14:textId="3FE6E562" w:rsidR="005C63CA" w:rsidRPr="005C63CA" w:rsidRDefault="005C63CA" w:rsidP="005C63CA">
      <w:pPr>
        <w:spacing w:after="0"/>
        <w:ind w:firstLine="720"/>
        <w:rPr>
          <w:rFonts w:ascii="Times New Roman" w:eastAsia="Times New Roman" w:hAnsi="Times New Roman" w:cs="Times New Roman"/>
          <w:iCs/>
          <w:sz w:val="24"/>
          <w:szCs w:val="24"/>
        </w:rPr>
      </w:pPr>
      <w:r w:rsidRPr="005C63CA">
        <w:rPr>
          <w:rFonts w:ascii="Times New Roman" w:eastAsia="Times New Roman" w:hAnsi="Times New Roman" w:cs="Times New Roman"/>
          <w:iCs/>
          <w:sz w:val="24"/>
          <w:szCs w:val="24"/>
        </w:rPr>
        <w:lastRenderedPageBreak/>
        <w:t>Brown grab</w:t>
      </w:r>
      <w:r w:rsidR="00C724E6">
        <w:rPr>
          <w:rFonts w:ascii="Times New Roman" w:eastAsia="Times New Roman" w:hAnsi="Times New Roman" w:cs="Times New Roman"/>
          <w:iCs/>
          <w:sz w:val="24"/>
          <w:szCs w:val="24"/>
        </w:rPr>
        <w:t>bed</w:t>
      </w:r>
      <w:r w:rsidRPr="005C63CA">
        <w:rPr>
          <w:rFonts w:ascii="Times New Roman" w:eastAsia="Times New Roman" w:hAnsi="Times New Roman" w:cs="Times New Roman"/>
          <w:iCs/>
          <w:sz w:val="24"/>
          <w:szCs w:val="24"/>
        </w:rPr>
        <w:t xml:space="preserve"> the rope on one horse to walk it to the wagon</w:t>
      </w:r>
      <w:r w:rsidR="00422AC3">
        <w:rPr>
          <w:rFonts w:ascii="Times New Roman" w:eastAsia="Times New Roman" w:hAnsi="Times New Roman" w:cs="Times New Roman"/>
          <w:iCs/>
          <w:sz w:val="24"/>
          <w:szCs w:val="24"/>
        </w:rPr>
        <w:t>. “So</w:t>
      </w:r>
      <w:r w:rsidR="00C724E6">
        <w:rPr>
          <w:rFonts w:ascii="Times New Roman" w:eastAsia="Times New Roman" w:hAnsi="Times New Roman" w:cs="Times New Roman"/>
          <w:iCs/>
          <w:sz w:val="24"/>
          <w:szCs w:val="24"/>
        </w:rPr>
        <w:t>,</w:t>
      </w:r>
      <w:r w:rsidR="00422AC3">
        <w:rPr>
          <w:rFonts w:ascii="Times New Roman" w:eastAsia="Times New Roman" w:hAnsi="Times New Roman" w:cs="Times New Roman"/>
          <w:iCs/>
          <w:sz w:val="24"/>
          <w:szCs w:val="24"/>
        </w:rPr>
        <w:t xml:space="preserve"> we kill</w:t>
      </w:r>
      <w:r w:rsidR="00D066DA">
        <w:rPr>
          <w:rFonts w:ascii="Times New Roman" w:eastAsia="Times New Roman" w:hAnsi="Times New Roman" w:cs="Times New Roman"/>
          <w:iCs/>
          <w:sz w:val="24"/>
          <w:szCs w:val="24"/>
        </w:rPr>
        <w:t>ed</w:t>
      </w:r>
      <w:r w:rsidR="00422AC3">
        <w:rPr>
          <w:rFonts w:ascii="Times New Roman" w:eastAsia="Times New Roman" w:hAnsi="Times New Roman" w:cs="Times New Roman"/>
          <w:iCs/>
          <w:sz w:val="24"/>
          <w:szCs w:val="24"/>
        </w:rPr>
        <w:t xml:space="preserve"> her husband, then we take their horses and wagon. We are wrong for this man</w:t>
      </w:r>
      <w:r w:rsidR="00C724E6">
        <w:rPr>
          <w:rFonts w:ascii="Times New Roman" w:eastAsia="Times New Roman" w:hAnsi="Times New Roman" w:cs="Times New Roman"/>
          <w:iCs/>
          <w:sz w:val="24"/>
          <w:szCs w:val="24"/>
        </w:rPr>
        <w:t>. T</w:t>
      </w:r>
      <w:r w:rsidR="00422AC3">
        <w:rPr>
          <w:rFonts w:ascii="Times New Roman" w:eastAsia="Times New Roman" w:hAnsi="Times New Roman" w:cs="Times New Roman"/>
          <w:iCs/>
          <w:sz w:val="24"/>
          <w:szCs w:val="24"/>
        </w:rPr>
        <w:t>his doesn't seem right</w:t>
      </w:r>
      <w:r w:rsidRPr="005C63CA">
        <w:rPr>
          <w:rFonts w:ascii="Times New Roman" w:eastAsia="Times New Roman" w:hAnsi="Times New Roman" w:cs="Times New Roman"/>
          <w:iCs/>
          <w:sz w:val="24"/>
          <w:szCs w:val="24"/>
        </w:rPr>
        <w:t>.</w:t>
      </w:r>
      <w:r w:rsidR="00EC21C5">
        <w:rPr>
          <w:rFonts w:ascii="Times New Roman" w:eastAsia="Times New Roman" w:hAnsi="Times New Roman" w:cs="Times New Roman"/>
          <w:iCs/>
          <w:sz w:val="24"/>
          <w:szCs w:val="24"/>
        </w:rPr>
        <w:t>”</w:t>
      </w:r>
    </w:p>
    <w:p w14:paraId="68822F01" w14:textId="4E50B33D" w:rsidR="002B1EC4" w:rsidRDefault="008318A4" w:rsidP="00A219AC">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Shut up</w:t>
      </w:r>
      <w:r w:rsidR="00422AC3">
        <w:rPr>
          <w:rFonts w:ascii="Times New Roman" w:eastAsia="Times New Roman" w:hAnsi="Times New Roman" w:cs="Times New Roman"/>
          <w:iCs/>
          <w:sz w:val="24"/>
          <w:szCs w:val="24"/>
        </w:rPr>
        <w:t>, Brown</w:t>
      </w:r>
      <w:r w:rsidR="00C724E6">
        <w:rPr>
          <w:rFonts w:ascii="Times New Roman" w:eastAsia="Times New Roman" w:hAnsi="Times New Roman" w:cs="Times New Roman"/>
          <w:iCs/>
          <w:sz w:val="24"/>
          <w:szCs w:val="24"/>
        </w:rPr>
        <w:t>. L</w:t>
      </w:r>
      <w:r w:rsidR="00422AC3">
        <w:rPr>
          <w:rFonts w:ascii="Times New Roman" w:eastAsia="Times New Roman" w:hAnsi="Times New Roman" w:cs="Times New Roman"/>
          <w:iCs/>
          <w:sz w:val="24"/>
          <w:szCs w:val="24"/>
        </w:rPr>
        <w:t>et's get this done</w:t>
      </w:r>
      <w:r w:rsidR="00C724E6">
        <w:rPr>
          <w:rFonts w:ascii="Times New Roman" w:eastAsia="Times New Roman" w:hAnsi="Times New Roman" w:cs="Times New Roman"/>
          <w:iCs/>
          <w:sz w:val="24"/>
          <w:szCs w:val="24"/>
        </w:rPr>
        <w:t>. S</w:t>
      </w:r>
      <w:r w:rsidR="00422AC3">
        <w:rPr>
          <w:rFonts w:ascii="Times New Roman" w:eastAsia="Times New Roman" w:hAnsi="Times New Roman" w:cs="Times New Roman"/>
          <w:iCs/>
          <w:sz w:val="24"/>
          <w:szCs w:val="24"/>
        </w:rPr>
        <w:t xml:space="preserve">hit, man, if her damn husband didn't want to kill Mimms </w:t>
      </w:r>
      <w:r w:rsidR="0076687D">
        <w:rPr>
          <w:rFonts w:ascii="Times New Roman" w:eastAsia="Times New Roman" w:hAnsi="Times New Roman" w:cs="Times New Roman"/>
          <w:iCs/>
          <w:sz w:val="24"/>
          <w:szCs w:val="24"/>
        </w:rPr>
        <w:t>cause</w:t>
      </w:r>
      <w:r w:rsidR="00422AC3">
        <w:rPr>
          <w:rFonts w:ascii="Times New Roman" w:eastAsia="Times New Roman" w:hAnsi="Times New Roman" w:cs="Times New Roman"/>
          <w:iCs/>
          <w:sz w:val="24"/>
          <w:szCs w:val="24"/>
        </w:rPr>
        <w:t xml:space="preserve"> he was black,</w:t>
      </w:r>
      <w:r w:rsidR="005C63CA" w:rsidRPr="005C63CA">
        <w:rPr>
          <w:rFonts w:ascii="Times New Roman" w:eastAsia="Times New Roman" w:hAnsi="Times New Roman" w:cs="Times New Roman"/>
          <w:iCs/>
          <w:sz w:val="24"/>
          <w:szCs w:val="24"/>
        </w:rPr>
        <w:t xml:space="preserve"> he would be alive. Fuck I can't believe I am even talking about this</w:t>
      </w:r>
      <w:r w:rsidR="00C724E6">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w:t>
      </w:r>
      <w:r w:rsidR="00C724E6">
        <w:rPr>
          <w:rFonts w:ascii="Times New Roman" w:eastAsia="Times New Roman" w:hAnsi="Times New Roman" w:cs="Times New Roman"/>
          <w:iCs/>
          <w:sz w:val="24"/>
          <w:szCs w:val="24"/>
        </w:rPr>
        <w:t xml:space="preserve">We’re in </w:t>
      </w:r>
      <w:r w:rsidR="0010570E">
        <w:rPr>
          <w:rFonts w:ascii="Times New Roman" w:eastAsia="Times New Roman" w:hAnsi="Times New Roman" w:cs="Times New Roman"/>
          <w:iCs/>
          <w:sz w:val="24"/>
          <w:szCs w:val="24"/>
        </w:rPr>
        <w:t>1865 with a bunch of racist crazy people</w:t>
      </w:r>
      <w:r w:rsidR="00C724E6">
        <w:rPr>
          <w:rFonts w:ascii="Times New Roman" w:eastAsia="Times New Roman" w:hAnsi="Times New Roman" w:cs="Times New Roman"/>
          <w:iCs/>
          <w:sz w:val="24"/>
          <w:szCs w:val="24"/>
        </w:rPr>
        <w:t>. G</w:t>
      </w:r>
      <w:r w:rsidR="0010570E">
        <w:rPr>
          <w:rFonts w:ascii="Times New Roman" w:eastAsia="Times New Roman" w:hAnsi="Times New Roman" w:cs="Times New Roman"/>
          <w:iCs/>
          <w:sz w:val="24"/>
          <w:szCs w:val="24"/>
        </w:rPr>
        <w:t>o get those other horses left by the dead soldiers</w:t>
      </w:r>
      <w:r w:rsidR="00422AC3">
        <w:rPr>
          <w:rFonts w:ascii="Times New Roman" w:eastAsia="Times New Roman" w:hAnsi="Times New Roman" w:cs="Times New Roman"/>
          <w:iCs/>
          <w:sz w:val="24"/>
          <w:szCs w:val="24"/>
        </w:rPr>
        <w:t>,</w:t>
      </w:r>
      <w:r w:rsidR="005C63CA" w:rsidRPr="005C63CA">
        <w:rPr>
          <w:rFonts w:ascii="Times New Roman" w:eastAsia="Times New Roman" w:hAnsi="Times New Roman" w:cs="Times New Roman"/>
          <w:iCs/>
          <w:sz w:val="24"/>
          <w:szCs w:val="24"/>
        </w:rPr>
        <w:t xml:space="preserve"> man!</w:t>
      </w:r>
      <w:r w:rsidR="0019375D">
        <w:rPr>
          <w:rFonts w:ascii="Times New Roman" w:eastAsia="Times New Roman" w:hAnsi="Times New Roman" w:cs="Times New Roman"/>
          <w:iCs/>
          <w:sz w:val="24"/>
          <w:szCs w:val="24"/>
        </w:rPr>
        <w:t xml:space="preserve">” </w:t>
      </w:r>
    </w:p>
    <w:p w14:paraId="6C2CCFBB" w14:textId="6193EA3C" w:rsidR="00264C3B" w:rsidRPr="00264C3B" w:rsidRDefault="00264C3B" w:rsidP="00264C3B">
      <w:pPr>
        <w:spacing w:after="0"/>
        <w:ind w:firstLine="720"/>
        <w:rPr>
          <w:rFonts w:ascii="Times New Roman" w:eastAsia="Times New Roman" w:hAnsi="Times New Roman" w:cs="Times New Roman"/>
          <w:iCs/>
          <w:sz w:val="24"/>
          <w:szCs w:val="24"/>
        </w:rPr>
      </w:pPr>
      <w:r w:rsidRPr="00264C3B">
        <w:rPr>
          <w:rFonts w:ascii="Times New Roman" w:eastAsia="Times New Roman" w:hAnsi="Times New Roman" w:cs="Times New Roman"/>
          <w:iCs/>
          <w:sz w:val="24"/>
          <w:szCs w:val="24"/>
        </w:rPr>
        <w:t>Wolf hear</w:t>
      </w:r>
      <w:r w:rsidR="00C724E6">
        <w:rPr>
          <w:rFonts w:ascii="Times New Roman" w:eastAsia="Times New Roman" w:hAnsi="Times New Roman" w:cs="Times New Roman"/>
          <w:iCs/>
          <w:sz w:val="24"/>
          <w:szCs w:val="24"/>
        </w:rPr>
        <w:t>d</w:t>
      </w:r>
      <w:r w:rsidRPr="00264C3B">
        <w:rPr>
          <w:rFonts w:ascii="Times New Roman" w:eastAsia="Times New Roman" w:hAnsi="Times New Roman" w:cs="Times New Roman"/>
          <w:iCs/>
          <w:sz w:val="24"/>
          <w:szCs w:val="24"/>
        </w:rPr>
        <w:t xml:space="preserve"> Fares on the radio talking with great</w:t>
      </w:r>
      <w:r w:rsidR="005170CF">
        <w:rPr>
          <w:rFonts w:ascii="Times New Roman" w:eastAsia="Times New Roman" w:hAnsi="Times New Roman" w:cs="Times New Roman"/>
          <w:iCs/>
          <w:sz w:val="24"/>
          <w:szCs w:val="24"/>
        </w:rPr>
        <w:t xml:space="preserve"> </w:t>
      </w:r>
      <w:r w:rsidRPr="00264C3B">
        <w:rPr>
          <w:rFonts w:ascii="Times New Roman" w:eastAsia="Times New Roman" w:hAnsi="Times New Roman" w:cs="Times New Roman"/>
          <w:iCs/>
          <w:sz w:val="24"/>
          <w:szCs w:val="24"/>
        </w:rPr>
        <w:t>enthusiasm</w:t>
      </w:r>
      <w:r w:rsidR="0010570E">
        <w:rPr>
          <w:rFonts w:ascii="Times New Roman" w:eastAsia="Times New Roman" w:hAnsi="Times New Roman" w:cs="Times New Roman"/>
          <w:iCs/>
          <w:sz w:val="24"/>
          <w:szCs w:val="24"/>
        </w:rPr>
        <w:t>.</w:t>
      </w:r>
      <w:r w:rsidRPr="00264C3B">
        <w:rPr>
          <w:rFonts w:ascii="Times New Roman" w:eastAsia="Times New Roman" w:hAnsi="Times New Roman" w:cs="Times New Roman"/>
          <w:iCs/>
          <w:sz w:val="24"/>
          <w:szCs w:val="24"/>
        </w:rPr>
        <w:t xml:space="preserve"> </w:t>
      </w:r>
      <w:r w:rsidR="0010570E">
        <w:rPr>
          <w:rFonts w:ascii="Times New Roman" w:eastAsia="Times New Roman" w:hAnsi="Times New Roman" w:cs="Times New Roman"/>
          <w:iCs/>
          <w:sz w:val="24"/>
          <w:szCs w:val="24"/>
        </w:rPr>
        <w:t>H</w:t>
      </w:r>
      <w:r w:rsidRPr="00264C3B">
        <w:rPr>
          <w:rFonts w:ascii="Times New Roman" w:eastAsia="Times New Roman" w:hAnsi="Times New Roman" w:cs="Times New Roman"/>
          <w:iCs/>
          <w:sz w:val="24"/>
          <w:szCs w:val="24"/>
        </w:rPr>
        <w:t xml:space="preserve">e </w:t>
      </w:r>
      <w:r w:rsidR="0010570E">
        <w:rPr>
          <w:rFonts w:ascii="Times New Roman" w:eastAsia="Times New Roman" w:hAnsi="Times New Roman" w:cs="Times New Roman"/>
          <w:iCs/>
          <w:sz w:val="24"/>
          <w:szCs w:val="24"/>
        </w:rPr>
        <w:t>ha</w:t>
      </w:r>
      <w:r w:rsidR="00C724E6">
        <w:rPr>
          <w:rFonts w:ascii="Times New Roman" w:eastAsia="Times New Roman" w:hAnsi="Times New Roman" w:cs="Times New Roman"/>
          <w:iCs/>
          <w:sz w:val="24"/>
          <w:szCs w:val="24"/>
        </w:rPr>
        <w:t>d</w:t>
      </w:r>
      <w:r w:rsidR="0010570E">
        <w:rPr>
          <w:rFonts w:ascii="Times New Roman" w:eastAsia="Times New Roman" w:hAnsi="Times New Roman" w:cs="Times New Roman"/>
          <w:iCs/>
          <w:sz w:val="24"/>
          <w:szCs w:val="24"/>
        </w:rPr>
        <w:t xml:space="preserve"> been </w:t>
      </w:r>
      <w:r w:rsidRPr="00264C3B">
        <w:rPr>
          <w:rFonts w:ascii="Times New Roman" w:eastAsia="Times New Roman" w:hAnsi="Times New Roman" w:cs="Times New Roman"/>
          <w:iCs/>
          <w:sz w:val="24"/>
          <w:szCs w:val="24"/>
        </w:rPr>
        <w:t>walk</w:t>
      </w:r>
      <w:r w:rsidR="0010570E">
        <w:rPr>
          <w:rFonts w:ascii="Times New Roman" w:eastAsia="Times New Roman" w:hAnsi="Times New Roman" w:cs="Times New Roman"/>
          <w:iCs/>
          <w:sz w:val="24"/>
          <w:szCs w:val="24"/>
        </w:rPr>
        <w:t>ing</w:t>
      </w:r>
      <w:r w:rsidRPr="00264C3B">
        <w:rPr>
          <w:rFonts w:ascii="Times New Roman" w:eastAsia="Times New Roman" w:hAnsi="Times New Roman" w:cs="Times New Roman"/>
          <w:iCs/>
          <w:sz w:val="24"/>
          <w:szCs w:val="24"/>
        </w:rPr>
        <w:t xml:space="preserve"> the perimeter of the </w:t>
      </w:r>
      <w:r w:rsidR="005170CF">
        <w:rPr>
          <w:rFonts w:ascii="Times New Roman" w:eastAsia="Times New Roman" w:hAnsi="Times New Roman" w:cs="Times New Roman"/>
          <w:iCs/>
          <w:sz w:val="24"/>
          <w:szCs w:val="24"/>
        </w:rPr>
        <w:t>barn</w:t>
      </w:r>
      <w:r w:rsidRPr="00264C3B">
        <w:rPr>
          <w:rFonts w:ascii="Times New Roman" w:eastAsia="Times New Roman" w:hAnsi="Times New Roman" w:cs="Times New Roman"/>
          <w:iCs/>
          <w:sz w:val="24"/>
          <w:szCs w:val="24"/>
        </w:rPr>
        <w:t xml:space="preserve"> and talk</w:t>
      </w:r>
      <w:r w:rsidR="0010570E">
        <w:rPr>
          <w:rFonts w:ascii="Times New Roman" w:eastAsia="Times New Roman" w:hAnsi="Times New Roman" w:cs="Times New Roman"/>
          <w:iCs/>
          <w:sz w:val="24"/>
          <w:szCs w:val="24"/>
        </w:rPr>
        <w:t>ing</w:t>
      </w:r>
      <w:r w:rsidRPr="00264C3B">
        <w:rPr>
          <w:rFonts w:ascii="Times New Roman" w:eastAsia="Times New Roman" w:hAnsi="Times New Roman" w:cs="Times New Roman"/>
          <w:iCs/>
          <w:sz w:val="24"/>
          <w:szCs w:val="24"/>
        </w:rPr>
        <w:t xml:space="preserve"> to the</w:t>
      </w:r>
      <w:r w:rsidR="004A5790">
        <w:rPr>
          <w:rFonts w:ascii="Times New Roman" w:eastAsia="Times New Roman" w:hAnsi="Times New Roman" w:cs="Times New Roman"/>
          <w:iCs/>
          <w:sz w:val="24"/>
          <w:szCs w:val="24"/>
        </w:rPr>
        <w:t xml:space="preserve"> </w:t>
      </w:r>
      <w:r w:rsidRPr="00264C3B">
        <w:rPr>
          <w:rFonts w:ascii="Times New Roman" w:eastAsia="Times New Roman" w:hAnsi="Times New Roman" w:cs="Times New Roman"/>
          <w:iCs/>
          <w:sz w:val="24"/>
          <w:szCs w:val="24"/>
        </w:rPr>
        <w:t>men</w:t>
      </w:r>
      <w:r w:rsidR="00C724E6">
        <w:rPr>
          <w:rFonts w:ascii="Times New Roman" w:eastAsia="Times New Roman" w:hAnsi="Times New Roman" w:cs="Times New Roman"/>
          <w:iCs/>
          <w:sz w:val="24"/>
          <w:szCs w:val="24"/>
        </w:rPr>
        <w:t>.</w:t>
      </w:r>
      <w:r w:rsidR="00586321">
        <w:rPr>
          <w:rFonts w:ascii="Times New Roman" w:eastAsia="Times New Roman" w:hAnsi="Times New Roman" w:cs="Times New Roman"/>
          <w:iCs/>
          <w:sz w:val="24"/>
          <w:szCs w:val="24"/>
        </w:rPr>
        <w:t xml:space="preserve"> </w:t>
      </w:r>
      <w:r w:rsidR="00C724E6">
        <w:rPr>
          <w:rFonts w:ascii="Times New Roman" w:eastAsia="Times New Roman" w:hAnsi="Times New Roman" w:cs="Times New Roman"/>
          <w:iCs/>
          <w:sz w:val="24"/>
          <w:szCs w:val="24"/>
        </w:rPr>
        <w:t>He had</w:t>
      </w:r>
      <w:r w:rsidR="00586321">
        <w:rPr>
          <w:rFonts w:ascii="Times New Roman" w:eastAsia="Times New Roman" w:hAnsi="Times New Roman" w:cs="Times New Roman"/>
          <w:iCs/>
          <w:sz w:val="24"/>
          <w:szCs w:val="24"/>
        </w:rPr>
        <w:t xml:space="preserve"> spoken with Garret, Mack, Wood,</w:t>
      </w:r>
      <w:r w:rsidRPr="00264C3B">
        <w:rPr>
          <w:rFonts w:ascii="Times New Roman" w:eastAsia="Times New Roman" w:hAnsi="Times New Roman" w:cs="Times New Roman"/>
          <w:iCs/>
          <w:sz w:val="24"/>
          <w:szCs w:val="24"/>
        </w:rPr>
        <w:t xml:space="preserve"> and Lane. He shared a </w:t>
      </w:r>
      <w:r w:rsidR="00586321">
        <w:rPr>
          <w:rFonts w:ascii="Times New Roman" w:eastAsia="Times New Roman" w:hAnsi="Times New Roman" w:cs="Times New Roman"/>
          <w:iCs/>
          <w:sz w:val="24"/>
          <w:szCs w:val="24"/>
        </w:rPr>
        <w:t>laugh</w:t>
      </w:r>
      <w:r w:rsidRPr="00264C3B">
        <w:rPr>
          <w:rFonts w:ascii="Times New Roman" w:eastAsia="Times New Roman" w:hAnsi="Times New Roman" w:cs="Times New Roman"/>
          <w:iCs/>
          <w:sz w:val="24"/>
          <w:szCs w:val="24"/>
        </w:rPr>
        <w:t xml:space="preserve"> with McDonald and Hill</w:t>
      </w:r>
      <w:r w:rsidR="0010570E">
        <w:rPr>
          <w:rFonts w:ascii="Times New Roman" w:eastAsia="Times New Roman" w:hAnsi="Times New Roman" w:cs="Times New Roman"/>
          <w:iCs/>
          <w:sz w:val="24"/>
          <w:szCs w:val="24"/>
        </w:rPr>
        <w:t>, not to mention talked about Iraq</w:t>
      </w:r>
      <w:r w:rsidR="00354B06">
        <w:rPr>
          <w:rFonts w:ascii="Times New Roman" w:eastAsia="Times New Roman" w:hAnsi="Times New Roman" w:cs="Times New Roman"/>
          <w:iCs/>
          <w:sz w:val="24"/>
          <w:szCs w:val="24"/>
        </w:rPr>
        <w:t xml:space="preserve"> with some of the Rangers. He even joked about what they all </w:t>
      </w:r>
      <w:r w:rsidRPr="00264C3B">
        <w:rPr>
          <w:rFonts w:ascii="Times New Roman" w:eastAsia="Times New Roman" w:hAnsi="Times New Roman" w:cs="Times New Roman"/>
          <w:iCs/>
          <w:sz w:val="24"/>
          <w:szCs w:val="24"/>
        </w:rPr>
        <w:t xml:space="preserve">would say on </w:t>
      </w:r>
      <w:r w:rsidR="00354B06">
        <w:rPr>
          <w:rFonts w:ascii="Times New Roman" w:eastAsia="Times New Roman" w:hAnsi="Times New Roman" w:cs="Times New Roman"/>
          <w:iCs/>
          <w:sz w:val="24"/>
          <w:szCs w:val="24"/>
        </w:rPr>
        <w:t>their</w:t>
      </w:r>
      <w:r w:rsidRPr="00264C3B">
        <w:rPr>
          <w:rFonts w:ascii="Times New Roman" w:eastAsia="Times New Roman" w:hAnsi="Times New Roman" w:cs="Times New Roman"/>
          <w:iCs/>
          <w:sz w:val="24"/>
          <w:szCs w:val="24"/>
        </w:rPr>
        <w:t xml:space="preserve"> debrief report to the </w:t>
      </w:r>
      <w:r w:rsidR="00354B06">
        <w:rPr>
          <w:rFonts w:ascii="Times New Roman" w:eastAsia="Times New Roman" w:hAnsi="Times New Roman" w:cs="Times New Roman"/>
          <w:iCs/>
          <w:sz w:val="24"/>
          <w:szCs w:val="24"/>
        </w:rPr>
        <w:t>General</w:t>
      </w:r>
      <w:r w:rsidRPr="00264C3B">
        <w:rPr>
          <w:rFonts w:ascii="Times New Roman" w:eastAsia="Times New Roman" w:hAnsi="Times New Roman" w:cs="Times New Roman"/>
          <w:iCs/>
          <w:sz w:val="24"/>
          <w:szCs w:val="24"/>
        </w:rPr>
        <w:t xml:space="preserve"> when they </w:t>
      </w:r>
      <w:r w:rsidR="00586321">
        <w:rPr>
          <w:rFonts w:ascii="Times New Roman" w:eastAsia="Times New Roman" w:hAnsi="Times New Roman" w:cs="Times New Roman"/>
          <w:iCs/>
          <w:sz w:val="24"/>
          <w:szCs w:val="24"/>
        </w:rPr>
        <w:t>got</w:t>
      </w:r>
      <w:r w:rsidRPr="00264C3B">
        <w:rPr>
          <w:rFonts w:ascii="Times New Roman" w:eastAsia="Times New Roman" w:hAnsi="Times New Roman" w:cs="Times New Roman"/>
          <w:iCs/>
          <w:sz w:val="24"/>
          <w:szCs w:val="24"/>
        </w:rPr>
        <w:t xml:space="preserve"> home.</w:t>
      </w:r>
    </w:p>
    <w:p w14:paraId="2E8D53D1" w14:textId="1E67A2BF" w:rsidR="00264C3B" w:rsidRPr="00264C3B" w:rsidRDefault="00586321" w:rsidP="00264C3B">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Peg</w:t>
      </w:r>
      <w:r w:rsidR="00264C3B" w:rsidRPr="00264C3B">
        <w:rPr>
          <w:rFonts w:ascii="Times New Roman" w:eastAsia="Times New Roman" w:hAnsi="Times New Roman" w:cs="Times New Roman"/>
          <w:iCs/>
          <w:sz w:val="24"/>
          <w:szCs w:val="24"/>
        </w:rPr>
        <w:t xml:space="preserve"> had been walking with </w:t>
      </w:r>
      <w:r w:rsidR="001C3340">
        <w:rPr>
          <w:rFonts w:ascii="Times New Roman" w:eastAsia="Times New Roman" w:hAnsi="Times New Roman" w:cs="Times New Roman"/>
          <w:iCs/>
          <w:sz w:val="24"/>
          <w:szCs w:val="24"/>
        </w:rPr>
        <w:t>Wolf</w:t>
      </w:r>
      <w:r w:rsidR="00264C3B" w:rsidRPr="00264C3B">
        <w:rPr>
          <w:rFonts w:ascii="Times New Roman" w:eastAsia="Times New Roman" w:hAnsi="Times New Roman" w:cs="Times New Roman"/>
          <w:iCs/>
          <w:sz w:val="24"/>
          <w:szCs w:val="24"/>
        </w:rPr>
        <w:t xml:space="preserve"> the entire tim</w:t>
      </w:r>
      <w:r w:rsidR="001C3340">
        <w:rPr>
          <w:rFonts w:ascii="Times New Roman" w:eastAsia="Times New Roman" w:hAnsi="Times New Roman" w:cs="Times New Roman"/>
          <w:iCs/>
          <w:sz w:val="24"/>
          <w:szCs w:val="24"/>
        </w:rPr>
        <w:t>e. H</w:t>
      </w:r>
      <w:r w:rsidR="00264C3B" w:rsidRPr="00264C3B">
        <w:rPr>
          <w:rFonts w:ascii="Times New Roman" w:eastAsia="Times New Roman" w:hAnsi="Times New Roman" w:cs="Times New Roman"/>
          <w:iCs/>
          <w:sz w:val="24"/>
          <w:szCs w:val="24"/>
        </w:rPr>
        <w:t xml:space="preserve">e </w:t>
      </w:r>
      <w:r w:rsidR="001C3340">
        <w:rPr>
          <w:rFonts w:ascii="Times New Roman" w:eastAsia="Times New Roman" w:hAnsi="Times New Roman" w:cs="Times New Roman"/>
          <w:iCs/>
          <w:sz w:val="24"/>
          <w:szCs w:val="24"/>
        </w:rPr>
        <w:t>was</w:t>
      </w:r>
      <w:r w:rsidR="00264C3B" w:rsidRPr="00264C3B">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used to her near him; this </w:t>
      </w:r>
      <w:r w:rsidR="00DF324F">
        <w:rPr>
          <w:rFonts w:ascii="Times New Roman" w:eastAsia="Times New Roman" w:hAnsi="Times New Roman" w:cs="Times New Roman"/>
          <w:iCs/>
          <w:sz w:val="24"/>
          <w:szCs w:val="24"/>
        </w:rPr>
        <w:t>annoyed</w:t>
      </w:r>
      <w:r>
        <w:rPr>
          <w:rFonts w:ascii="Times New Roman" w:eastAsia="Times New Roman" w:hAnsi="Times New Roman" w:cs="Times New Roman"/>
          <w:iCs/>
          <w:sz w:val="24"/>
          <w:szCs w:val="24"/>
        </w:rPr>
        <w:t xml:space="preserve"> him. Being alone was better for him. Relationships</w:t>
      </w:r>
      <w:r w:rsidR="00264C3B" w:rsidRPr="00264C3B">
        <w:rPr>
          <w:rFonts w:ascii="Times New Roman" w:eastAsia="Times New Roman" w:hAnsi="Times New Roman" w:cs="Times New Roman"/>
          <w:iCs/>
          <w:sz w:val="24"/>
          <w:szCs w:val="24"/>
        </w:rPr>
        <w:t xml:space="preserve"> ha</w:t>
      </w:r>
      <w:r w:rsidR="001C3340">
        <w:rPr>
          <w:rFonts w:ascii="Times New Roman" w:eastAsia="Times New Roman" w:hAnsi="Times New Roman" w:cs="Times New Roman"/>
          <w:iCs/>
          <w:sz w:val="24"/>
          <w:szCs w:val="24"/>
        </w:rPr>
        <w:t>d</w:t>
      </w:r>
      <w:r w:rsidR="00264C3B" w:rsidRPr="00264C3B">
        <w:rPr>
          <w:rFonts w:ascii="Times New Roman" w:eastAsia="Times New Roman" w:hAnsi="Times New Roman" w:cs="Times New Roman"/>
          <w:iCs/>
          <w:sz w:val="24"/>
          <w:szCs w:val="24"/>
        </w:rPr>
        <w:t xml:space="preserve"> always been hard to be in, but he underst</w:t>
      </w:r>
      <w:r w:rsidR="001C3340">
        <w:rPr>
          <w:rFonts w:ascii="Times New Roman" w:eastAsia="Times New Roman" w:hAnsi="Times New Roman" w:cs="Times New Roman"/>
          <w:iCs/>
          <w:sz w:val="24"/>
          <w:szCs w:val="24"/>
        </w:rPr>
        <w:t>ood</w:t>
      </w:r>
      <w:r w:rsidR="00264C3B" w:rsidRPr="00264C3B">
        <w:rPr>
          <w:rFonts w:ascii="Times New Roman" w:eastAsia="Times New Roman" w:hAnsi="Times New Roman" w:cs="Times New Roman"/>
          <w:iCs/>
          <w:sz w:val="24"/>
          <w:szCs w:val="24"/>
        </w:rPr>
        <w:t xml:space="preserve"> where he st</w:t>
      </w:r>
      <w:r w:rsidR="001C3340">
        <w:rPr>
          <w:rFonts w:ascii="Times New Roman" w:eastAsia="Times New Roman" w:hAnsi="Times New Roman" w:cs="Times New Roman"/>
          <w:iCs/>
          <w:sz w:val="24"/>
          <w:szCs w:val="24"/>
        </w:rPr>
        <w:t xml:space="preserve">ood </w:t>
      </w:r>
      <w:r w:rsidR="00264C3B" w:rsidRPr="00264C3B">
        <w:rPr>
          <w:rFonts w:ascii="Times New Roman" w:eastAsia="Times New Roman" w:hAnsi="Times New Roman" w:cs="Times New Roman"/>
          <w:iCs/>
          <w:sz w:val="24"/>
          <w:szCs w:val="24"/>
        </w:rPr>
        <w:t>in a fire fight</w:t>
      </w:r>
      <w:r w:rsidR="00560757">
        <w:rPr>
          <w:rFonts w:ascii="Times New Roman" w:eastAsia="Times New Roman" w:hAnsi="Times New Roman" w:cs="Times New Roman"/>
          <w:iCs/>
          <w:sz w:val="24"/>
          <w:szCs w:val="24"/>
        </w:rPr>
        <w:t>;</w:t>
      </w:r>
      <w:r w:rsidR="00264C3B" w:rsidRPr="00264C3B">
        <w:rPr>
          <w:rFonts w:ascii="Times New Roman" w:eastAsia="Times New Roman" w:hAnsi="Times New Roman" w:cs="Times New Roman"/>
          <w:iCs/>
          <w:sz w:val="24"/>
          <w:szCs w:val="24"/>
        </w:rPr>
        <w:t xml:space="preserve"> nothing hidden about man against man. </w:t>
      </w:r>
      <w:r w:rsidR="001C3340">
        <w:rPr>
          <w:rFonts w:ascii="Times New Roman" w:eastAsia="Times New Roman" w:hAnsi="Times New Roman" w:cs="Times New Roman"/>
          <w:iCs/>
          <w:sz w:val="24"/>
          <w:szCs w:val="24"/>
        </w:rPr>
        <w:t>Wolf</w:t>
      </w:r>
      <w:r w:rsidR="00DF324F">
        <w:rPr>
          <w:rFonts w:ascii="Times New Roman" w:eastAsia="Times New Roman" w:hAnsi="Times New Roman" w:cs="Times New Roman"/>
          <w:iCs/>
          <w:sz w:val="24"/>
          <w:szCs w:val="24"/>
        </w:rPr>
        <w:t xml:space="preserve"> </w:t>
      </w:r>
      <w:r w:rsidR="00264C3B" w:rsidRPr="00264C3B">
        <w:rPr>
          <w:rFonts w:ascii="Times New Roman" w:eastAsia="Times New Roman" w:hAnsi="Times New Roman" w:cs="Times New Roman"/>
          <w:iCs/>
          <w:sz w:val="24"/>
          <w:szCs w:val="24"/>
        </w:rPr>
        <w:t xml:space="preserve">pushed the thoughts out </w:t>
      </w:r>
      <w:r w:rsidR="00264C3B" w:rsidRPr="00264C3B">
        <w:rPr>
          <w:rFonts w:ascii="Times New Roman" w:eastAsia="Times New Roman" w:hAnsi="Times New Roman" w:cs="Times New Roman"/>
          <w:iCs/>
          <w:sz w:val="24"/>
          <w:szCs w:val="24"/>
        </w:rPr>
        <w:lastRenderedPageBreak/>
        <w:t xml:space="preserve">of his mind as he walked back </w:t>
      </w:r>
      <w:r w:rsidR="002C2044">
        <w:rPr>
          <w:rFonts w:ascii="Times New Roman" w:eastAsia="Times New Roman" w:hAnsi="Times New Roman" w:cs="Times New Roman"/>
          <w:iCs/>
          <w:sz w:val="24"/>
          <w:szCs w:val="24"/>
        </w:rPr>
        <w:t>to his gear in the barn to see what Fares had</w:t>
      </w:r>
      <w:r w:rsidR="00264C3B" w:rsidRPr="00264C3B">
        <w:rPr>
          <w:rFonts w:ascii="Times New Roman" w:eastAsia="Times New Roman" w:hAnsi="Times New Roman" w:cs="Times New Roman"/>
          <w:iCs/>
          <w:sz w:val="24"/>
          <w:szCs w:val="24"/>
        </w:rPr>
        <w:t xml:space="preserve"> gotten on the radio.</w:t>
      </w:r>
    </w:p>
    <w:p w14:paraId="7CBFDE47" w14:textId="0C197A48" w:rsidR="001C3340" w:rsidRDefault="002C2044"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So</w:t>
      </w:r>
      <w:r w:rsidR="001C334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what's new? What did they say there</w:t>
      </w:r>
      <w:r w:rsidR="006937D3">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Fares?</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Wolf jump</w:t>
      </w:r>
      <w:r w:rsidR="001C3340">
        <w:rPr>
          <w:rFonts w:ascii="Times New Roman" w:eastAsia="Times New Roman" w:hAnsi="Times New Roman" w:cs="Times New Roman"/>
          <w:sz w:val="24"/>
          <w:szCs w:val="24"/>
        </w:rPr>
        <w:t>ed</w:t>
      </w:r>
      <w:r w:rsidR="00264C3B" w:rsidRPr="00264C3B">
        <w:rPr>
          <w:rFonts w:ascii="Times New Roman" w:eastAsia="Times New Roman" w:hAnsi="Times New Roman" w:cs="Times New Roman"/>
          <w:sz w:val="24"/>
          <w:szCs w:val="24"/>
        </w:rPr>
        <w:t xml:space="preserve"> up </w:t>
      </w:r>
      <w:r w:rsidR="006937D3">
        <w:rPr>
          <w:rFonts w:ascii="Times New Roman" w:eastAsia="Times New Roman" w:hAnsi="Times New Roman" w:cs="Times New Roman"/>
          <w:sz w:val="24"/>
          <w:szCs w:val="24"/>
        </w:rPr>
        <w:t>onto</w:t>
      </w:r>
      <w:r w:rsidR="00264C3B" w:rsidRPr="00264C3B">
        <w:rPr>
          <w:rFonts w:ascii="Times New Roman" w:eastAsia="Times New Roman" w:hAnsi="Times New Roman" w:cs="Times New Roman"/>
          <w:sz w:val="24"/>
          <w:szCs w:val="24"/>
        </w:rPr>
        <w:t xml:space="preserve"> a fallen tree </w:t>
      </w:r>
      <w:r w:rsidR="006937D3">
        <w:rPr>
          <w:rFonts w:ascii="Times New Roman" w:eastAsia="Times New Roman" w:hAnsi="Times New Roman" w:cs="Times New Roman"/>
          <w:sz w:val="24"/>
          <w:szCs w:val="24"/>
        </w:rPr>
        <w:t>that ha</w:t>
      </w:r>
      <w:r w:rsidR="001C3340">
        <w:rPr>
          <w:rFonts w:ascii="Times New Roman" w:eastAsia="Times New Roman" w:hAnsi="Times New Roman" w:cs="Times New Roman"/>
          <w:sz w:val="24"/>
          <w:szCs w:val="24"/>
        </w:rPr>
        <w:t>d</w:t>
      </w:r>
      <w:r w:rsidR="006937D3">
        <w:rPr>
          <w:rFonts w:ascii="Times New Roman" w:eastAsia="Times New Roman" w:hAnsi="Times New Roman" w:cs="Times New Roman"/>
          <w:sz w:val="24"/>
          <w:szCs w:val="24"/>
        </w:rPr>
        <w:t xml:space="preserve"> cut through the barn roof </w:t>
      </w:r>
      <w:r w:rsidR="00264C3B" w:rsidRPr="00264C3B">
        <w:rPr>
          <w:rFonts w:ascii="Times New Roman" w:eastAsia="Times New Roman" w:hAnsi="Times New Roman" w:cs="Times New Roman"/>
          <w:sz w:val="24"/>
          <w:szCs w:val="24"/>
        </w:rPr>
        <w:t>and walk</w:t>
      </w:r>
      <w:r w:rsidR="001C3340">
        <w:rPr>
          <w:rFonts w:ascii="Times New Roman" w:eastAsia="Times New Roman" w:hAnsi="Times New Roman" w:cs="Times New Roman"/>
          <w:sz w:val="24"/>
          <w:szCs w:val="24"/>
        </w:rPr>
        <w:t>ed</w:t>
      </w:r>
      <w:r w:rsidR="00264C3B" w:rsidRPr="00264C3B">
        <w:rPr>
          <w:rFonts w:ascii="Times New Roman" w:eastAsia="Times New Roman" w:hAnsi="Times New Roman" w:cs="Times New Roman"/>
          <w:sz w:val="24"/>
          <w:szCs w:val="24"/>
        </w:rPr>
        <w:t xml:space="preserve"> up towards the smaller branches with his arms out to his side </w:t>
      </w:r>
      <w:r w:rsidR="00BC2ADC">
        <w:rPr>
          <w:rFonts w:ascii="Times New Roman" w:eastAsia="Times New Roman" w:hAnsi="Times New Roman" w:cs="Times New Roman"/>
          <w:sz w:val="24"/>
          <w:szCs w:val="24"/>
        </w:rPr>
        <w:t>as if</w:t>
      </w:r>
      <w:r w:rsidR="00264C3B" w:rsidRPr="00264C3B">
        <w:rPr>
          <w:rFonts w:ascii="Times New Roman" w:eastAsia="Times New Roman" w:hAnsi="Times New Roman" w:cs="Times New Roman"/>
          <w:sz w:val="24"/>
          <w:szCs w:val="24"/>
        </w:rPr>
        <w:t xml:space="preserve"> he c</w:t>
      </w:r>
      <w:r w:rsidR="001C3340">
        <w:rPr>
          <w:rFonts w:ascii="Times New Roman" w:eastAsia="Times New Roman" w:hAnsi="Times New Roman" w:cs="Times New Roman"/>
          <w:sz w:val="24"/>
          <w:szCs w:val="24"/>
        </w:rPr>
        <w:t>ould</w:t>
      </w:r>
      <w:r w:rsidR="00264C3B" w:rsidRPr="00264C3B">
        <w:rPr>
          <w:rFonts w:ascii="Times New Roman" w:eastAsia="Times New Roman" w:hAnsi="Times New Roman" w:cs="Times New Roman"/>
          <w:sz w:val="24"/>
          <w:szCs w:val="24"/>
        </w:rPr>
        <w:t xml:space="preserve"> fly</w:t>
      </w:r>
      <w:r w:rsidR="006937D3">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p>
    <w:p w14:paraId="1C034E67" w14:textId="4874C72A" w:rsidR="00264C3B" w:rsidRPr="00264C3B" w:rsidRDefault="009F1D47"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I am looking forward to </w:t>
      </w:r>
      <w:r w:rsidR="00BC2ADC">
        <w:rPr>
          <w:rFonts w:ascii="Times New Roman" w:eastAsia="Times New Roman" w:hAnsi="Times New Roman" w:cs="Times New Roman"/>
          <w:sz w:val="24"/>
          <w:szCs w:val="24"/>
        </w:rPr>
        <w:t xml:space="preserve">hearing what </w:t>
      </w:r>
      <w:r>
        <w:rPr>
          <w:rFonts w:ascii="Times New Roman" w:eastAsia="Times New Roman" w:hAnsi="Times New Roman" w:cs="Times New Roman"/>
          <w:sz w:val="24"/>
          <w:szCs w:val="24"/>
        </w:rPr>
        <w:t xml:space="preserve">you </w:t>
      </w:r>
      <w:r w:rsidR="000478E8">
        <w:rPr>
          <w:rFonts w:ascii="Times New Roman" w:eastAsia="Times New Roman" w:hAnsi="Times New Roman" w:cs="Times New Roman"/>
          <w:sz w:val="24"/>
          <w:szCs w:val="24"/>
        </w:rPr>
        <w:t>will</w:t>
      </w:r>
      <w:r w:rsidR="00BC2ADC">
        <w:rPr>
          <w:rFonts w:ascii="Times New Roman" w:eastAsia="Times New Roman" w:hAnsi="Times New Roman" w:cs="Times New Roman"/>
          <w:sz w:val="24"/>
          <w:szCs w:val="24"/>
        </w:rPr>
        <w:t xml:space="preserve"> say</w:t>
      </w:r>
      <w:r>
        <w:rPr>
          <w:rFonts w:ascii="Times New Roman" w:eastAsia="Times New Roman" w:hAnsi="Times New Roman" w:cs="Times New Roman"/>
          <w:sz w:val="24"/>
          <w:szCs w:val="24"/>
        </w:rPr>
        <w:t xml:space="preserve">, </w:t>
      </w:r>
      <w:r w:rsidR="001C3340">
        <w:rPr>
          <w:rFonts w:ascii="Times New Roman" w:eastAsia="Times New Roman" w:hAnsi="Times New Roman" w:cs="Times New Roman"/>
          <w:sz w:val="24"/>
          <w:szCs w:val="24"/>
        </w:rPr>
        <w:t>F</w:t>
      </w:r>
      <w:r w:rsidR="00264C3B" w:rsidRPr="00264C3B">
        <w:rPr>
          <w:rFonts w:ascii="Times New Roman" w:eastAsia="Times New Roman" w:hAnsi="Times New Roman" w:cs="Times New Roman"/>
          <w:sz w:val="24"/>
          <w:szCs w:val="24"/>
        </w:rPr>
        <w:t>ares</w:t>
      </w:r>
      <w:r>
        <w:rPr>
          <w:rFonts w:ascii="Times New Roman" w:eastAsia="Times New Roman" w:hAnsi="Times New Roman" w:cs="Times New Roman"/>
          <w:sz w:val="24"/>
          <w:szCs w:val="24"/>
        </w:rPr>
        <w:t>. We just dealt with and li</w:t>
      </w:r>
      <w:r w:rsidR="000478E8">
        <w:rPr>
          <w:rFonts w:ascii="Times New Roman" w:eastAsia="Times New Roman" w:hAnsi="Times New Roman" w:cs="Times New Roman"/>
          <w:sz w:val="24"/>
          <w:szCs w:val="24"/>
        </w:rPr>
        <w:t>ved with</w:t>
      </w:r>
      <w:r>
        <w:rPr>
          <w:rFonts w:ascii="Times New Roman" w:eastAsia="Times New Roman" w:hAnsi="Times New Roman" w:cs="Times New Roman"/>
          <w:sz w:val="24"/>
          <w:szCs w:val="24"/>
        </w:rPr>
        <w:t xml:space="preserve"> Indians</w:t>
      </w:r>
      <w:r w:rsidR="000478E8">
        <w:rPr>
          <w:rFonts w:ascii="Times New Roman" w:eastAsia="Times New Roman" w:hAnsi="Times New Roman" w:cs="Times New Roman"/>
          <w:sz w:val="24"/>
          <w:szCs w:val="24"/>
        </w:rPr>
        <w:t>, spent time in Deadwood</w:t>
      </w:r>
      <w:r>
        <w:rPr>
          <w:rFonts w:ascii="Times New Roman" w:eastAsia="Times New Roman" w:hAnsi="Times New Roman" w:cs="Times New Roman"/>
          <w:sz w:val="24"/>
          <w:szCs w:val="24"/>
        </w:rPr>
        <w:t xml:space="preserve">, and now we </w:t>
      </w:r>
      <w:r w:rsidR="00C52D16">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the Confederate army all around</w:t>
      </w:r>
      <w:r w:rsidR="00C52D16">
        <w:rPr>
          <w:rFonts w:ascii="Times New Roman" w:eastAsia="Times New Roman" w:hAnsi="Times New Roman" w:cs="Times New Roman"/>
          <w:sz w:val="24"/>
          <w:szCs w:val="24"/>
        </w:rPr>
        <w:t xml:space="preserve"> us.</w:t>
      </w:r>
      <w:r w:rsidR="001C3340">
        <w:rPr>
          <w:rFonts w:ascii="Times New Roman" w:eastAsia="Times New Roman" w:hAnsi="Times New Roman" w:cs="Times New Roman"/>
          <w:sz w:val="24"/>
          <w:szCs w:val="24"/>
        </w:rPr>
        <w:t>”</w:t>
      </w:r>
      <w:r w:rsidR="00C52D16">
        <w:rPr>
          <w:rFonts w:ascii="Times New Roman" w:eastAsia="Times New Roman" w:hAnsi="Times New Roman" w:cs="Times New Roman"/>
          <w:sz w:val="24"/>
          <w:szCs w:val="24"/>
        </w:rPr>
        <w:t xml:space="preserve"> </w:t>
      </w:r>
    </w:p>
    <w:p w14:paraId="05DFB97F" w14:textId="5D9F6F6C" w:rsidR="001C3340"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He turn</w:t>
      </w:r>
      <w:r w:rsidR="001C3340">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and squat on the tree to look at </w:t>
      </w:r>
      <w:r w:rsidR="001B5D10">
        <w:rPr>
          <w:rFonts w:ascii="Times New Roman" w:eastAsia="Times New Roman" w:hAnsi="Times New Roman" w:cs="Times New Roman"/>
          <w:sz w:val="24"/>
          <w:szCs w:val="24"/>
        </w:rPr>
        <w:t>F</w:t>
      </w:r>
      <w:r w:rsidRPr="00264C3B">
        <w:rPr>
          <w:rFonts w:ascii="Times New Roman" w:eastAsia="Times New Roman" w:hAnsi="Times New Roman" w:cs="Times New Roman"/>
          <w:sz w:val="24"/>
          <w:szCs w:val="24"/>
        </w:rPr>
        <w:t>ares</w:t>
      </w:r>
      <w:r w:rsidR="001B5D10">
        <w:rPr>
          <w:rFonts w:ascii="Times New Roman" w:eastAsia="Times New Roman" w:hAnsi="Times New Roman" w:cs="Times New Roman"/>
          <w:sz w:val="24"/>
          <w:szCs w:val="24"/>
        </w:rPr>
        <w:t>.</w:t>
      </w:r>
      <w:r w:rsidRPr="00264C3B">
        <w:rPr>
          <w:rFonts w:ascii="Times New Roman" w:eastAsia="Times New Roman" w:hAnsi="Times New Roman" w:cs="Times New Roman"/>
          <w:sz w:val="24"/>
          <w:szCs w:val="24"/>
        </w:rPr>
        <w:t xml:space="preserve"> </w:t>
      </w:r>
    </w:p>
    <w:p w14:paraId="1E4C1B63" w14:textId="4F7CEF42" w:rsidR="001C3340" w:rsidRDefault="001B5D10"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“OK, boss, well, both teams called in. Phantom reports it is April 8, 1865, and we are in Virginia. They are headed back this way</w:t>
      </w:r>
      <w:r w:rsidR="001C3340">
        <w:rPr>
          <w:rFonts w:ascii="Times New Roman" w:eastAsia="Times New Roman" w:hAnsi="Times New Roman" w:cs="Times New Roman"/>
          <w:sz w:val="24"/>
          <w:szCs w:val="24"/>
        </w:rPr>
        <w:t>. T</w:t>
      </w:r>
      <w:r>
        <w:rPr>
          <w:rFonts w:ascii="Times New Roman" w:eastAsia="Times New Roman" w:hAnsi="Times New Roman" w:cs="Times New Roman"/>
          <w:sz w:val="24"/>
          <w:szCs w:val="24"/>
        </w:rPr>
        <w:t>hey have a wagon and three horses. Then</w:t>
      </w:r>
      <w:r w:rsidR="00264C3B" w:rsidRPr="00264C3B">
        <w:rPr>
          <w:rFonts w:ascii="Times New Roman" w:eastAsia="Times New Roman" w:hAnsi="Times New Roman" w:cs="Times New Roman"/>
          <w:sz w:val="24"/>
          <w:szCs w:val="24"/>
        </w:rPr>
        <w:t xml:space="preserve"> Angel called to say they </w:t>
      </w:r>
      <w:r w:rsidR="00E71C8E">
        <w:rPr>
          <w:rFonts w:ascii="Times New Roman" w:eastAsia="Times New Roman" w:hAnsi="Times New Roman" w:cs="Times New Roman"/>
          <w:sz w:val="24"/>
          <w:szCs w:val="24"/>
        </w:rPr>
        <w:t>knew where Wallace was</w:t>
      </w:r>
      <w:r w:rsidR="00264C3B" w:rsidRPr="00264C3B">
        <w:rPr>
          <w:rFonts w:ascii="Times New Roman" w:eastAsia="Times New Roman" w:hAnsi="Times New Roman" w:cs="Times New Roman"/>
          <w:sz w:val="24"/>
          <w:szCs w:val="24"/>
        </w:rPr>
        <w:t xml:space="preserve"> headed</w:t>
      </w:r>
      <w:r w:rsidR="001C334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to the Appomattox courthouse.</w:t>
      </w:r>
      <w:r w:rsidR="001C334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p>
    <w:p w14:paraId="28E95C59" w14:textId="06F39D8F" w:rsidR="001C3340" w:rsidRDefault="000A2D58"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w:t>
      </w:r>
      <w:r w:rsidR="00264C3B" w:rsidRPr="00264C3B">
        <w:rPr>
          <w:rFonts w:ascii="Times New Roman" w:eastAsia="Times New Roman" w:hAnsi="Times New Roman" w:cs="Times New Roman"/>
          <w:sz w:val="24"/>
          <w:szCs w:val="24"/>
        </w:rPr>
        <w:t xml:space="preserve"> step</w:t>
      </w:r>
      <w:r w:rsidR="001C3340">
        <w:rPr>
          <w:rFonts w:ascii="Times New Roman" w:eastAsia="Times New Roman" w:hAnsi="Times New Roman" w:cs="Times New Roman"/>
          <w:sz w:val="24"/>
          <w:szCs w:val="24"/>
        </w:rPr>
        <w:t>ped</w:t>
      </w:r>
      <w:r w:rsidR="00264C3B" w:rsidRPr="00264C3B">
        <w:rPr>
          <w:rFonts w:ascii="Times New Roman" w:eastAsia="Times New Roman" w:hAnsi="Times New Roman" w:cs="Times New Roman"/>
          <w:sz w:val="24"/>
          <w:szCs w:val="24"/>
        </w:rPr>
        <w:t xml:space="preserve"> in between Fares and Wolf</w:t>
      </w:r>
      <w:r w:rsidR="00847C75">
        <w:rPr>
          <w:rFonts w:ascii="Times New Roman" w:eastAsia="Times New Roman" w:hAnsi="Times New Roman" w:cs="Times New Roman"/>
          <w:sz w:val="24"/>
          <w:szCs w:val="24"/>
        </w:rPr>
        <w:t>. She looks up at him. “You know what he will do there,</w:t>
      </w:r>
      <w:r w:rsidR="00264C3B" w:rsidRPr="00264C3B">
        <w:rPr>
          <w:rFonts w:ascii="Times New Roman" w:eastAsia="Times New Roman" w:hAnsi="Times New Roman" w:cs="Times New Roman"/>
          <w:sz w:val="24"/>
          <w:szCs w:val="24"/>
        </w:rPr>
        <w:t xml:space="preserve"> don't you?</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p>
    <w:p w14:paraId="45E39118" w14:textId="1B029A28" w:rsidR="00264C3B" w:rsidRPr="00264C3B"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Wolf look</w:t>
      </w:r>
      <w:r w:rsidR="001C3340">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at her and st</w:t>
      </w:r>
      <w:r w:rsidR="001C3340">
        <w:rPr>
          <w:rFonts w:ascii="Times New Roman" w:eastAsia="Times New Roman" w:hAnsi="Times New Roman" w:cs="Times New Roman"/>
          <w:sz w:val="24"/>
          <w:szCs w:val="24"/>
        </w:rPr>
        <w:t>ood</w:t>
      </w:r>
      <w:r w:rsidRPr="00264C3B">
        <w:rPr>
          <w:rFonts w:ascii="Times New Roman" w:eastAsia="Times New Roman" w:hAnsi="Times New Roman" w:cs="Times New Roman"/>
          <w:sz w:val="24"/>
          <w:szCs w:val="24"/>
        </w:rPr>
        <w:t xml:space="preserve"> up on the tree as he walk</w:t>
      </w:r>
      <w:r w:rsidR="001C3340">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down</w:t>
      </w:r>
      <w:r w:rsidR="00847C75">
        <w:rPr>
          <w:rFonts w:ascii="Times New Roman" w:eastAsia="Times New Roman" w:hAnsi="Times New Roman" w:cs="Times New Roman"/>
          <w:sz w:val="24"/>
          <w:szCs w:val="24"/>
        </w:rPr>
        <w:t>. “Well, no, not really,</w:t>
      </w:r>
      <w:r w:rsidRPr="00264C3B">
        <w:rPr>
          <w:rFonts w:ascii="Times New Roman" w:eastAsia="Times New Roman" w:hAnsi="Times New Roman" w:cs="Times New Roman"/>
          <w:sz w:val="24"/>
          <w:szCs w:val="24"/>
        </w:rPr>
        <w:t xml:space="preserve"> but I am sure the man getting off that horse does.</w:t>
      </w:r>
      <w:r w:rsidR="00D84A27">
        <w:rPr>
          <w:rFonts w:ascii="Times New Roman" w:eastAsia="Times New Roman" w:hAnsi="Times New Roman" w:cs="Times New Roman"/>
          <w:sz w:val="24"/>
          <w:szCs w:val="24"/>
        </w:rPr>
        <w:t>”</w:t>
      </w:r>
    </w:p>
    <w:p w14:paraId="08F06682" w14:textId="202F6AB2" w:rsidR="00207EB0"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noProof/>
          <w:sz w:val="24"/>
          <w:szCs w:val="24"/>
        </w:rPr>
        <w:lastRenderedPageBreak/>
        <mc:AlternateContent>
          <mc:Choice Requires="wps">
            <w:drawing>
              <wp:anchor distT="0" distB="0" distL="0" distR="0" simplePos="0" relativeHeight="251669504" behindDoc="0" locked="0" layoutInCell="1" allowOverlap="1" wp14:anchorId="143716D6" wp14:editId="2073DA26">
                <wp:simplePos x="0" y="0"/>
                <wp:positionH relativeFrom="page">
                  <wp:posOffset>512686</wp:posOffset>
                </wp:positionH>
                <wp:positionV relativeFrom="paragraph">
                  <wp:posOffset>627746</wp:posOffset>
                </wp:positionV>
                <wp:extent cx="64135" cy="277495"/>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277495"/>
                        </a:xfrm>
                        <a:prstGeom prst="rect">
                          <a:avLst/>
                        </a:prstGeom>
                      </wps:spPr>
                      <wps:txbx>
                        <w:txbxContent>
                          <w:p w14:paraId="2DDEB7DE" w14:textId="77777777" w:rsidR="00264C3B" w:rsidRDefault="00264C3B" w:rsidP="00264C3B">
                            <w:pPr>
                              <w:spacing w:line="436" w:lineRule="exact"/>
                              <w:rPr>
                                <w:rFonts w:ascii="Arial"/>
                                <w:i/>
                                <w:sz w:val="39"/>
                              </w:rPr>
                            </w:pPr>
                          </w:p>
                        </w:txbxContent>
                      </wps:txbx>
                      <wps:bodyPr wrap="square" lIns="0" tIns="0" rIns="0" bIns="0" rtlCol="0">
                        <a:noAutofit/>
                      </wps:bodyPr>
                    </wps:wsp>
                  </a:graphicData>
                </a:graphic>
              </wp:anchor>
            </w:drawing>
          </mc:Choice>
          <mc:Fallback>
            <w:pict>
              <v:shape w14:anchorId="143716D6" id="Textbox 520" o:spid="_x0000_s1030" type="#_x0000_t202" style="position:absolute;left:0;text-align:left;margin-left:40.35pt;margin-top:49.45pt;width:5.05pt;height:21.85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" filled="f" stroked="f">
                <v:textbox inset="0,0,0,0">
                  <w:txbxContent>
                    <w:p w14:paraId="2DDEB7DE" w14:textId="77777777" w:rsidR="00264C3B" w:rsidRDefault="00264C3B" w:rsidP="00264C3B">
                      <w:pPr>
                        <w:spacing w:line="436" w:lineRule="exact"/>
                        <w:rPr>
                          <w:rFonts w:ascii="Arial"/>
                          <w:i/>
                          <w:sz w:val="39"/>
                        </w:rPr>
                      </w:pPr>
                    </w:p>
                  </w:txbxContent>
                </v:textbox>
                <w10:wrap anchorx="page"/>
              </v:shape>
            </w:pict>
          </mc:Fallback>
        </mc:AlternateContent>
      </w:r>
      <w:r w:rsidRPr="00264C3B">
        <w:rPr>
          <w:rFonts w:ascii="Times New Roman" w:eastAsia="Times New Roman" w:hAnsi="Times New Roman" w:cs="Times New Roman"/>
          <w:sz w:val="24"/>
          <w:szCs w:val="24"/>
        </w:rPr>
        <w:t>Everyone turn</w:t>
      </w:r>
      <w:r w:rsidR="00207EB0">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to see that Team Hitter ha</w:t>
      </w:r>
      <w:r w:rsidR="00207EB0">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returned</w:t>
      </w:r>
      <w:r w:rsidR="00207EB0">
        <w:rPr>
          <w:rFonts w:ascii="Times New Roman" w:eastAsia="Times New Roman" w:hAnsi="Times New Roman" w:cs="Times New Roman"/>
          <w:sz w:val="24"/>
          <w:szCs w:val="24"/>
        </w:rPr>
        <w:t>.</w:t>
      </w:r>
      <w:r w:rsidRPr="00264C3B">
        <w:rPr>
          <w:rFonts w:ascii="Times New Roman" w:eastAsia="Times New Roman" w:hAnsi="Times New Roman" w:cs="Times New Roman"/>
          <w:sz w:val="24"/>
          <w:szCs w:val="24"/>
        </w:rPr>
        <w:t xml:space="preserve"> </w:t>
      </w:r>
      <w:r w:rsidR="001E39A4">
        <w:rPr>
          <w:rFonts w:ascii="Times New Roman" w:eastAsia="Times New Roman" w:hAnsi="Times New Roman" w:cs="Times New Roman"/>
          <w:sz w:val="24"/>
          <w:szCs w:val="24"/>
        </w:rPr>
        <w:t>A</w:t>
      </w:r>
      <w:r w:rsidR="007C3137">
        <w:rPr>
          <w:rFonts w:ascii="Times New Roman" w:eastAsia="Times New Roman" w:hAnsi="Times New Roman" w:cs="Times New Roman"/>
          <w:sz w:val="24"/>
          <w:szCs w:val="24"/>
        </w:rPr>
        <w:t>radian</w:t>
      </w:r>
      <w:r w:rsidRPr="00264C3B">
        <w:rPr>
          <w:rFonts w:ascii="Times New Roman" w:eastAsia="Times New Roman" w:hAnsi="Times New Roman" w:cs="Times New Roman"/>
          <w:sz w:val="24"/>
          <w:szCs w:val="24"/>
        </w:rPr>
        <w:t xml:space="preserve"> </w:t>
      </w:r>
      <w:r w:rsidR="00207EB0">
        <w:rPr>
          <w:rFonts w:ascii="Times New Roman" w:eastAsia="Times New Roman" w:hAnsi="Times New Roman" w:cs="Times New Roman"/>
          <w:sz w:val="24"/>
          <w:szCs w:val="24"/>
        </w:rPr>
        <w:t>was</w:t>
      </w:r>
      <w:r w:rsidR="00207EB0" w:rsidRPr="00264C3B">
        <w:rPr>
          <w:rFonts w:ascii="Times New Roman" w:eastAsia="Times New Roman" w:hAnsi="Times New Roman" w:cs="Times New Roman"/>
          <w:sz w:val="24"/>
          <w:szCs w:val="24"/>
        </w:rPr>
        <w:t xml:space="preserve"> </w:t>
      </w:r>
      <w:r w:rsidRPr="00264C3B">
        <w:rPr>
          <w:rFonts w:ascii="Times New Roman" w:eastAsia="Times New Roman" w:hAnsi="Times New Roman" w:cs="Times New Roman"/>
          <w:sz w:val="24"/>
          <w:szCs w:val="24"/>
        </w:rPr>
        <w:t>walking quickly to them</w:t>
      </w:r>
      <w:r w:rsidR="00207EB0">
        <w:rPr>
          <w:rFonts w:ascii="Times New Roman" w:eastAsia="Times New Roman" w:hAnsi="Times New Roman" w:cs="Times New Roman"/>
          <w:sz w:val="24"/>
          <w:szCs w:val="24"/>
        </w:rPr>
        <w:t>.</w:t>
      </w:r>
    </w:p>
    <w:p w14:paraId="7C585F81" w14:textId="7085715B" w:rsidR="007C3137" w:rsidRDefault="007C3137"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Boss</w:t>
      </w:r>
      <w:r w:rsidR="00207EB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he is going to stop the surrender of Lee to Grant</w:t>
      </w:r>
      <w:r w:rsidR="00207EB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I think he is going to go give fire support to Lee and his army who will be in a fight soon</w:t>
      </w:r>
      <w:r w:rsidR="00207EB0">
        <w:rPr>
          <w:rFonts w:ascii="Times New Roman" w:eastAsia="Times New Roman" w:hAnsi="Times New Roman" w:cs="Times New Roman"/>
          <w:sz w:val="24"/>
          <w:szCs w:val="24"/>
        </w:rPr>
        <w:t>. Lee</w:t>
      </w:r>
      <w:r w:rsidR="00264C3B" w:rsidRPr="00264C3B">
        <w:rPr>
          <w:rFonts w:ascii="Times New Roman" w:eastAsia="Times New Roman" w:hAnsi="Times New Roman" w:cs="Times New Roman"/>
          <w:sz w:val="24"/>
          <w:szCs w:val="24"/>
        </w:rPr>
        <w:t xml:space="preserve"> thinks it's only </w:t>
      </w:r>
      <w:r w:rsidR="00207EB0">
        <w:rPr>
          <w:rFonts w:ascii="Times New Roman" w:eastAsia="Times New Roman" w:hAnsi="Times New Roman" w:cs="Times New Roman"/>
          <w:sz w:val="24"/>
          <w:szCs w:val="24"/>
        </w:rPr>
        <w:t>c</w:t>
      </w:r>
      <w:r w:rsidR="00264C3B" w:rsidRPr="00264C3B">
        <w:rPr>
          <w:rFonts w:ascii="Times New Roman" w:eastAsia="Times New Roman" w:hAnsi="Times New Roman" w:cs="Times New Roman"/>
          <w:sz w:val="24"/>
          <w:szCs w:val="24"/>
        </w:rPr>
        <w:t>alvary</w:t>
      </w:r>
      <w:r w:rsidR="00207EB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but when he finds out that the cavalry is backed up by infantry</w:t>
      </w:r>
      <w:r w:rsidR="00207EB0">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he surrenders.</w:t>
      </w:r>
      <w:r>
        <w:rPr>
          <w:rFonts w:ascii="Times New Roman" w:eastAsia="Times New Roman" w:hAnsi="Times New Roman" w:cs="Times New Roman"/>
          <w:sz w:val="24"/>
          <w:szCs w:val="24"/>
        </w:rPr>
        <w:t>”</w:t>
      </w:r>
    </w:p>
    <w:p w14:paraId="7462245B" w14:textId="0C0F25EC" w:rsidR="00264C3B" w:rsidRPr="00264C3B" w:rsidRDefault="007C3137"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Wallace could snipe more than enough of the federal army's officers and change how tomorrow goes</w:t>
      </w:r>
      <w:r w:rsidR="00207EB0">
        <w:rPr>
          <w:rFonts w:ascii="Times New Roman" w:eastAsia="Times New Roman" w:hAnsi="Times New Roman" w:cs="Times New Roman"/>
          <w:sz w:val="24"/>
          <w:szCs w:val="24"/>
        </w:rPr>
        <w:t>. W</w:t>
      </w:r>
      <w:r w:rsidR="00264C3B" w:rsidRPr="00264C3B">
        <w:rPr>
          <w:rFonts w:ascii="Times New Roman" w:eastAsia="Times New Roman" w:hAnsi="Times New Roman" w:cs="Times New Roman"/>
          <w:sz w:val="24"/>
          <w:szCs w:val="24"/>
        </w:rPr>
        <w:t>e got to stop him!</w:t>
      </w:r>
      <w:r>
        <w:rPr>
          <w:rFonts w:ascii="Times New Roman" w:eastAsia="Times New Roman" w:hAnsi="Times New Roman" w:cs="Times New Roman"/>
          <w:sz w:val="24"/>
          <w:szCs w:val="24"/>
        </w:rPr>
        <w:t>”</w:t>
      </w:r>
      <w:r w:rsidR="00E92435">
        <w:rPr>
          <w:rFonts w:ascii="Times New Roman" w:eastAsia="Times New Roman" w:hAnsi="Times New Roman" w:cs="Times New Roman"/>
          <w:sz w:val="24"/>
          <w:szCs w:val="24"/>
        </w:rPr>
        <w:t xml:space="preserve"> Aradian exclaimed. </w:t>
      </w:r>
    </w:p>
    <w:p w14:paraId="6F567FA2" w14:textId="573E90D5" w:rsidR="006541DA" w:rsidRDefault="007C3137"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264C3B" w:rsidRPr="00264C3B">
        <w:rPr>
          <w:rFonts w:ascii="Times New Roman" w:eastAsia="Times New Roman" w:hAnsi="Times New Roman" w:cs="Times New Roman"/>
          <w:sz w:val="24"/>
          <w:szCs w:val="24"/>
        </w:rPr>
        <w:t>ho is going to shoot Wallace?</w:t>
      </w:r>
      <w:r w:rsidR="006541DA">
        <w:rPr>
          <w:rFonts w:ascii="Times New Roman" w:eastAsia="Times New Roman" w:hAnsi="Times New Roman" w:cs="Times New Roman"/>
          <w:sz w:val="24"/>
          <w:szCs w:val="24"/>
        </w:rPr>
        <w:t>”</w:t>
      </w:r>
      <w:r w:rsidR="00E92435">
        <w:rPr>
          <w:rFonts w:ascii="Times New Roman" w:eastAsia="Times New Roman" w:hAnsi="Times New Roman" w:cs="Times New Roman"/>
          <w:sz w:val="24"/>
          <w:szCs w:val="24"/>
        </w:rPr>
        <w:t xml:space="preserve"> Mimms asked.</w:t>
      </w:r>
    </w:p>
    <w:p w14:paraId="0655D6E8" w14:textId="3B36D652" w:rsidR="00207EB0"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 xml:space="preserve"> Wolf smile</w:t>
      </w:r>
      <w:r w:rsidR="00207EB0">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as he watche</w:t>
      </w:r>
      <w:r w:rsidR="00207EB0">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w:t>
      </w:r>
      <w:r w:rsidR="006541DA">
        <w:rPr>
          <w:rFonts w:ascii="Times New Roman" w:eastAsia="Times New Roman" w:hAnsi="Times New Roman" w:cs="Times New Roman"/>
          <w:sz w:val="24"/>
          <w:szCs w:val="24"/>
        </w:rPr>
        <w:t xml:space="preserve">the men turn to see Mimms bandaged up and standing there with his team. </w:t>
      </w:r>
    </w:p>
    <w:p w14:paraId="7982CE1E" w14:textId="77777777" w:rsidR="00207EB0" w:rsidRDefault="006541DA" w:rsidP="00207EB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w:t>
      </w:r>
      <w:r w:rsidR="00264C3B" w:rsidRPr="00264C3B">
        <w:rPr>
          <w:rFonts w:ascii="Times New Roman" w:eastAsia="Times New Roman" w:hAnsi="Times New Roman" w:cs="Times New Roman"/>
          <w:sz w:val="24"/>
          <w:szCs w:val="24"/>
        </w:rPr>
        <w:t xml:space="preserve"> who is going to KILL Wallace? Which one of</w:t>
      </w:r>
      <w:r>
        <w:rPr>
          <w:rFonts w:ascii="Times New Roman" w:eastAsia="Times New Roman" w:hAnsi="Times New Roman" w:cs="Times New Roman"/>
          <w:sz w:val="24"/>
          <w:szCs w:val="24"/>
        </w:rPr>
        <w:t xml:space="preserve"> </w:t>
      </w:r>
      <w:r w:rsidR="00264C3B" w:rsidRPr="00264C3B">
        <w:rPr>
          <w:rFonts w:ascii="Times New Roman" w:eastAsia="Times New Roman" w:hAnsi="Times New Roman" w:cs="Times New Roman"/>
          <w:sz w:val="24"/>
          <w:szCs w:val="24"/>
        </w:rPr>
        <w:t>us is going to kill our own man?</w:t>
      </w:r>
      <w:r w:rsidR="005D2A93">
        <w:rPr>
          <w:rFonts w:ascii="Times New Roman" w:eastAsia="Times New Roman" w:hAnsi="Times New Roman" w:cs="Times New Roman"/>
          <w:sz w:val="24"/>
          <w:szCs w:val="24"/>
        </w:rPr>
        <w:t xml:space="preserve">” </w:t>
      </w:r>
      <w:r w:rsidR="00264C3B" w:rsidRPr="00264C3B">
        <w:rPr>
          <w:rFonts w:ascii="Times New Roman" w:eastAsia="Times New Roman" w:hAnsi="Times New Roman" w:cs="Times New Roman"/>
          <w:sz w:val="24"/>
          <w:szCs w:val="24"/>
        </w:rPr>
        <w:t xml:space="preserve"> </w:t>
      </w:r>
    </w:p>
    <w:p w14:paraId="476A57BC" w14:textId="35A46EEA" w:rsidR="00264C3B" w:rsidRPr="00264C3B" w:rsidRDefault="00264C3B" w:rsidP="00207EB0">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Spalding turn</w:t>
      </w:r>
      <w:r w:rsidR="00207EB0">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to Mimms</w:t>
      </w:r>
      <w:r w:rsidR="005D2A93">
        <w:rPr>
          <w:rFonts w:ascii="Times New Roman" w:eastAsia="Times New Roman" w:hAnsi="Times New Roman" w:cs="Times New Roman"/>
          <w:sz w:val="24"/>
          <w:szCs w:val="24"/>
        </w:rPr>
        <w:t>.</w:t>
      </w:r>
      <w:r w:rsidRPr="00264C3B">
        <w:rPr>
          <w:rFonts w:ascii="Times New Roman" w:eastAsia="Times New Roman" w:hAnsi="Times New Roman" w:cs="Times New Roman"/>
          <w:sz w:val="24"/>
          <w:szCs w:val="24"/>
        </w:rPr>
        <w:t xml:space="preserve"> </w:t>
      </w:r>
      <w:r w:rsidR="00207EB0">
        <w:rPr>
          <w:rFonts w:ascii="Times New Roman" w:eastAsia="Times New Roman" w:hAnsi="Times New Roman" w:cs="Times New Roman"/>
          <w:sz w:val="24"/>
          <w:szCs w:val="24"/>
        </w:rPr>
        <w:t>“</w:t>
      </w:r>
      <w:r w:rsidRPr="00264C3B">
        <w:rPr>
          <w:rFonts w:ascii="Times New Roman" w:eastAsia="Times New Roman" w:hAnsi="Times New Roman" w:cs="Times New Roman"/>
          <w:sz w:val="24"/>
          <w:szCs w:val="24"/>
        </w:rPr>
        <w:t xml:space="preserve">I hope we can get him to </w:t>
      </w:r>
      <w:r w:rsidR="005D2A93">
        <w:rPr>
          <w:rFonts w:ascii="Times New Roman" w:eastAsia="Times New Roman" w:hAnsi="Times New Roman" w:cs="Times New Roman"/>
          <w:sz w:val="24"/>
          <w:szCs w:val="24"/>
        </w:rPr>
        <w:t>return</w:t>
      </w:r>
      <w:r w:rsidRPr="00264C3B">
        <w:rPr>
          <w:rFonts w:ascii="Times New Roman" w:eastAsia="Times New Roman" w:hAnsi="Times New Roman" w:cs="Times New Roman"/>
          <w:sz w:val="24"/>
          <w:szCs w:val="24"/>
        </w:rPr>
        <w:t xml:space="preserve"> with us without a fight.</w:t>
      </w:r>
      <w:r w:rsidR="005D2A93">
        <w:rPr>
          <w:rFonts w:ascii="Times New Roman" w:eastAsia="Times New Roman" w:hAnsi="Times New Roman" w:cs="Times New Roman"/>
          <w:sz w:val="24"/>
          <w:szCs w:val="24"/>
        </w:rPr>
        <w:t>”</w:t>
      </w:r>
    </w:p>
    <w:p w14:paraId="071773EC" w14:textId="1817B2A3" w:rsidR="00912524" w:rsidRDefault="005D2A93"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HA! </w:t>
      </w:r>
      <w:r>
        <w:rPr>
          <w:rFonts w:ascii="Times New Roman" w:eastAsia="Times New Roman" w:hAnsi="Times New Roman" w:cs="Times New Roman"/>
          <w:sz w:val="24"/>
          <w:szCs w:val="24"/>
        </w:rPr>
        <w:t xml:space="preserve">There is no way he is coming back. We might as well forget he was ever with us and hope that one man with a sniper rifle can't change a </w:t>
      </w:r>
      <w:r>
        <w:rPr>
          <w:rFonts w:ascii="Times New Roman" w:eastAsia="Times New Roman" w:hAnsi="Times New Roman" w:cs="Times New Roman"/>
          <w:sz w:val="24"/>
          <w:szCs w:val="24"/>
        </w:rPr>
        <w:lastRenderedPageBreak/>
        <w:t>battle</w:t>
      </w:r>
      <w:r w:rsidR="00752071">
        <w:rPr>
          <w:rFonts w:ascii="Times New Roman" w:eastAsia="Times New Roman" w:hAnsi="Times New Roman" w:cs="Times New Roman"/>
          <w:sz w:val="24"/>
          <w:szCs w:val="24"/>
        </w:rPr>
        <w:t>. A</w:t>
      </w:r>
      <w:r>
        <w:rPr>
          <w:rFonts w:ascii="Times New Roman" w:eastAsia="Times New Roman" w:hAnsi="Times New Roman" w:cs="Times New Roman"/>
          <w:sz w:val="24"/>
          <w:szCs w:val="24"/>
        </w:rPr>
        <w:t>nd if he does well, then</w:t>
      </w:r>
      <w:r w:rsidR="00264C3B" w:rsidRPr="00264C3B">
        <w:rPr>
          <w:rFonts w:ascii="Times New Roman" w:eastAsia="Times New Roman" w:hAnsi="Times New Roman" w:cs="Times New Roman"/>
          <w:sz w:val="24"/>
          <w:szCs w:val="24"/>
        </w:rPr>
        <w:t xml:space="preserve"> let's hope he doesn't add </w:t>
      </w:r>
      <w:r w:rsidR="00912524">
        <w:rPr>
          <w:rFonts w:ascii="Times New Roman" w:eastAsia="Times New Roman" w:hAnsi="Times New Roman" w:cs="Times New Roman"/>
          <w:sz w:val="24"/>
          <w:szCs w:val="24"/>
        </w:rPr>
        <w:t>too</w:t>
      </w:r>
      <w:r w:rsidR="00264C3B" w:rsidRPr="00264C3B">
        <w:rPr>
          <w:rFonts w:ascii="Times New Roman" w:eastAsia="Times New Roman" w:hAnsi="Times New Roman" w:cs="Times New Roman"/>
          <w:sz w:val="24"/>
          <w:szCs w:val="24"/>
        </w:rPr>
        <w:t xml:space="preserve"> many more battles to the </w:t>
      </w:r>
      <w:r w:rsidR="00752071">
        <w:rPr>
          <w:rFonts w:ascii="Times New Roman" w:eastAsia="Times New Roman" w:hAnsi="Times New Roman" w:cs="Times New Roman"/>
          <w:sz w:val="24"/>
          <w:szCs w:val="24"/>
        </w:rPr>
        <w:t>C</w:t>
      </w:r>
      <w:r w:rsidR="00264C3B" w:rsidRPr="00264C3B">
        <w:rPr>
          <w:rFonts w:ascii="Times New Roman" w:eastAsia="Times New Roman" w:hAnsi="Times New Roman" w:cs="Times New Roman"/>
          <w:sz w:val="24"/>
          <w:szCs w:val="24"/>
        </w:rPr>
        <w:t xml:space="preserve">ivil </w:t>
      </w:r>
      <w:r w:rsidR="00752071">
        <w:rPr>
          <w:rFonts w:ascii="Times New Roman" w:eastAsia="Times New Roman" w:hAnsi="Times New Roman" w:cs="Times New Roman"/>
          <w:sz w:val="24"/>
          <w:szCs w:val="24"/>
        </w:rPr>
        <w:t>W</w:t>
      </w:r>
      <w:r w:rsidR="00264C3B" w:rsidRPr="00264C3B">
        <w:rPr>
          <w:rFonts w:ascii="Times New Roman" w:eastAsia="Times New Roman" w:hAnsi="Times New Roman" w:cs="Times New Roman"/>
          <w:sz w:val="24"/>
          <w:szCs w:val="24"/>
        </w:rPr>
        <w:t>ar.</w:t>
      </w:r>
      <w:r w:rsidR="00912524">
        <w:rPr>
          <w:rFonts w:ascii="Times New Roman" w:eastAsia="Times New Roman" w:hAnsi="Times New Roman" w:cs="Times New Roman"/>
          <w:sz w:val="24"/>
          <w:szCs w:val="24"/>
        </w:rPr>
        <w:t>”</w:t>
      </w:r>
    </w:p>
    <w:p w14:paraId="55B4A242" w14:textId="1DDB81F6" w:rsidR="00264C3B" w:rsidRPr="00264C3B"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Mi</w:t>
      </w:r>
      <w:r w:rsidR="0076687D">
        <w:rPr>
          <w:rFonts w:ascii="Times New Roman" w:eastAsia="Times New Roman" w:hAnsi="Times New Roman" w:cs="Times New Roman"/>
          <w:sz w:val="24"/>
          <w:szCs w:val="24"/>
        </w:rPr>
        <w:t>mms</w:t>
      </w:r>
      <w:r w:rsidRPr="00264C3B">
        <w:rPr>
          <w:rFonts w:ascii="Times New Roman" w:eastAsia="Times New Roman" w:hAnsi="Times New Roman" w:cs="Times New Roman"/>
          <w:sz w:val="24"/>
          <w:szCs w:val="24"/>
        </w:rPr>
        <w:t xml:space="preserve"> place</w:t>
      </w:r>
      <w:r w:rsidR="00752071">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his rifle against a </w:t>
      </w:r>
      <w:r w:rsidR="00912524">
        <w:rPr>
          <w:rFonts w:ascii="Times New Roman" w:eastAsia="Times New Roman" w:hAnsi="Times New Roman" w:cs="Times New Roman"/>
          <w:sz w:val="24"/>
          <w:szCs w:val="24"/>
        </w:rPr>
        <w:t>wall</w:t>
      </w:r>
      <w:r w:rsidRPr="00264C3B">
        <w:rPr>
          <w:rFonts w:ascii="Times New Roman" w:eastAsia="Times New Roman" w:hAnsi="Times New Roman" w:cs="Times New Roman"/>
          <w:sz w:val="24"/>
          <w:szCs w:val="24"/>
        </w:rPr>
        <w:t xml:space="preserve"> and slid down to sit</w:t>
      </w:r>
      <w:r w:rsidR="00752071">
        <w:rPr>
          <w:rFonts w:ascii="Times New Roman" w:eastAsia="Times New Roman" w:hAnsi="Times New Roman" w:cs="Times New Roman"/>
          <w:sz w:val="24"/>
          <w:szCs w:val="24"/>
        </w:rPr>
        <w:t>. He looked</w:t>
      </w:r>
      <w:r w:rsidR="001200C6">
        <w:rPr>
          <w:rFonts w:ascii="Times New Roman" w:eastAsia="Times New Roman" w:hAnsi="Times New Roman" w:cs="Times New Roman"/>
          <w:sz w:val="24"/>
          <w:szCs w:val="24"/>
        </w:rPr>
        <w:t xml:space="preserve"> to Wolf. “Man, I need Hill to come fix me, man. I can't be bleeding all over the state of Virginia,</w:t>
      </w:r>
      <w:r w:rsidRPr="00264C3B">
        <w:rPr>
          <w:rFonts w:ascii="Times New Roman" w:eastAsia="Times New Roman" w:hAnsi="Times New Roman" w:cs="Times New Roman"/>
          <w:sz w:val="24"/>
          <w:szCs w:val="24"/>
        </w:rPr>
        <w:t xml:space="preserve"> let alone riding around in that damn wagon with all these smelly ass </w:t>
      </w:r>
      <w:r w:rsidR="001200C6">
        <w:rPr>
          <w:rFonts w:ascii="Times New Roman" w:eastAsia="Times New Roman" w:hAnsi="Times New Roman" w:cs="Times New Roman"/>
          <w:sz w:val="24"/>
          <w:szCs w:val="24"/>
        </w:rPr>
        <w:t>horses</w:t>
      </w:r>
      <w:r w:rsidRPr="00264C3B">
        <w:rPr>
          <w:rFonts w:ascii="Times New Roman" w:eastAsia="Times New Roman" w:hAnsi="Times New Roman" w:cs="Times New Roman"/>
          <w:sz w:val="24"/>
          <w:szCs w:val="24"/>
        </w:rPr>
        <w:t>.</w:t>
      </w:r>
      <w:r w:rsidR="001200C6">
        <w:rPr>
          <w:rFonts w:ascii="Times New Roman" w:eastAsia="Times New Roman" w:hAnsi="Times New Roman" w:cs="Times New Roman"/>
          <w:sz w:val="24"/>
          <w:szCs w:val="24"/>
        </w:rPr>
        <w:t>”</w:t>
      </w:r>
    </w:p>
    <w:p w14:paraId="7CD6997A" w14:textId="4A440605" w:rsidR="00752071"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Hills pull</w:t>
      </w:r>
      <w:r w:rsidR="00752071">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away the bandage from Mimms after he talk</w:t>
      </w:r>
      <w:r w:rsidR="00505C9E">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with </w:t>
      </w:r>
      <w:r w:rsidR="00AA30C1">
        <w:rPr>
          <w:rFonts w:ascii="Times New Roman" w:eastAsia="Times New Roman" w:hAnsi="Times New Roman" w:cs="Times New Roman"/>
          <w:sz w:val="24"/>
          <w:szCs w:val="24"/>
        </w:rPr>
        <w:t>Ghost</w:t>
      </w:r>
      <w:r w:rsidR="001200C6">
        <w:rPr>
          <w:rFonts w:ascii="Times New Roman" w:eastAsia="Times New Roman" w:hAnsi="Times New Roman" w:cs="Times New Roman"/>
          <w:sz w:val="24"/>
          <w:szCs w:val="24"/>
        </w:rPr>
        <w:t>,</w:t>
      </w:r>
      <w:r w:rsidRPr="00264C3B">
        <w:rPr>
          <w:rFonts w:ascii="Times New Roman" w:eastAsia="Times New Roman" w:hAnsi="Times New Roman" w:cs="Times New Roman"/>
          <w:sz w:val="24"/>
          <w:szCs w:val="24"/>
        </w:rPr>
        <w:t xml:space="preserve"> who had packed it</w:t>
      </w:r>
      <w:r w:rsidR="001200C6">
        <w:rPr>
          <w:rFonts w:ascii="Times New Roman" w:eastAsia="Times New Roman" w:hAnsi="Times New Roman" w:cs="Times New Roman"/>
          <w:sz w:val="24"/>
          <w:szCs w:val="24"/>
        </w:rPr>
        <w:t xml:space="preserve">. </w:t>
      </w:r>
    </w:p>
    <w:p w14:paraId="45E96C53" w14:textId="77C57121" w:rsidR="00264C3B" w:rsidRPr="00264C3B" w:rsidRDefault="001200C6" w:rsidP="009C652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“Hey</w:t>
      </w:r>
      <w:r w:rsidR="00264C3B" w:rsidRPr="00264C3B">
        <w:rPr>
          <w:rFonts w:ascii="Times New Roman" w:eastAsia="Times New Roman" w:hAnsi="Times New Roman" w:cs="Times New Roman"/>
          <w:sz w:val="24"/>
          <w:szCs w:val="24"/>
        </w:rPr>
        <w:t xml:space="preserve"> man</w:t>
      </w:r>
      <w:r>
        <w:rPr>
          <w:rFonts w:ascii="Times New Roman" w:eastAsia="Times New Roman" w:hAnsi="Times New Roman" w:cs="Times New Roman"/>
          <w:sz w:val="24"/>
          <w:szCs w:val="24"/>
        </w:rPr>
        <w:t>, easy with that</w:t>
      </w:r>
      <w:r w:rsidR="00752071">
        <w:rPr>
          <w:rFonts w:ascii="Times New Roman" w:eastAsia="Times New Roman" w:hAnsi="Times New Roman" w:cs="Times New Roman"/>
          <w:sz w:val="24"/>
          <w:szCs w:val="24"/>
        </w:rPr>
        <w:t>. J</w:t>
      </w:r>
      <w:r>
        <w:rPr>
          <w:rFonts w:ascii="Times New Roman" w:eastAsia="Times New Roman" w:hAnsi="Times New Roman" w:cs="Times New Roman"/>
          <w:sz w:val="24"/>
          <w:szCs w:val="24"/>
        </w:rPr>
        <w:t>ust fix me</w:t>
      </w:r>
      <w:r w:rsidR="00DA05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A0584">
        <w:rPr>
          <w:rFonts w:ascii="Times New Roman" w:eastAsia="Times New Roman" w:hAnsi="Times New Roman" w:cs="Times New Roman"/>
          <w:sz w:val="24"/>
          <w:szCs w:val="24"/>
        </w:rPr>
        <w:t xml:space="preserve">Mimms grunted. </w:t>
      </w:r>
      <w:r w:rsidR="00E06F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Wolfman, we got to figure out how to get out of here. To hell with the war or any of that crap. There </w:t>
      </w:r>
      <w:r w:rsidR="00E06F71">
        <w:rPr>
          <w:rFonts w:ascii="Times New Roman" w:eastAsia="Times New Roman" w:hAnsi="Times New Roman" w:cs="Times New Roman"/>
          <w:sz w:val="24"/>
          <w:szCs w:val="24"/>
        </w:rPr>
        <w:t>were Confederate soldiers scattered around, not to mention we saw a large group of Union cavalry coming this way. This</w:t>
      </w:r>
      <w:r w:rsidR="00264C3B" w:rsidRPr="00264C3B">
        <w:rPr>
          <w:rFonts w:ascii="Times New Roman" w:eastAsia="Times New Roman" w:hAnsi="Times New Roman" w:cs="Times New Roman"/>
          <w:sz w:val="24"/>
          <w:szCs w:val="24"/>
        </w:rPr>
        <w:t xml:space="preserve"> is a bad place for us to be.</w:t>
      </w:r>
      <w:r w:rsidR="00E06F71">
        <w:rPr>
          <w:rFonts w:ascii="Times New Roman" w:eastAsia="Times New Roman" w:hAnsi="Times New Roman" w:cs="Times New Roman"/>
          <w:sz w:val="24"/>
          <w:szCs w:val="24"/>
        </w:rPr>
        <w:t>”</w:t>
      </w:r>
    </w:p>
    <w:p w14:paraId="7467AA86" w14:textId="5058EF4D" w:rsidR="00752071"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Wolf jump</w:t>
      </w:r>
      <w:r w:rsidR="00752071">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w:t>
      </w:r>
      <w:r w:rsidR="00E06F71">
        <w:rPr>
          <w:rFonts w:ascii="Times New Roman" w:eastAsia="Times New Roman" w:hAnsi="Times New Roman" w:cs="Times New Roman"/>
          <w:sz w:val="24"/>
          <w:szCs w:val="24"/>
        </w:rPr>
        <w:t>off the tree, walk</w:t>
      </w:r>
      <w:r w:rsidR="00752071">
        <w:rPr>
          <w:rFonts w:ascii="Times New Roman" w:eastAsia="Times New Roman" w:hAnsi="Times New Roman" w:cs="Times New Roman"/>
          <w:sz w:val="24"/>
          <w:szCs w:val="24"/>
        </w:rPr>
        <w:t>ed</w:t>
      </w:r>
      <w:r w:rsidR="00E06F71">
        <w:rPr>
          <w:rFonts w:ascii="Times New Roman" w:eastAsia="Times New Roman" w:hAnsi="Times New Roman" w:cs="Times New Roman"/>
          <w:sz w:val="24"/>
          <w:szCs w:val="24"/>
        </w:rPr>
        <w:t xml:space="preserve"> over, move</w:t>
      </w:r>
      <w:r w:rsidR="00752071">
        <w:rPr>
          <w:rFonts w:ascii="Times New Roman" w:eastAsia="Times New Roman" w:hAnsi="Times New Roman" w:cs="Times New Roman"/>
          <w:sz w:val="24"/>
          <w:szCs w:val="24"/>
        </w:rPr>
        <w:t>d</w:t>
      </w:r>
      <w:r w:rsidR="00E06F71">
        <w:rPr>
          <w:rFonts w:ascii="Times New Roman" w:eastAsia="Times New Roman" w:hAnsi="Times New Roman" w:cs="Times New Roman"/>
          <w:sz w:val="24"/>
          <w:szCs w:val="24"/>
        </w:rPr>
        <w:t xml:space="preserve"> Hill's hand away from Mimm's wound, and look</w:t>
      </w:r>
      <w:r w:rsidR="00752071">
        <w:rPr>
          <w:rFonts w:ascii="Times New Roman" w:eastAsia="Times New Roman" w:hAnsi="Times New Roman" w:cs="Times New Roman"/>
          <w:sz w:val="24"/>
          <w:szCs w:val="24"/>
        </w:rPr>
        <w:t>ed</w:t>
      </w:r>
      <w:r w:rsidR="00E06F71">
        <w:rPr>
          <w:rFonts w:ascii="Times New Roman" w:eastAsia="Times New Roman" w:hAnsi="Times New Roman" w:cs="Times New Roman"/>
          <w:sz w:val="24"/>
          <w:szCs w:val="24"/>
        </w:rPr>
        <w:t xml:space="preserve"> at it momentarily. </w:t>
      </w:r>
    </w:p>
    <w:p w14:paraId="24C6AC34" w14:textId="77777777" w:rsidR="00752071" w:rsidRDefault="00752071"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06F71">
        <w:rPr>
          <w:rFonts w:ascii="Times New Roman" w:eastAsia="Times New Roman" w:hAnsi="Times New Roman" w:cs="Times New Roman"/>
          <w:sz w:val="24"/>
          <w:szCs w:val="24"/>
        </w:rPr>
        <w:t>Mimmsy, this is going to hurt a lot.</w:t>
      </w:r>
      <w:r>
        <w:rPr>
          <w:rFonts w:ascii="Times New Roman" w:eastAsia="Times New Roman" w:hAnsi="Times New Roman" w:cs="Times New Roman"/>
          <w:sz w:val="24"/>
          <w:szCs w:val="24"/>
        </w:rPr>
        <w:t>”</w:t>
      </w:r>
      <w:r w:rsidR="00E06F71">
        <w:rPr>
          <w:rFonts w:ascii="Times New Roman" w:eastAsia="Times New Roman" w:hAnsi="Times New Roman" w:cs="Times New Roman"/>
          <w:sz w:val="24"/>
          <w:szCs w:val="24"/>
        </w:rPr>
        <w:t xml:space="preserve"> </w:t>
      </w:r>
    </w:p>
    <w:p w14:paraId="101014D0" w14:textId="187E2FB0" w:rsidR="00752071" w:rsidRDefault="00E06F71"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Mimms roll</w:t>
      </w:r>
      <w:r w:rsidR="00752071">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 xml:space="preserve">his eyes and </w:t>
      </w:r>
      <w:r w:rsidR="00752071">
        <w:rPr>
          <w:rFonts w:ascii="Times New Roman" w:eastAsia="Times New Roman" w:hAnsi="Times New Roman" w:cs="Times New Roman"/>
          <w:sz w:val="24"/>
          <w:szCs w:val="24"/>
        </w:rPr>
        <w:t>nodded</w:t>
      </w:r>
      <w:r>
        <w:rPr>
          <w:rFonts w:ascii="Times New Roman" w:eastAsia="Times New Roman" w:hAnsi="Times New Roman" w:cs="Times New Roman"/>
          <w:sz w:val="24"/>
          <w:szCs w:val="24"/>
        </w:rPr>
        <w:t>. Hill cauterize</w:t>
      </w:r>
      <w:r w:rsidR="00752071">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w:t>
      </w:r>
      <w:r w:rsidR="00752071">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wound with </w:t>
      </w:r>
      <w:r w:rsidR="001B67FA">
        <w:rPr>
          <w:rFonts w:ascii="Times New Roman" w:eastAsia="Times New Roman" w:hAnsi="Times New Roman" w:cs="Times New Roman"/>
          <w:sz w:val="24"/>
          <w:szCs w:val="24"/>
        </w:rPr>
        <w:t xml:space="preserve">gunpowder. </w:t>
      </w:r>
    </w:p>
    <w:p w14:paraId="1EC976FC" w14:textId="1F6F68B1" w:rsidR="00264C3B" w:rsidRPr="00264C3B" w:rsidRDefault="001B67FA"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don't need him to get infected, and we have</w:t>
      </w:r>
      <w:r w:rsidR="00264C3B" w:rsidRPr="00264C3B">
        <w:rPr>
          <w:rFonts w:ascii="Times New Roman" w:eastAsia="Times New Roman" w:hAnsi="Times New Roman" w:cs="Times New Roman"/>
          <w:sz w:val="24"/>
          <w:szCs w:val="24"/>
        </w:rPr>
        <w:t xml:space="preserve"> to go soon.</w:t>
      </w:r>
      <w:r>
        <w:rPr>
          <w:rFonts w:ascii="Times New Roman" w:eastAsia="Times New Roman" w:hAnsi="Times New Roman" w:cs="Times New Roman"/>
          <w:sz w:val="24"/>
          <w:szCs w:val="24"/>
        </w:rPr>
        <w:t>”</w:t>
      </w:r>
    </w:p>
    <w:p w14:paraId="680EB561" w14:textId="26F71F80" w:rsidR="009B0885" w:rsidRDefault="00474638"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ordered, </w:t>
      </w:r>
      <w:r w:rsidR="001E03FA">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Aradian</w:t>
      </w:r>
      <w:r w:rsidR="001B67FA">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give everyone some clothes</w:t>
      </w:r>
      <w:r w:rsidR="001B67FA">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I want us all to blend in</w:t>
      </w:r>
      <w:r w:rsidR="001B67FA">
        <w:rPr>
          <w:rFonts w:ascii="Times New Roman" w:eastAsia="Times New Roman" w:hAnsi="Times New Roman" w:cs="Times New Roman"/>
          <w:sz w:val="24"/>
          <w:szCs w:val="24"/>
        </w:rPr>
        <w:t>. If</w:t>
      </w:r>
      <w:r w:rsidR="00264C3B" w:rsidRPr="00264C3B">
        <w:rPr>
          <w:rFonts w:ascii="Times New Roman" w:eastAsia="Times New Roman" w:hAnsi="Times New Roman" w:cs="Times New Roman"/>
          <w:sz w:val="24"/>
          <w:szCs w:val="24"/>
        </w:rPr>
        <w:t xml:space="preserve"> we are going </w:t>
      </w:r>
      <w:r w:rsidR="00D371B4">
        <w:rPr>
          <w:rFonts w:ascii="Times New Roman" w:eastAsia="Times New Roman" w:hAnsi="Times New Roman" w:cs="Times New Roman"/>
          <w:sz w:val="24"/>
          <w:szCs w:val="24"/>
        </w:rPr>
        <w:t>even to try</w:t>
      </w:r>
      <w:r w:rsidR="00264C3B" w:rsidRPr="00264C3B">
        <w:rPr>
          <w:rFonts w:ascii="Times New Roman" w:eastAsia="Times New Roman" w:hAnsi="Times New Roman" w:cs="Times New Roman"/>
          <w:sz w:val="24"/>
          <w:szCs w:val="24"/>
        </w:rPr>
        <w:t xml:space="preserve"> to stop Wallace</w:t>
      </w:r>
      <w:r w:rsidR="00D371B4">
        <w:rPr>
          <w:rFonts w:ascii="Times New Roman" w:eastAsia="Times New Roman" w:hAnsi="Times New Roman" w:cs="Times New Roman"/>
          <w:sz w:val="24"/>
          <w:szCs w:val="24"/>
        </w:rPr>
        <w:t>, we have to be able to get from here to there without a gunfight like Mimms and the boys had.</w:t>
      </w:r>
      <w:r w:rsidR="001E03FA">
        <w:rPr>
          <w:rFonts w:ascii="Times New Roman" w:eastAsia="Times New Roman" w:hAnsi="Times New Roman" w:cs="Times New Roman"/>
          <w:sz w:val="24"/>
          <w:szCs w:val="24"/>
        </w:rPr>
        <w:t>”</w:t>
      </w:r>
      <w:r w:rsidR="00D371B4">
        <w:rPr>
          <w:rFonts w:ascii="Times New Roman" w:eastAsia="Times New Roman" w:hAnsi="Times New Roman" w:cs="Times New Roman"/>
          <w:sz w:val="24"/>
          <w:szCs w:val="24"/>
        </w:rPr>
        <w:t xml:space="preserve"> </w:t>
      </w:r>
    </w:p>
    <w:p w14:paraId="6D28A24A" w14:textId="358AE87C" w:rsidR="001E03FA" w:rsidRDefault="009B0885" w:rsidP="0015453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D371B4">
        <w:rPr>
          <w:rFonts w:ascii="Times New Roman" w:eastAsia="Times New Roman" w:hAnsi="Times New Roman" w:cs="Times New Roman"/>
          <w:sz w:val="24"/>
          <w:szCs w:val="24"/>
        </w:rPr>
        <w:t>ey</w:t>
      </w:r>
      <w:r>
        <w:rPr>
          <w:rFonts w:ascii="Times New Roman" w:eastAsia="Times New Roman" w:hAnsi="Times New Roman" w:cs="Times New Roman"/>
          <w:sz w:val="24"/>
          <w:szCs w:val="24"/>
        </w:rPr>
        <w:t>, Fares, you must love this no-shaving</w:t>
      </w:r>
      <w:r w:rsidR="00264C3B" w:rsidRPr="00264C3B">
        <w:rPr>
          <w:rFonts w:ascii="Times New Roman" w:eastAsia="Times New Roman" w:hAnsi="Times New Roman" w:cs="Times New Roman"/>
          <w:sz w:val="24"/>
          <w:szCs w:val="24"/>
        </w:rPr>
        <w:t xml:space="preserve"> stuff</w:t>
      </w:r>
      <w:r w:rsidR="0015453D">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r w:rsidR="0015453D">
        <w:rPr>
          <w:rFonts w:ascii="Times New Roman" w:eastAsia="Times New Roman" w:hAnsi="Times New Roman" w:cs="Times New Roman"/>
          <w:sz w:val="24"/>
          <w:szCs w:val="24"/>
        </w:rPr>
        <w:t xml:space="preserve">Aradian joked. </w:t>
      </w:r>
    </w:p>
    <w:p w14:paraId="220B0D85" w14:textId="52E5D64F" w:rsidR="001E03FA"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Fares smile</w:t>
      </w:r>
      <w:r w:rsidR="001E03FA">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and rub</w:t>
      </w:r>
      <w:r w:rsidR="001E03FA">
        <w:rPr>
          <w:rFonts w:ascii="Times New Roman" w:eastAsia="Times New Roman" w:hAnsi="Times New Roman" w:cs="Times New Roman"/>
          <w:sz w:val="24"/>
          <w:szCs w:val="24"/>
        </w:rPr>
        <w:t>bed</w:t>
      </w:r>
      <w:r w:rsidRPr="00264C3B">
        <w:rPr>
          <w:rFonts w:ascii="Times New Roman" w:eastAsia="Times New Roman" w:hAnsi="Times New Roman" w:cs="Times New Roman"/>
          <w:sz w:val="24"/>
          <w:szCs w:val="24"/>
        </w:rPr>
        <w:t xml:space="preserve"> his beard as he gra</w:t>
      </w:r>
      <w:r w:rsidR="001E03FA">
        <w:rPr>
          <w:rFonts w:ascii="Times New Roman" w:eastAsia="Times New Roman" w:hAnsi="Times New Roman" w:cs="Times New Roman"/>
          <w:sz w:val="24"/>
          <w:szCs w:val="24"/>
        </w:rPr>
        <w:t>bbed</w:t>
      </w:r>
      <w:r w:rsidRPr="00264C3B">
        <w:rPr>
          <w:rFonts w:ascii="Times New Roman" w:eastAsia="Times New Roman" w:hAnsi="Times New Roman" w:cs="Times New Roman"/>
          <w:sz w:val="24"/>
          <w:szCs w:val="24"/>
        </w:rPr>
        <w:t xml:space="preserve"> some </w:t>
      </w:r>
      <w:r w:rsidR="009B0885">
        <w:rPr>
          <w:rFonts w:ascii="Times New Roman" w:eastAsia="Times New Roman" w:hAnsi="Times New Roman" w:cs="Times New Roman"/>
          <w:sz w:val="24"/>
          <w:szCs w:val="24"/>
        </w:rPr>
        <w:t xml:space="preserve">newer </w:t>
      </w:r>
      <w:r w:rsidRPr="00264C3B">
        <w:rPr>
          <w:rFonts w:ascii="Times New Roman" w:eastAsia="Times New Roman" w:hAnsi="Times New Roman" w:cs="Times New Roman"/>
          <w:sz w:val="24"/>
          <w:szCs w:val="24"/>
        </w:rPr>
        <w:t>clothes.</w:t>
      </w:r>
      <w:r w:rsidR="008037FE">
        <w:rPr>
          <w:rFonts w:ascii="Times New Roman" w:eastAsia="Times New Roman" w:hAnsi="Times New Roman" w:cs="Times New Roman"/>
          <w:sz w:val="24"/>
          <w:szCs w:val="24"/>
        </w:rPr>
        <w:t xml:space="preserve"> </w:t>
      </w:r>
    </w:p>
    <w:p w14:paraId="690F0908" w14:textId="565B805F" w:rsidR="001E03FA" w:rsidRDefault="001E03FA"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Here</w:t>
      </w:r>
      <w:r w:rsidR="008037FE">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catch</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r w:rsidR="008037FE">
        <w:rPr>
          <w:rFonts w:ascii="Times New Roman" w:eastAsia="Times New Roman" w:hAnsi="Times New Roman" w:cs="Times New Roman"/>
          <w:sz w:val="24"/>
          <w:szCs w:val="24"/>
        </w:rPr>
        <w:t>Peg</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Aradian said.</w:t>
      </w:r>
    </w:p>
    <w:p w14:paraId="42FE4BB1" w14:textId="4871C119" w:rsidR="001E03FA" w:rsidRDefault="00264C3B" w:rsidP="00264C3B">
      <w:pPr>
        <w:spacing w:after="0"/>
        <w:ind w:firstLine="720"/>
        <w:rPr>
          <w:rFonts w:ascii="Times New Roman" w:eastAsia="Times New Roman" w:hAnsi="Times New Roman" w:cs="Times New Roman"/>
          <w:sz w:val="24"/>
          <w:szCs w:val="24"/>
        </w:rPr>
      </w:pPr>
      <w:r w:rsidRPr="00264C3B">
        <w:rPr>
          <w:rFonts w:ascii="Times New Roman" w:eastAsia="Times New Roman" w:hAnsi="Times New Roman" w:cs="Times New Roman"/>
          <w:sz w:val="24"/>
          <w:szCs w:val="24"/>
        </w:rPr>
        <w:t>She pull</w:t>
      </w:r>
      <w:r w:rsidR="001E03FA">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the dress off her head that Aradian tossed to her</w:t>
      </w:r>
      <w:r w:rsidR="00C47239">
        <w:rPr>
          <w:rFonts w:ascii="Times New Roman" w:eastAsia="Times New Roman" w:hAnsi="Times New Roman" w:cs="Times New Roman"/>
          <w:sz w:val="24"/>
          <w:szCs w:val="24"/>
        </w:rPr>
        <w:t>. “You</w:t>
      </w:r>
      <w:r w:rsidRPr="00264C3B">
        <w:rPr>
          <w:rFonts w:ascii="Times New Roman" w:eastAsia="Times New Roman" w:hAnsi="Times New Roman" w:cs="Times New Roman"/>
          <w:sz w:val="24"/>
          <w:szCs w:val="24"/>
        </w:rPr>
        <w:t xml:space="preserve"> </w:t>
      </w:r>
      <w:r w:rsidR="00C47239">
        <w:rPr>
          <w:rFonts w:ascii="Times New Roman" w:eastAsia="Times New Roman" w:hAnsi="Times New Roman" w:cs="Times New Roman"/>
          <w:sz w:val="24"/>
          <w:szCs w:val="24"/>
        </w:rPr>
        <w:t>ain't funny, man.”</w:t>
      </w:r>
      <w:r w:rsidRPr="00264C3B">
        <w:rPr>
          <w:rFonts w:ascii="Times New Roman" w:eastAsia="Times New Roman" w:hAnsi="Times New Roman" w:cs="Times New Roman"/>
          <w:sz w:val="24"/>
          <w:szCs w:val="24"/>
        </w:rPr>
        <w:t xml:space="preserve"> She tosse</w:t>
      </w:r>
      <w:r w:rsidR="001E03FA">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the </w:t>
      </w:r>
      <w:r w:rsidR="001E03FA">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ress back at him</w:t>
      </w:r>
      <w:r w:rsidR="00C47239">
        <w:rPr>
          <w:rFonts w:ascii="Times New Roman" w:eastAsia="Times New Roman" w:hAnsi="Times New Roman" w:cs="Times New Roman"/>
          <w:sz w:val="24"/>
          <w:szCs w:val="24"/>
        </w:rPr>
        <w:t xml:space="preserve">. </w:t>
      </w:r>
      <w:r w:rsidR="001E03FA">
        <w:rPr>
          <w:rFonts w:ascii="Times New Roman" w:eastAsia="Times New Roman" w:hAnsi="Times New Roman" w:cs="Times New Roman"/>
          <w:sz w:val="24"/>
          <w:szCs w:val="24"/>
        </w:rPr>
        <w:t>“</w:t>
      </w:r>
      <w:r w:rsidR="00C47239">
        <w:rPr>
          <w:rFonts w:ascii="Times New Roman" w:eastAsia="Times New Roman" w:hAnsi="Times New Roman" w:cs="Times New Roman"/>
          <w:sz w:val="24"/>
          <w:szCs w:val="24"/>
        </w:rPr>
        <w:t>You</w:t>
      </w:r>
      <w:r w:rsidRPr="00264C3B">
        <w:rPr>
          <w:rFonts w:ascii="Times New Roman" w:eastAsia="Times New Roman" w:hAnsi="Times New Roman" w:cs="Times New Roman"/>
          <w:sz w:val="24"/>
          <w:szCs w:val="24"/>
        </w:rPr>
        <w:t xml:space="preserve"> wear it</w:t>
      </w:r>
      <w:r w:rsidR="001E03FA">
        <w:rPr>
          <w:rFonts w:ascii="Times New Roman" w:eastAsia="Times New Roman" w:hAnsi="Times New Roman" w:cs="Times New Roman"/>
          <w:sz w:val="24"/>
          <w:szCs w:val="24"/>
        </w:rPr>
        <w:t>.” S</w:t>
      </w:r>
      <w:r w:rsidR="00C47239">
        <w:rPr>
          <w:rFonts w:ascii="Times New Roman" w:eastAsia="Times New Roman" w:hAnsi="Times New Roman" w:cs="Times New Roman"/>
          <w:sz w:val="24"/>
          <w:szCs w:val="24"/>
        </w:rPr>
        <w:t>he</w:t>
      </w:r>
      <w:r w:rsidRPr="00264C3B">
        <w:rPr>
          <w:rFonts w:ascii="Times New Roman" w:eastAsia="Times New Roman" w:hAnsi="Times New Roman" w:cs="Times New Roman"/>
          <w:sz w:val="24"/>
          <w:szCs w:val="24"/>
        </w:rPr>
        <w:t xml:space="preserve"> fire</w:t>
      </w:r>
      <w:r w:rsidR="001E03FA">
        <w:rPr>
          <w:rFonts w:ascii="Times New Roman" w:eastAsia="Times New Roman" w:hAnsi="Times New Roman" w:cs="Times New Roman"/>
          <w:sz w:val="24"/>
          <w:szCs w:val="24"/>
        </w:rPr>
        <w:t>d</w:t>
      </w:r>
      <w:r w:rsidRPr="00264C3B">
        <w:rPr>
          <w:rFonts w:ascii="Times New Roman" w:eastAsia="Times New Roman" w:hAnsi="Times New Roman" w:cs="Times New Roman"/>
          <w:sz w:val="24"/>
          <w:szCs w:val="24"/>
        </w:rPr>
        <w:t xml:space="preserve"> it back at him, </w:t>
      </w:r>
      <w:r w:rsidR="00C47239">
        <w:rPr>
          <w:rFonts w:ascii="Times New Roman" w:eastAsia="Times New Roman" w:hAnsi="Times New Roman" w:cs="Times New Roman"/>
          <w:sz w:val="24"/>
          <w:szCs w:val="24"/>
        </w:rPr>
        <w:t>then</w:t>
      </w:r>
      <w:r w:rsidRPr="00264C3B">
        <w:rPr>
          <w:rFonts w:ascii="Times New Roman" w:eastAsia="Times New Roman" w:hAnsi="Times New Roman" w:cs="Times New Roman"/>
          <w:sz w:val="24"/>
          <w:szCs w:val="24"/>
        </w:rPr>
        <w:t xml:space="preserve"> grab</w:t>
      </w:r>
      <w:r w:rsidR="001E03FA">
        <w:rPr>
          <w:rFonts w:ascii="Times New Roman" w:eastAsia="Times New Roman" w:hAnsi="Times New Roman" w:cs="Times New Roman"/>
          <w:sz w:val="24"/>
          <w:szCs w:val="24"/>
        </w:rPr>
        <w:t>bed</w:t>
      </w:r>
      <w:r w:rsidRPr="00264C3B">
        <w:rPr>
          <w:rFonts w:ascii="Times New Roman" w:eastAsia="Times New Roman" w:hAnsi="Times New Roman" w:cs="Times New Roman"/>
          <w:sz w:val="24"/>
          <w:szCs w:val="24"/>
        </w:rPr>
        <w:t xml:space="preserve"> pants </w:t>
      </w:r>
      <w:r w:rsidR="00892C6B">
        <w:rPr>
          <w:rFonts w:ascii="Times New Roman" w:eastAsia="Times New Roman" w:hAnsi="Times New Roman" w:cs="Times New Roman"/>
          <w:sz w:val="24"/>
          <w:szCs w:val="24"/>
        </w:rPr>
        <w:t>and</w:t>
      </w:r>
      <w:r w:rsidRPr="00264C3B">
        <w:rPr>
          <w:rFonts w:ascii="Times New Roman" w:eastAsia="Times New Roman" w:hAnsi="Times New Roman" w:cs="Times New Roman"/>
          <w:sz w:val="24"/>
          <w:szCs w:val="24"/>
        </w:rPr>
        <w:t xml:space="preserve"> a jacket</w:t>
      </w:r>
      <w:r w:rsidR="00C47239">
        <w:rPr>
          <w:rFonts w:ascii="Times New Roman" w:eastAsia="Times New Roman" w:hAnsi="Times New Roman" w:cs="Times New Roman"/>
          <w:sz w:val="24"/>
          <w:szCs w:val="24"/>
        </w:rPr>
        <w:t>. Everyone</w:t>
      </w:r>
      <w:r w:rsidRPr="00264C3B">
        <w:rPr>
          <w:rFonts w:ascii="Times New Roman" w:eastAsia="Times New Roman" w:hAnsi="Times New Roman" w:cs="Times New Roman"/>
          <w:sz w:val="24"/>
          <w:szCs w:val="24"/>
        </w:rPr>
        <w:t xml:space="preserve"> laugh</w:t>
      </w:r>
      <w:r w:rsidR="001E03FA">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as she walk</w:t>
      </w:r>
      <w:r w:rsidR="001E03FA">
        <w:rPr>
          <w:rFonts w:ascii="Times New Roman" w:eastAsia="Times New Roman" w:hAnsi="Times New Roman" w:cs="Times New Roman"/>
          <w:sz w:val="24"/>
          <w:szCs w:val="24"/>
        </w:rPr>
        <w:t>ed</w:t>
      </w:r>
      <w:r w:rsidRPr="00264C3B">
        <w:rPr>
          <w:rFonts w:ascii="Times New Roman" w:eastAsia="Times New Roman" w:hAnsi="Times New Roman" w:cs="Times New Roman"/>
          <w:sz w:val="24"/>
          <w:szCs w:val="24"/>
        </w:rPr>
        <w:t xml:space="preserve"> away</w:t>
      </w:r>
      <w:r w:rsidR="00C47239">
        <w:rPr>
          <w:rFonts w:ascii="Times New Roman" w:eastAsia="Times New Roman" w:hAnsi="Times New Roman" w:cs="Times New Roman"/>
          <w:sz w:val="24"/>
          <w:szCs w:val="24"/>
        </w:rPr>
        <w:t xml:space="preserve">. </w:t>
      </w:r>
    </w:p>
    <w:p w14:paraId="038853BB" w14:textId="4CE1A6C2" w:rsidR="00892C6B" w:rsidRDefault="00C47239"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w:t>
      </w:r>
      <w:r w:rsidR="00264C3B" w:rsidRPr="00264C3B">
        <w:rPr>
          <w:rFonts w:ascii="Times New Roman" w:eastAsia="Times New Roman" w:hAnsi="Times New Roman" w:cs="Times New Roman"/>
          <w:sz w:val="24"/>
          <w:szCs w:val="24"/>
        </w:rPr>
        <w:t xml:space="preserve"> she passe</w:t>
      </w:r>
      <w:r w:rsidR="001E03FA">
        <w:rPr>
          <w:rFonts w:ascii="Times New Roman" w:eastAsia="Times New Roman" w:hAnsi="Times New Roman" w:cs="Times New Roman"/>
          <w:sz w:val="24"/>
          <w:szCs w:val="24"/>
        </w:rPr>
        <w:t>d</w:t>
      </w:r>
      <w:r w:rsidR="00264C3B" w:rsidRPr="00264C3B">
        <w:rPr>
          <w:rFonts w:ascii="Times New Roman" w:eastAsia="Times New Roman" w:hAnsi="Times New Roman" w:cs="Times New Roman"/>
          <w:sz w:val="24"/>
          <w:szCs w:val="24"/>
        </w:rPr>
        <w:t xml:space="preserve"> Wolf</w:t>
      </w: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 xml:space="preserve"> he </w:t>
      </w:r>
      <w:r w:rsidR="00892C6B">
        <w:rPr>
          <w:rFonts w:ascii="Times New Roman" w:eastAsia="Times New Roman" w:hAnsi="Times New Roman" w:cs="Times New Roman"/>
          <w:sz w:val="24"/>
          <w:szCs w:val="24"/>
        </w:rPr>
        <w:t>smile</w:t>
      </w:r>
      <w:r w:rsidR="001E03FA">
        <w:rPr>
          <w:rFonts w:ascii="Times New Roman" w:eastAsia="Times New Roman" w:hAnsi="Times New Roman" w:cs="Times New Roman"/>
          <w:sz w:val="24"/>
          <w:szCs w:val="24"/>
        </w:rPr>
        <w:t>d</w:t>
      </w:r>
      <w:r w:rsidR="00892C6B">
        <w:rPr>
          <w:rFonts w:ascii="Times New Roman" w:eastAsia="Times New Roman" w:hAnsi="Times New Roman" w:cs="Times New Roman"/>
          <w:sz w:val="24"/>
          <w:szCs w:val="24"/>
        </w:rPr>
        <w:t>, so she pushe</w:t>
      </w:r>
      <w:r w:rsidR="001E03FA">
        <w:rPr>
          <w:rFonts w:ascii="Times New Roman" w:eastAsia="Times New Roman" w:hAnsi="Times New Roman" w:cs="Times New Roman"/>
          <w:sz w:val="24"/>
          <w:szCs w:val="24"/>
        </w:rPr>
        <w:t>d</w:t>
      </w:r>
      <w:r w:rsidR="00892C6B">
        <w:rPr>
          <w:rFonts w:ascii="Times New Roman" w:eastAsia="Times New Roman" w:hAnsi="Times New Roman" w:cs="Times New Roman"/>
          <w:sz w:val="24"/>
          <w:szCs w:val="24"/>
        </w:rPr>
        <w:t xml:space="preserve"> him, “</w:t>
      </w:r>
      <w:r w:rsidR="001E03FA">
        <w:rPr>
          <w:rFonts w:ascii="Times New Roman" w:eastAsia="Times New Roman" w:hAnsi="Times New Roman" w:cs="Times New Roman"/>
          <w:sz w:val="24"/>
          <w:szCs w:val="24"/>
        </w:rPr>
        <w:t>F</w:t>
      </w:r>
      <w:r w:rsidR="00892C6B">
        <w:rPr>
          <w:rFonts w:ascii="Times New Roman" w:eastAsia="Times New Roman" w:hAnsi="Times New Roman" w:cs="Times New Roman"/>
          <w:sz w:val="24"/>
          <w:szCs w:val="24"/>
        </w:rPr>
        <w:t>igured</w:t>
      </w:r>
      <w:r w:rsidR="00264C3B" w:rsidRPr="00264C3B">
        <w:rPr>
          <w:rFonts w:ascii="Times New Roman" w:eastAsia="Times New Roman" w:hAnsi="Times New Roman" w:cs="Times New Roman"/>
          <w:sz w:val="24"/>
          <w:szCs w:val="24"/>
        </w:rPr>
        <w:t xml:space="preserve"> you would think that was funny.</w:t>
      </w:r>
      <w:r w:rsidR="00892C6B">
        <w:rPr>
          <w:rFonts w:ascii="Times New Roman" w:eastAsia="Times New Roman" w:hAnsi="Times New Roman" w:cs="Times New Roman"/>
          <w:sz w:val="24"/>
          <w:szCs w:val="24"/>
        </w:rPr>
        <w:t>”</w:t>
      </w:r>
    </w:p>
    <w:p w14:paraId="34E8CEB8" w14:textId="3A6B2EBB" w:rsidR="00264C3B" w:rsidRPr="00264C3B" w:rsidRDefault="00892C6B" w:rsidP="00264C3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4C3B" w:rsidRPr="00264C3B">
        <w:rPr>
          <w:rFonts w:ascii="Times New Roman" w:eastAsia="Times New Roman" w:hAnsi="Times New Roman" w:cs="Times New Roman"/>
          <w:sz w:val="24"/>
          <w:szCs w:val="24"/>
        </w:rPr>
        <w:t>What did I do?</w:t>
      </w:r>
      <w:r>
        <w:rPr>
          <w:rFonts w:ascii="Times New Roman" w:eastAsia="Times New Roman" w:hAnsi="Times New Roman" w:cs="Times New Roman"/>
          <w:sz w:val="24"/>
          <w:szCs w:val="24"/>
        </w:rPr>
        <w:t>”</w:t>
      </w:r>
    </w:p>
    <w:p w14:paraId="3FDCC222" w14:textId="67645781" w:rsidR="001E03FA" w:rsidRDefault="00264C3B" w:rsidP="00590863">
      <w:pPr>
        <w:spacing w:after="0"/>
        <w:ind w:firstLine="720"/>
        <w:rPr>
          <w:rFonts w:ascii="Times New Roman" w:eastAsia="Times New Roman" w:hAnsi="Times New Roman" w:cs="Times New Roman"/>
          <w:sz w:val="24"/>
          <w:szCs w:val="24"/>
        </w:rPr>
      </w:pPr>
      <w:r w:rsidRPr="00F15CA4">
        <w:rPr>
          <w:rFonts w:ascii="Times New Roman" w:eastAsia="Times New Roman" w:hAnsi="Times New Roman" w:cs="Times New Roman"/>
          <w:sz w:val="24"/>
          <w:szCs w:val="24"/>
        </w:rPr>
        <w:t>Wolf quickly change</w:t>
      </w:r>
      <w:r w:rsidR="001E03FA">
        <w:rPr>
          <w:rFonts w:ascii="Times New Roman" w:eastAsia="Times New Roman" w:hAnsi="Times New Roman" w:cs="Times New Roman"/>
          <w:sz w:val="24"/>
          <w:szCs w:val="24"/>
        </w:rPr>
        <w:t>d</w:t>
      </w:r>
      <w:r w:rsidRPr="00F15CA4">
        <w:rPr>
          <w:rFonts w:ascii="Times New Roman" w:eastAsia="Times New Roman" w:hAnsi="Times New Roman" w:cs="Times New Roman"/>
          <w:sz w:val="24"/>
          <w:szCs w:val="24"/>
        </w:rPr>
        <w:t xml:space="preserve"> into the local attire</w:t>
      </w:r>
      <w:r w:rsidR="00AF70EB">
        <w:rPr>
          <w:rFonts w:ascii="Times New Roman" w:eastAsia="Times New Roman" w:hAnsi="Times New Roman" w:cs="Times New Roman"/>
          <w:sz w:val="24"/>
          <w:szCs w:val="24"/>
        </w:rPr>
        <w:t>,</w:t>
      </w:r>
      <w:r w:rsidR="00F15CA4">
        <w:rPr>
          <w:rFonts w:ascii="Times New Roman" w:eastAsia="Times New Roman" w:hAnsi="Times New Roman" w:cs="Times New Roman"/>
          <w:sz w:val="24"/>
          <w:szCs w:val="24"/>
        </w:rPr>
        <w:t xml:space="preserve"> which only </w:t>
      </w:r>
      <w:r w:rsidR="00AF70EB">
        <w:rPr>
          <w:rFonts w:ascii="Times New Roman" w:eastAsia="Times New Roman" w:hAnsi="Times New Roman" w:cs="Times New Roman"/>
          <w:sz w:val="24"/>
          <w:szCs w:val="24"/>
        </w:rPr>
        <w:t>need</w:t>
      </w:r>
      <w:r w:rsidR="001E03FA">
        <w:rPr>
          <w:rFonts w:ascii="Times New Roman" w:eastAsia="Times New Roman" w:hAnsi="Times New Roman" w:cs="Times New Roman"/>
          <w:sz w:val="24"/>
          <w:szCs w:val="24"/>
        </w:rPr>
        <w:t>ed</w:t>
      </w:r>
      <w:r w:rsidR="00F15CA4">
        <w:rPr>
          <w:rFonts w:ascii="Times New Roman" w:eastAsia="Times New Roman" w:hAnsi="Times New Roman" w:cs="Times New Roman"/>
          <w:sz w:val="24"/>
          <w:szCs w:val="24"/>
        </w:rPr>
        <w:t xml:space="preserve"> a </w:t>
      </w:r>
      <w:r w:rsidR="00AF70EB">
        <w:rPr>
          <w:rFonts w:ascii="Times New Roman" w:eastAsia="Times New Roman" w:hAnsi="Times New Roman" w:cs="Times New Roman"/>
          <w:sz w:val="24"/>
          <w:szCs w:val="24"/>
        </w:rPr>
        <w:t>slight</w:t>
      </w:r>
      <w:r w:rsidR="00F15CA4">
        <w:rPr>
          <w:rFonts w:ascii="Times New Roman" w:eastAsia="Times New Roman" w:hAnsi="Times New Roman" w:cs="Times New Roman"/>
          <w:sz w:val="24"/>
          <w:szCs w:val="24"/>
        </w:rPr>
        <w:t xml:space="preserve"> adjustment to the time a</w:t>
      </w:r>
      <w:r w:rsidR="00DB047F">
        <w:rPr>
          <w:rFonts w:ascii="Times New Roman" w:eastAsia="Times New Roman" w:hAnsi="Times New Roman" w:cs="Times New Roman"/>
          <w:sz w:val="24"/>
          <w:szCs w:val="24"/>
        </w:rPr>
        <w:t>n</w:t>
      </w:r>
      <w:r w:rsidR="00F15CA4">
        <w:rPr>
          <w:rFonts w:ascii="Times New Roman" w:eastAsia="Times New Roman" w:hAnsi="Times New Roman" w:cs="Times New Roman"/>
          <w:sz w:val="24"/>
          <w:szCs w:val="24"/>
        </w:rPr>
        <w:t>d area</w:t>
      </w:r>
      <w:r w:rsidR="00AF70EB">
        <w:rPr>
          <w:rFonts w:ascii="Times New Roman" w:eastAsia="Times New Roman" w:hAnsi="Times New Roman" w:cs="Times New Roman"/>
          <w:sz w:val="24"/>
          <w:szCs w:val="24"/>
        </w:rPr>
        <w:t>,</w:t>
      </w:r>
      <w:r w:rsidRPr="00F15CA4">
        <w:rPr>
          <w:rFonts w:ascii="Times New Roman" w:eastAsia="Times New Roman" w:hAnsi="Times New Roman" w:cs="Times New Roman"/>
          <w:sz w:val="24"/>
          <w:szCs w:val="24"/>
        </w:rPr>
        <w:t xml:space="preserve"> </w:t>
      </w:r>
      <w:r w:rsidR="00892C6B" w:rsidRPr="00F15CA4">
        <w:rPr>
          <w:rFonts w:ascii="Times New Roman" w:eastAsia="Times New Roman" w:hAnsi="Times New Roman" w:cs="Times New Roman"/>
          <w:sz w:val="24"/>
          <w:szCs w:val="24"/>
        </w:rPr>
        <w:t xml:space="preserve">and </w:t>
      </w:r>
      <w:r w:rsidRPr="00F15CA4">
        <w:rPr>
          <w:rFonts w:ascii="Times New Roman" w:eastAsia="Times New Roman" w:hAnsi="Times New Roman" w:cs="Times New Roman"/>
          <w:sz w:val="24"/>
          <w:szCs w:val="24"/>
        </w:rPr>
        <w:t>then pack</w:t>
      </w:r>
      <w:r w:rsidR="001E03FA">
        <w:rPr>
          <w:rFonts w:ascii="Times New Roman" w:eastAsia="Times New Roman" w:hAnsi="Times New Roman" w:cs="Times New Roman"/>
          <w:sz w:val="24"/>
          <w:szCs w:val="24"/>
        </w:rPr>
        <w:t>ed</w:t>
      </w:r>
      <w:r w:rsidRPr="00F15CA4">
        <w:rPr>
          <w:rFonts w:ascii="Times New Roman" w:eastAsia="Times New Roman" w:hAnsi="Times New Roman" w:cs="Times New Roman"/>
          <w:sz w:val="24"/>
          <w:szCs w:val="24"/>
        </w:rPr>
        <w:t xml:space="preserve"> his gear before</w:t>
      </w:r>
      <w:r w:rsidR="00590863" w:rsidRPr="00F15CA4">
        <w:rPr>
          <w:rFonts w:ascii="Times New Roman" w:eastAsia="Times New Roman" w:hAnsi="Times New Roman" w:cs="Times New Roman"/>
          <w:sz w:val="24"/>
          <w:szCs w:val="24"/>
        </w:rPr>
        <w:t xml:space="preserve"> </w:t>
      </w:r>
      <w:r w:rsidR="001E03FA">
        <w:rPr>
          <w:rFonts w:ascii="Times New Roman" w:eastAsia="Times New Roman" w:hAnsi="Times New Roman" w:cs="Times New Roman"/>
          <w:sz w:val="24"/>
          <w:szCs w:val="24"/>
        </w:rPr>
        <w:lastRenderedPageBreak/>
        <w:t>loading</w:t>
      </w:r>
      <w:r w:rsidR="00590863" w:rsidRPr="00F15CA4">
        <w:rPr>
          <w:rFonts w:ascii="Times New Roman" w:eastAsia="Times New Roman" w:hAnsi="Times New Roman" w:cs="Times New Roman"/>
          <w:sz w:val="24"/>
          <w:szCs w:val="24"/>
        </w:rPr>
        <w:t xml:space="preserve"> it into the wagons</w:t>
      </w:r>
      <w:r w:rsidR="008601C2">
        <w:rPr>
          <w:rFonts w:ascii="Times New Roman" w:eastAsia="Times New Roman" w:hAnsi="Times New Roman" w:cs="Times New Roman"/>
          <w:sz w:val="24"/>
          <w:szCs w:val="24"/>
        </w:rPr>
        <w:t>. He</w:t>
      </w:r>
      <w:r w:rsidR="00590863" w:rsidRPr="00F15CA4">
        <w:rPr>
          <w:rFonts w:ascii="Times New Roman" w:eastAsia="Times New Roman" w:hAnsi="Times New Roman" w:cs="Times New Roman"/>
          <w:sz w:val="24"/>
          <w:szCs w:val="24"/>
        </w:rPr>
        <w:t xml:space="preserve"> </w:t>
      </w:r>
      <w:r w:rsidR="008601C2">
        <w:rPr>
          <w:rFonts w:ascii="Times New Roman" w:eastAsia="Times New Roman" w:hAnsi="Times New Roman" w:cs="Times New Roman"/>
          <w:sz w:val="24"/>
          <w:szCs w:val="24"/>
        </w:rPr>
        <w:t>walk</w:t>
      </w:r>
      <w:r w:rsidR="001E03FA">
        <w:rPr>
          <w:rFonts w:ascii="Times New Roman" w:eastAsia="Times New Roman" w:hAnsi="Times New Roman" w:cs="Times New Roman"/>
          <w:sz w:val="24"/>
          <w:szCs w:val="24"/>
        </w:rPr>
        <w:t>ed</w:t>
      </w:r>
      <w:r w:rsidR="008601C2">
        <w:rPr>
          <w:rFonts w:ascii="Times New Roman" w:eastAsia="Times New Roman" w:hAnsi="Times New Roman" w:cs="Times New Roman"/>
          <w:sz w:val="24"/>
          <w:szCs w:val="24"/>
        </w:rPr>
        <w:t xml:space="preserve"> to each team member </w:t>
      </w:r>
      <w:r w:rsidR="006750B8">
        <w:rPr>
          <w:rFonts w:ascii="Times New Roman" w:eastAsia="Times New Roman" w:hAnsi="Times New Roman" w:cs="Times New Roman"/>
          <w:sz w:val="24"/>
          <w:szCs w:val="24"/>
        </w:rPr>
        <w:t>to ensure</w:t>
      </w:r>
      <w:r w:rsidR="008601C2">
        <w:rPr>
          <w:rFonts w:ascii="Times New Roman" w:eastAsia="Times New Roman" w:hAnsi="Times New Roman" w:cs="Times New Roman"/>
          <w:sz w:val="24"/>
          <w:szCs w:val="24"/>
        </w:rPr>
        <w:t xml:space="preserve"> they c</w:t>
      </w:r>
      <w:r w:rsidR="001E03FA">
        <w:rPr>
          <w:rFonts w:ascii="Times New Roman" w:eastAsia="Times New Roman" w:hAnsi="Times New Roman" w:cs="Times New Roman"/>
          <w:sz w:val="24"/>
          <w:szCs w:val="24"/>
        </w:rPr>
        <w:t>ould</w:t>
      </w:r>
      <w:r w:rsidR="008601C2">
        <w:rPr>
          <w:rFonts w:ascii="Times New Roman" w:eastAsia="Times New Roman" w:hAnsi="Times New Roman" w:cs="Times New Roman"/>
          <w:sz w:val="24"/>
          <w:szCs w:val="24"/>
        </w:rPr>
        <w:t xml:space="preserve"> pull off th</w:t>
      </w:r>
      <w:r w:rsidR="001E03FA">
        <w:rPr>
          <w:rFonts w:ascii="Times New Roman" w:eastAsia="Times New Roman" w:hAnsi="Times New Roman" w:cs="Times New Roman"/>
          <w:sz w:val="24"/>
          <w:szCs w:val="24"/>
        </w:rPr>
        <w:t>e</w:t>
      </w:r>
      <w:r w:rsidR="008601C2">
        <w:rPr>
          <w:rFonts w:ascii="Times New Roman" w:eastAsia="Times New Roman" w:hAnsi="Times New Roman" w:cs="Times New Roman"/>
          <w:sz w:val="24"/>
          <w:szCs w:val="24"/>
        </w:rPr>
        <w:t xml:space="preserve"> look. </w:t>
      </w:r>
    </w:p>
    <w:p w14:paraId="0330F686" w14:textId="0F7DDC83" w:rsidR="001E03FA" w:rsidRDefault="001E03FA" w:rsidP="0059086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601C2">
        <w:rPr>
          <w:rFonts w:ascii="Times New Roman" w:eastAsia="Times New Roman" w:hAnsi="Times New Roman" w:cs="Times New Roman"/>
          <w:sz w:val="24"/>
          <w:szCs w:val="24"/>
        </w:rPr>
        <w:t xml:space="preserve">Mack, you </w:t>
      </w:r>
      <w:r w:rsidR="006750B8">
        <w:rPr>
          <w:rFonts w:ascii="Times New Roman" w:eastAsia="Times New Roman" w:hAnsi="Times New Roman" w:cs="Times New Roman"/>
          <w:sz w:val="24"/>
          <w:szCs w:val="24"/>
        </w:rPr>
        <w:t>can't</w:t>
      </w:r>
      <w:r w:rsidR="008601C2">
        <w:rPr>
          <w:rFonts w:ascii="Times New Roman" w:eastAsia="Times New Roman" w:hAnsi="Times New Roman" w:cs="Times New Roman"/>
          <w:sz w:val="24"/>
          <w:szCs w:val="24"/>
        </w:rPr>
        <w:t xml:space="preserve"> wear that shirt like this. Its 1865, not 2022 on the block, man. Come on, we must blend in,</w:t>
      </w:r>
      <w:r w:rsidR="00590863" w:rsidRPr="00590863">
        <w:rPr>
          <w:rFonts w:ascii="Times New Roman" w:eastAsia="Times New Roman" w:hAnsi="Times New Roman" w:cs="Times New Roman"/>
          <w:sz w:val="24"/>
          <w:szCs w:val="24"/>
        </w:rPr>
        <w:t xml:space="preserve"> man.</w:t>
      </w:r>
      <w:r>
        <w:rPr>
          <w:rFonts w:ascii="Times New Roman" w:eastAsia="Times New Roman" w:hAnsi="Times New Roman" w:cs="Times New Roman"/>
          <w:sz w:val="24"/>
          <w:szCs w:val="24"/>
        </w:rPr>
        <w:t>”</w:t>
      </w:r>
      <w:r w:rsidR="00590863" w:rsidRPr="00590863">
        <w:rPr>
          <w:rFonts w:ascii="Times New Roman" w:eastAsia="Times New Roman" w:hAnsi="Times New Roman" w:cs="Times New Roman"/>
          <w:sz w:val="24"/>
          <w:szCs w:val="24"/>
        </w:rPr>
        <w:t xml:space="preserve"> </w:t>
      </w:r>
    </w:p>
    <w:p w14:paraId="5C03E0F0" w14:textId="77777777" w:rsidR="001E03FA" w:rsidRDefault="001E03FA" w:rsidP="0059086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90863" w:rsidRPr="00590863">
        <w:rPr>
          <w:rFonts w:ascii="Times New Roman" w:eastAsia="Times New Roman" w:hAnsi="Times New Roman" w:cs="Times New Roman"/>
          <w:sz w:val="24"/>
          <w:szCs w:val="24"/>
        </w:rPr>
        <w:t>So</w:t>
      </w:r>
      <w:r>
        <w:rPr>
          <w:rFonts w:ascii="Times New Roman" w:eastAsia="Times New Roman" w:hAnsi="Times New Roman" w:cs="Times New Roman"/>
          <w:sz w:val="24"/>
          <w:szCs w:val="24"/>
        </w:rPr>
        <w:t>,</w:t>
      </w:r>
      <w:r w:rsidR="00590863" w:rsidRPr="00590863">
        <w:rPr>
          <w:rFonts w:ascii="Times New Roman" w:eastAsia="Times New Roman" w:hAnsi="Times New Roman" w:cs="Times New Roman"/>
          <w:sz w:val="24"/>
          <w:szCs w:val="24"/>
        </w:rPr>
        <w:t xml:space="preserve"> you want me to look like a red neck is what you are saying</w:t>
      </w:r>
      <w:r w:rsidR="007F20F9">
        <w:rPr>
          <w:rFonts w:ascii="Times New Roman" w:eastAsia="Times New Roman" w:hAnsi="Times New Roman" w:cs="Times New Roman"/>
          <w:sz w:val="24"/>
          <w:szCs w:val="24"/>
        </w:rPr>
        <w:t>,</w:t>
      </w:r>
      <w:r w:rsidR="00590863" w:rsidRPr="00590863">
        <w:rPr>
          <w:rFonts w:ascii="Times New Roman" w:eastAsia="Times New Roman" w:hAnsi="Times New Roman" w:cs="Times New Roman"/>
          <w:sz w:val="24"/>
          <w:szCs w:val="24"/>
        </w:rPr>
        <w:t xml:space="preserve"> boss? What happened </w:t>
      </w:r>
      <w:r w:rsidR="007F20F9">
        <w:rPr>
          <w:rFonts w:ascii="Times New Roman" w:eastAsia="Times New Roman" w:hAnsi="Times New Roman" w:cs="Times New Roman"/>
          <w:sz w:val="24"/>
          <w:szCs w:val="24"/>
        </w:rPr>
        <w:t>to the comments back at Fort Campbell?</w:t>
      </w:r>
      <w:r>
        <w:rPr>
          <w:rFonts w:ascii="Times New Roman" w:eastAsia="Times New Roman" w:hAnsi="Times New Roman" w:cs="Times New Roman"/>
          <w:sz w:val="24"/>
          <w:szCs w:val="24"/>
        </w:rPr>
        <w:t>”</w:t>
      </w:r>
      <w:r w:rsidR="007F20F9">
        <w:rPr>
          <w:rFonts w:ascii="Times New Roman" w:eastAsia="Times New Roman" w:hAnsi="Times New Roman" w:cs="Times New Roman"/>
          <w:sz w:val="24"/>
          <w:szCs w:val="24"/>
        </w:rPr>
        <w:t xml:space="preserve"> </w:t>
      </w:r>
    </w:p>
    <w:p w14:paraId="692F2B0B" w14:textId="50D05023" w:rsidR="00590863" w:rsidRPr="00590863" w:rsidRDefault="00CC362E" w:rsidP="0059086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F20F9">
        <w:rPr>
          <w:rFonts w:ascii="Times New Roman" w:eastAsia="Times New Roman" w:hAnsi="Times New Roman" w:cs="Times New Roman"/>
          <w:sz w:val="24"/>
          <w:szCs w:val="24"/>
        </w:rPr>
        <w:t xml:space="preserve">You know Mack. You ain't got to make sure everyone knows you're a </w:t>
      </w:r>
      <w:r w:rsidR="001E03FA">
        <w:rPr>
          <w:rFonts w:ascii="Times New Roman" w:eastAsia="Times New Roman" w:hAnsi="Times New Roman" w:cs="Times New Roman"/>
          <w:sz w:val="24"/>
          <w:szCs w:val="24"/>
        </w:rPr>
        <w:t>red neck</w:t>
      </w:r>
      <w:r w:rsidR="00590863" w:rsidRPr="00590863">
        <w:rPr>
          <w:rFonts w:ascii="Times New Roman" w:eastAsia="Times New Roman" w:hAnsi="Times New Roman" w:cs="Times New Roman"/>
          <w:sz w:val="24"/>
          <w:szCs w:val="24"/>
        </w:rPr>
        <w:t>?</w:t>
      </w:r>
      <w:r w:rsidR="001E03FA">
        <w:rPr>
          <w:rFonts w:ascii="Times New Roman" w:eastAsia="Times New Roman" w:hAnsi="Times New Roman" w:cs="Times New Roman"/>
          <w:sz w:val="24"/>
          <w:szCs w:val="24"/>
        </w:rPr>
        <w:t>”</w:t>
      </w:r>
      <w:r w:rsidR="00E24B21">
        <w:rPr>
          <w:rFonts w:ascii="Times New Roman" w:eastAsia="Times New Roman" w:hAnsi="Times New Roman" w:cs="Times New Roman"/>
          <w:sz w:val="24"/>
          <w:szCs w:val="24"/>
        </w:rPr>
        <w:t xml:space="preserve"> Fares grinned. </w:t>
      </w:r>
    </w:p>
    <w:p w14:paraId="1213F209" w14:textId="76FDE65C" w:rsidR="00CC362E" w:rsidRDefault="00DB4993" w:rsidP="00DB499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Wolf smile</w:t>
      </w:r>
      <w:r w:rsidR="00CC362E">
        <w:rPr>
          <w:rFonts w:ascii="Times New Roman" w:eastAsia="Times New Roman" w:hAnsi="Times New Roman" w:cs="Times New Roman"/>
          <w:sz w:val="24"/>
          <w:szCs w:val="24"/>
        </w:rPr>
        <w:t>d</w:t>
      </w:r>
      <w:r w:rsidRPr="00DB4993">
        <w:rPr>
          <w:rFonts w:ascii="Times New Roman" w:eastAsia="Times New Roman" w:hAnsi="Times New Roman" w:cs="Times New Roman"/>
          <w:sz w:val="24"/>
          <w:szCs w:val="24"/>
        </w:rPr>
        <w:t xml:space="preserve"> at him and </w:t>
      </w:r>
      <w:r w:rsidR="00CC362E" w:rsidRPr="00DB4993">
        <w:rPr>
          <w:rFonts w:ascii="Times New Roman" w:eastAsia="Times New Roman" w:hAnsi="Times New Roman" w:cs="Times New Roman"/>
          <w:sz w:val="24"/>
          <w:szCs w:val="24"/>
        </w:rPr>
        <w:t>sh</w:t>
      </w:r>
      <w:r w:rsidR="00CC362E">
        <w:rPr>
          <w:rFonts w:ascii="Times New Roman" w:eastAsia="Times New Roman" w:hAnsi="Times New Roman" w:cs="Times New Roman"/>
          <w:sz w:val="24"/>
          <w:szCs w:val="24"/>
        </w:rPr>
        <w:t xml:space="preserve">ook </w:t>
      </w:r>
      <w:r w:rsidRPr="00DB4993">
        <w:rPr>
          <w:rFonts w:ascii="Times New Roman" w:eastAsia="Times New Roman" w:hAnsi="Times New Roman" w:cs="Times New Roman"/>
          <w:sz w:val="24"/>
          <w:szCs w:val="24"/>
        </w:rPr>
        <w:t>his head</w:t>
      </w:r>
      <w:r w:rsidR="00A25640">
        <w:rPr>
          <w:rFonts w:ascii="Times New Roman" w:eastAsia="Times New Roman" w:hAnsi="Times New Roman" w:cs="Times New Roman"/>
          <w:sz w:val="24"/>
          <w:szCs w:val="24"/>
        </w:rPr>
        <w:t>. Mack ha</w:t>
      </w:r>
      <w:r w:rsidR="00CC362E">
        <w:rPr>
          <w:rFonts w:ascii="Times New Roman" w:eastAsia="Times New Roman" w:hAnsi="Times New Roman" w:cs="Times New Roman"/>
          <w:sz w:val="24"/>
          <w:szCs w:val="24"/>
        </w:rPr>
        <w:t>d</w:t>
      </w:r>
      <w:r w:rsidR="00A25640">
        <w:rPr>
          <w:rFonts w:ascii="Times New Roman" w:eastAsia="Times New Roman" w:hAnsi="Times New Roman" w:cs="Times New Roman"/>
          <w:sz w:val="24"/>
          <w:szCs w:val="24"/>
        </w:rPr>
        <w:t xml:space="preserve"> put on a jeans</w:t>
      </w:r>
      <w:r w:rsidR="00CC362E">
        <w:rPr>
          <w:rFonts w:ascii="Times New Roman" w:eastAsia="Times New Roman" w:hAnsi="Times New Roman" w:cs="Times New Roman"/>
          <w:sz w:val="24"/>
          <w:szCs w:val="24"/>
        </w:rPr>
        <w:t xml:space="preserve"> and a</w:t>
      </w:r>
      <w:r w:rsidR="00A25640">
        <w:rPr>
          <w:rFonts w:ascii="Times New Roman" w:eastAsia="Times New Roman" w:hAnsi="Times New Roman" w:cs="Times New Roman"/>
          <w:sz w:val="24"/>
          <w:szCs w:val="24"/>
        </w:rPr>
        <w:t xml:space="preserve"> </w:t>
      </w:r>
      <w:r w:rsidR="00CC362E">
        <w:rPr>
          <w:rFonts w:ascii="Times New Roman" w:eastAsia="Times New Roman" w:hAnsi="Times New Roman" w:cs="Times New Roman"/>
          <w:sz w:val="24"/>
          <w:szCs w:val="24"/>
        </w:rPr>
        <w:t>T</w:t>
      </w:r>
      <w:r w:rsidR="00A25640">
        <w:rPr>
          <w:rFonts w:ascii="Times New Roman" w:eastAsia="Times New Roman" w:hAnsi="Times New Roman" w:cs="Times New Roman"/>
          <w:sz w:val="24"/>
          <w:szCs w:val="24"/>
        </w:rPr>
        <w:t>-shirt with suspenders</w:t>
      </w:r>
      <w:r w:rsidR="00CC362E">
        <w:rPr>
          <w:rFonts w:ascii="Times New Roman" w:eastAsia="Times New Roman" w:hAnsi="Times New Roman" w:cs="Times New Roman"/>
          <w:sz w:val="24"/>
          <w:szCs w:val="24"/>
        </w:rPr>
        <w:t>. T</w:t>
      </w:r>
      <w:r w:rsidR="00A25640">
        <w:rPr>
          <w:rFonts w:ascii="Times New Roman" w:eastAsia="Times New Roman" w:hAnsi="Times New Roman" w:cs="Times New Roman"/>
          <w:sz w:val="24"/>
          <w:szCs w:val="24"/>
        </w:rPr>
        <w:t>he shirt need</w:t>
      </w:r>
      <w:r w:rsidR="00CC362E">
        <w:rPr>
          <w:rFonts w:ascii="Times New Roman" w:eastAsia="Times New Roman" w:hAnsi="Times New Roman" w:cs="Times New Roman"/>
          <w:sz w:val="24"/>
          <w:szCs w:val="24"/>
        </w:rPr>
        <w:t>ed</w:t>
      </w:r>
      <w:r w:rsidR="00A25640">
        <w:rPr>
          <w:rFonts w:ascii="Times New Roman" w:eastAsia="Times New Roman" w:hAnsi="Times New Roman" w:cs="Times New Roman"/>
          <w:sz w:val="24"/>
          <w:szCs w:val="24"/>
        </w:rPr>
        <w:t xml:space="preserve"> a good wash, but he </w:t>
      </w:r>
      <w:r w:rsidR="00CC362E">
        <w:rPr>
          <w:rFonts w:ascii="Times New Roman" w:eastAsia="Times New Roman" w:hAnsi="Times New Roman" w:cs="Times New Roman"/>
          <w:sz w:val="24"/>
          <w:szCs w:val="24"/>
        </w:rPr>
        <w:t>was</w:t>
      </w:r>
      <w:r w:rsidR="00A25640">
        <w:rPr>
          <w:rFonts w:ascii="Times New Roman" w:eastAsia="Times New Roman" w:hAnsi="Times New Roman" w:cs="Times New Roman"/>
          <w:sz w:val="24"/>
          <w:szCs w:val="24"/>
        </w:rPr>
        <w:t xml:space="preserve"> worried that nothing </w:t>
      </w:r>
      <w:r w:rsidR="00CC362E">
        <w:rPr>
          <w:rFonts w:ascii="Times New Roman" w:eastAsia="Times New Roman" w:hAnsi="Times New Roman" w:cs="Times New Roman"/>
          <w:sz w:val="24"/>
          <w:szCs w:val="24"/>
        </w:rPr>
        <w:t>was</w:t>
      </w:r>
      <w:r w:rsidR="00A25640">
        <w:rPr>
          <w:rFonts w:ascii="Times New Roman" w:eastAsia="Times New Roman" w:hAnsi="Times New Roman" w:cs="Times New Roman"/>
          <w:sz w:val="24"/>
          <w:szCs w:val="24"/>
        </w:rPr>
        <w:t xml:space="preserve"> going to hide</w:t>
      </w:r>
      <w:r w:rsidRPr="00DB4993">
        <w:rPr>
          <w:rFonts w:ascii="Times New Roman" w:eastAsia="Times New Roman" w:hAnsi="Times New Roman" w:cs="Times New Roman"/>
          <w:sz w:val="24"/>
          <w:szCs w:val="24"/>
        </w:rPr>
        <w:t xml:space="preserve"> that M4 in his hand. </w:t>
      </w:r>
    </w:p>
    <w:p w14:paraId="0737FF29" w14:textId="587261DA" w:rsidR="00CC362E" w:rsidRDefault="00DB4993" w:rsidP="00DB4993">
      <w:pPr>
        <w:spacing w:after="0"/>
        <w:ind w:firstLine="720"/>
        <w:rPr>
          <w:rFonts w:ascii="Times New Roman" w:eastAsia="Times New Roman" w:hAnsi="Times New Roman" w:cs="Times New Roman"/>
          <w:sz w:val="24"/>
          <w:szCs w:val="24"/>
        </w:rPr>
      </w:pPr>
      <w:r w:rsidRPr="00DB4993">
        <w:rPr>
          <w:rFonts w:ascii="Times New Roman" w:eastAsia="Times New Roman" w:hAnsi="Times New Roman" w:cs="Times New Roman"/>
          <w:sz w:val="24"/>
          <w:szCs w:val="24"/>
        </w:rPr>
        <w:t>His attention turn</w:t>
      </w:r>
      <w:r w:rsidR="00CC362E">
        <w:rPr>
          <w:rFonts w:ascii="Times New Roman" w:eastAsia="Times New Roman" w:hAnsi="Times New Roman" w:cs="Times New Roman"/>
          <w:sz w:val="24"/>
          <w:szCs w:val="24"/>
        </w:rPr>
        <w:t>ed</w:t>
      </w:r>
      <w:r w:rsidRPr="00DB4993">
        <w:rPr>
          <w:rFonts w:ascii="Times New Roman" w:eastAsia="Times New Roman" w:hAnsi="Times New Roman" w:cs="Times New Roman"/>
          <w:sz w:val="24"/>
          <w:szCs w:val="24"/>
        </w:rPr>
        <w:t xml:space="preserve"> as he watche</w:t>
      </w:r>
      <w:r w:rsidR="00CC362E">
        <w:rPr>
          <w:rFonts w:ascii="Times New Roman" w:eastAsia="Times New Roman" w:hAnsi="Times New Roman" w:cs="Times New Roman"/>
          <w:sz w:val="24"/>
          <w:szCs w:val="24"/>
        </w:rPr>
        <w:t>d</w:t>
      </w:r>
      <w:r w:rsidRPr="00DB4993">
        <w:rPr>
          <w:rFonts w:ascii="Times New Roman" w:eastAsia="Times New Roman" w:hAnsi="Times New Roman" w:cs="Times New Roman"/>
          <w:sz w:val="24"/>
          <w:szCs w:val="24"/>
        </w:rPr>
        <w:t xml:space="preserve"> Hill </w:t>
      </w:r>
      <w:r w:rsidR="007F20F9">
        <w:rPr>
          <w:rFonts w:ascii="Times New Roman" w:eastAsia="Times New Roman" w:hAnsi="Times New Roman" w:cs="Times New Roman"/>
          <w:sz w:val="24"/>
          <w:szCs w:val="24"/>
        </w:rPr>
        <w:t>help prep Mimms</w:t>
      </w:r>
      <w:r w:rsidR="00CC362E">
        <w:rPr>
          <w:rFonts w:ascii="Times New Roman" w:eastAsia="Times New Roman" w:hAnsi="Times New Roman" w:cs="Times New Roman"/>
          <w:sz w:val="24"/>
          <w:szCs w:val="24"/>
        </w:rPr>
        <w:t>’</w:t>
      </w:r>
      <w:r w:rsidR="007F20F9">
        <w:rPr>
          <w:rFonts w:ascii="Times New Roman" w:eastAsia="Times New Roman" w:hAnsi="Times New Roman" w:cs="Times New Roman"/>
          <w:sz w:val="24"/>
          <w:szCs w:val="24"/>
        </w:rPr>
        <w:t xml:space="preserve"> shoulder for what </w:t>
      </w:r>
      <w:r w:rsidR="00CC362E">
        <w:rPr>
          <w:rFonts w:ascii="Times New Roman" w:eastAsia="Times New Roman" w:hAnsi="Times New Roman" w:cs="Times New Roman"/>
          <w:sz w:val="24"/>
          <w:szCs w:val="24"/>
        </w:rPr>
        <w:t>was</w:t>
      </w:r>
      <w:r w:rsidR="007F20F9">
        <w:rPr>
          <w:rFonts w:ascii="Times New Roman" w:eastAsia="Times New Roman" w:hAnsi="Times New Roman" w:cs="Times New Roman"/>
          <w:sz w:val="24"/>
          <w:szCs w:val="24"/>
        </w:rPr>
        <w:t xml:space="preserve"> coming</w:t>
      </w:r>
      <w:r w:rsidR="00CC362E">
        <w:rPr>
          <w:rFonts w:ascii="Times New Roman" w:eastAsia="Times New Roman" w:hAnsi="Times New Roman" w:cs="Times New Roman"/>
          <w:sz w:val="24"/>
          <w:szCs w:val="24"/>
        </w:rPr>
        <w:t>.</w:t>
      </w:r>
      <w:r w:rsidR="007F20F9">
        <w:rPr>
          <w:rFonts w:ascii="Times New Roman" w:eastAsia="Times New Roman" w:hAnsi="Times New Roman" w:cs="Times New Roman"/>
          <w:sz w:val="24"/>
          <w:szCs w:val="24"/>
        </w:rPr>
        <w:t xml:space="preserve"> </w:t>
      </w:r>
      <w:r w:rsidR="00CC362E">
        <w:rPr>
          <w:rFonts w:ascii="Times New Roman" w:eastAsia="Times New Roman" w:hAnsi="Times New Roman" w:cs="Times New Roman"/>
          <w:sz w:val="24"/>
          <w:szCs w:val="24"/>
        </w:rPr>
        <w:t>T</w:t>
      </w:r>
      <w:r w:rsidR="007F20F9">
        <w:rPr>
          <w:rFonts w:ascii="Times New Roman" w:eastAsia="Times New Roman" w:hAnsi="Times New Roman" w:cs="Times New Roman"/>
          <w:sz w:val="24"/>
          <w:szCs w:val="24"/>
        </w:rPr>
        <w:t>hey ha</w:t>
      </w:r>
      <w:r w:rsidR="00CC362E">
        <w:rPr>
          <w:rFonts w:ascii="Times New Roman" w:eastAsia="Times New Roman" w:hAnsi="Times New Roman" w:cs="Times New Roman"/>
          <w:sz w:val="24"/>
          <w:szCs w:val="24"/>
        </w:rPr>
        <w:t>d</w:t>
      </w:r>
      <w:r w:rsidR="007F20F9">
        <w:rPr>
          <w:rFonts w:ascii="Times New Roman" w:eastAsia="Times New Roman" w:hAnsi="Times New Roman" w:cs="Times New Roman"/>
          <w:sz w:val="24"/>
          <w:szCs w:val="24"/>
        </w:rPr>
        <w:t xml:space="preserve"> removed his top and cut away the shoulder sleeve from his </w:t>
      </w:r>
      <w:r w:rsidR="00CC362E">
        <w:rPr>
          <w:rFonts w:ascii="Times New Roman" w:eastAsia="Times New Roman" w:hAnsi="Times New Roman" w:cs="Times New Roman"/>
          <w:sz w:val="24"/>
          <w:szCs w:val="24"/>
        </w:rPr>
        <w:t>T</w:t>
      </w:r>
      <w:r w:rsidR="007F20F9">
        <w:rPr>
          <w:rFonts w:ascii="Times New Roman" w:eastAsia="Times New Roman" w:hAnsi="Times New Roman" w:cs="Times New Roman"/>
          <w:sz w:val="24"/>
          <w:szCs w:val="24"/>
        </w:rPr>
        <w:t>-shirt</w:t>
      </w:r>
      <w:r w:rsidR="00CC362E">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Howell ha</w:t>
      </w:r>
      <w:r w:rsidR="00CC362E">
        <w:rPr>
          <w:rFonts w:ascii="Times New Roman" w:eastAsia="Times New Roman" w:hAnsi="Times New Roman" w:cs="Times New Roman"/>
          <w:sz w:val="24"/>
          <w:szCs w:val="24"/>
        </w:rPr>
        <w:t>d</w:t>
      </w:r>
      <w:r w:rsidRPr="00DB4993">
        <w:rPr>
          <w:rFonts w:ascii="Times New Roman" w:eastAsia="Times New Roman" w:hAnsi="Times New Roman" w:cs="Times New Roman"/>
          <w:sz w:val="24"/>
          <w:szCs w:val="24"/>
        </w:rPr>
        <w:t xml:space="preserve"> removed the lead projectile from two rounds of</w:t>
      </w:r>
      <w:r w:rsidR="00590863">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7.62 for his rifle.</w:t>
      </w:r>
      <w:r w:rsidR="00A25640">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They la</w:t>
      </w:r>
      <w:r w:rsidR="00CC362E">
        <w:rPr>
          <w:rFonts w:ascii="Times New Roman" w:eastAsia="Times New Roman" w:hAnsi="Times New Roman" w:cs="Times New Roman"/>
          <w:sz w:val="24"/>
          <w:szCs w:val="24"/>
        </w:rPr>
        <w:t>id</w:t>
      </w:r>
      <w:r w:rsidRPr="00DB4993">
        <w:rPr>
          <w:rFonts w:ascii="Times New Roman" w:eastAsia="Times New Roman" w:hAnsi="Times New Roman" w:cs="Times New Roman"/>
          <w:sz w:val="24"/>
          <w:szCs w:val="24"/>
        </w:rPr>
        <w:t xml:space="preserve"> Mimms on the ground</w:t>
      </w:r>
      <w:r w:rsidR="00A25640">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Fares g</w:t>
      </w:r>
      <w:r w:rsidR="00CC362E">
        <w:rPr>
          <w:rFonts w:ascii="Times New Roman" w:eastAsia="Times New Roman" w:hAnsi="Times New Roman" w:cs="Times New Roman"/>
          <w:sz w:val="24"/>
          <w:szCs w:val="24"/>
        </w:rPr>
        <w:t>ave</w:t>
      </w:r>
      <w:r w:rsidRPr="00DB4993">
        <w:rPr>
          <w:rFonts w:ascii="Times New Roman" w:eastAsia="Times New Roman" w:hAnsi="Times New Roman" w:cs="Times New Roman"/>
          <w:sz w:val="24"/>
          <w:szCs w:val="24"/>
        </w:rPr>
        <w:t xml:space="preserve"> him a leather</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wrapped stick to bite on</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w:t>
      </w:r>
      <w:r w:rsidR="00CC362E">
        <w:rPr>
          <w:rFonts w:ascii="Times New Roman" w:eastAsia="Times New Roman" w:hAnsi="Times New Roman" w:cs="Times New Roman"/>
          <w:sz w:val="24"/>
          <w:szCs w:val="24"/>
        </w:rPr>
        <w:t>A</w:t>
      </w:r>
      <w:r w:rsidRPr="00DB4993">
        <w:rPr>
          <w:rFonts w:ascii="Times New Roman" w:eastAsia="Times New Roman" w:hAnsi="Times New Roman" w:cs="Times New Roman"/>
          <w:sz w:val="24"/>
          <w:szCs w:val="24"/>
        </w:rPr>
        <w:t>s Howell and Fares h</w:t>
      </w:r>
      <w:r w:rsidR="00CC362E">
        <w:rPr>
          <w:rFonts w:ascii="Times New Roman" w:eastAsia="Times New Roman" w:hAnsi="Times New Roman" w:cs="Times New Roman"/>
          <w:sz w:val="24"/>
          <w:szCs w:val="24"/>
        </w:rPr>
        <w:t>eld</w:t>
      </w:r>
      <w:r w:rsidRPr="00DB4993">
        <w:rPr>
          <w:rFonts w:ascii="Times New Roman" w:eastAsia="Times New Roman" w:hAnsi="Times New Roman" w:cs="Times New Roman"/>
          <w:sz w:val="24"/>
          <w:szCs w:val="24"/>
        </w:rPr>
        <w:t xml:space="preserve"> him down</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Hill pour</w:t>
      </w:r>
      <w:r w:rsidR="00CC362E">
        <w:rPr>
          <w:rFonts w:ascii="Times New Roman" w:eastAsia="Times New Roman" w:hAnsi="Times New Roman" w:cs="Times New Roman"/>
          <w:sz w:val="24"/>
          <w:szCs w:val="24"/>
        </w:rPr>
        <w:t>ed</w:t>
      </w:r>
      <w:r w:rsidR="00A25640">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the powder into the wound</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w:t>
      </w:r>
      <w:r w:rsidR="00CC362E">
        <w:rPr>
          <w:rFonts w:ascii="Times New Roman" w:eastAsia="Times New Roman" w:hAnsi="Times New Roman" w:cs="Times New Roman"/>
          <w:sz w:val="24"/>
          <w:szCs w:val="24"/>
        </w:rPr>
        <w:t>They had</w:t>
      </w:r>
      <w:r w:rsidRPr="00DB4993">
        <w:rPr>
          <w:rFonts w:ascii="Times New Roman" w:eastAsia="Times New Roman" w:hAnsi="Times New Roman" w:cs="Times New Roman"/>
          <w:sz w:val="24"/>
          <w:szCs w:val="24"/>
        </w:rPr>
        <w:t xml:space="preserve"> </w:t>
      </w:r>
      <w:r w:rsidR="00CC362E">
        <w:rPr>
          <w:rFonts w:ascii="Times New Roman" w:eastAsia="Times New Roman" w:hAnsi="Times New Roman" w:cs="Times New Roman"/>
          <w:sz w:val="24"/>
          <w:szCs w:val="24"/>
        </w:rPr>
        <w:t>placed</w:t>
      </w:r>
      <w:r w:rsidRPr="00DB4993">
        <w:rPr>
          <w:rFonts w:ascii="Times New Roman" w:eastAsia="Times New Roman" w:hAnsi="Times New Roman" w:cs="Times New Roman"/>
          <w:sz w:val="24"/>
          <w:szCs w:val="24"/>
        </w:rPr>
        <w:t xml:space="preserve"> his shoulder on a piece of a board they pulled off one of the wagons</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w:t>
      </w:r>
    </w:p>
    <w:p w14:paraId="71F03024" w14:textId="63B026F2" w:rsidR="00DB4993" w:rsidRPr="00DB4993" w:rsidRDefault="00DB4993" w:rsidP="00CC362E">
      <w:pPr>
        <w:spacing w:after="0"/>
        <w:ind w:firstLine="720"/>
        <w:rPr>
          <w:rFonts w:ascii="Times New Roman" w:eastAsia="Times New Roman" w:hAnsi="Times New Roman" w:cs="Times New Roman"/>
          <w:sz w:val="24"/>
          <w:szCs w:val="24"/>
        </w:rPr>
      </w:pPr>
      <w:r w:rsidRPr="00DB4993">
        <w:rPr>
          <w:rFonts w:ascii="Times New Roman" w:eastAsia="Times New Roman" w:hAnsi="Times New Roman" w:cs="Times New Roman"/>
          <w:sz w:val="24"/>
          <w:szCs w:val="24"/>
        </w:rPr>
        <w:lastRenderedPageBreak/>
        <w:t>Wolf t</w:t>
      </w:r>
      <w:r w:rsidR="00CC362E">
        <w:rPr>
          <w:rFonts w:ascii="Times New Roman" w:eastAsia="Times New Roman" w:hAnsi="Times New Roman" w:cs="Times New Roman"/>
          <w:sz w:val="24"/>
          <w:szCs w:val="24"/>
        </w:rPr>
        <w:t xml:space="preserve">ook </w:t>
      </w:r>
      <w:r w:rsidRPr="00DB4993">
        <w:rPr>
          <w:rFonts w:ascii="Times New Roman" w:eastAsia="Times New Roman" w:hAnsi="Times New Roman" w:cs="Times New Roman"/>
          <w:sz w:val="24"/>
          <w:szCs w:val="24"/>
        </w:rPr>
        <w:t>out one of his last cigars</w:t>
      </w:r>
      <w:r w:rsidR="00CC362E">
        <w:rPr>
          <w:rFonts w:ascii="Times New Roman" w:eastAsia="Times New Roman" w:hAnsi="Times New Roman" w:cs="Times New Roman"/>
          <w:sz w:val="24"/>
          <w:szCs w:val="24"/>
        </w:rPr>
        <w:t>,</w:t>
      </w:r>
      <w:r w:rsidRPr="00DB4993">
        <w:rPr>
          <w:rFonts w:ascii="Times New Roman" w:eastAsia="Times New Roman" w:hAnsi="Times New Roman" w:cs="Times New Roman"/>
          <w:sz w:val="24"/>
          <w:szCs w:val="24"/>
        </w:rPr>
        <w:t xml:space="preserve"> bite the end off</w:t>
      </w:r>
      <w:r w:rsidR="00CC362E">
        <w:rPr>
          <w:rFonts w:ascii="Times New Roman" w:eastAsia="Times New Roman" w:hAnsi="Times New Roman" w:cs="Times New Roman"/>
          <w:sz w:val="24"/>
          <w:szCs w:val="24"/>
        </w:rPr>
        <w:t xml:space="preserve">, </w:t>
      </w:r>
      <w:r w:rsidRPr="00DB4993">
        <w:rPr>
          <w:rFonts w:ascii="Times New Roman" w:eastAsia="Times New Roman" w:hAnsi="Times New Roman" w:cs="Times New Roman"/>
          <w:sz w:val="24"/>
          <w:szCs w:val="24"/>
        </w:rPr>
        <w:t>and watche</w:t>
      </w:r>
      <w:r w:rsidR="00CC362E">
        <w:rPr>
          <w:rFonts w:ascii="Times New Roman" w:eastAsia="Times New Roman" w:hAnsi="Times New Roman" w:cs="Times New Roman"/>
          <w:sz w:val="24"/>
          <w:szCs w:val="24"/>
        </w:rPr>
        <w:t>d</w:t>
      </w:r>
      <w:r w:rsidRPr="00DB4993">
        <w:rPr>
          <w:rFonts w:ascii="Times New Roman" w:eastAsia="Times New Roman" w:hAnsi="Times New Roman" w:cs="Times New Roman"/>
          <w:sz w:val="24"/>
          <w:szCs w:val="24"/>
        </w:rPr>
        <w:t xml:space="preserve"> as </w:t>
      </w:r>
      <w:r w:rsidR="00CC362E">
        <w:rPr>
          <w:rFonts w:ascii="Times New Roman" w:eastAsia="Times New Roman" w:hAnsi="Times New Roman" w:cs="Times New Roman"/>
          <w:sz w:val="24"/>
          <w:szCs w:val="24"/>
        </w:rPr>
        <w:t>Hill made</w:t>
      </w:r>
      <w:r w:rsidRPr="00DB4993">
        <w:rPr>
          <w:rFonts w:ascii="Times New Roman" w:eastAsia="Times New Roman" w:hAnsi="Times New Roman" w:cs="Times New Roman"/>
          <w:sz w:val="24"/>
          <w:szCs w:val="24"/>
        </w:rPr>
        <w:t xml:space="preserve"> sure the powder </w:t>
      </w:r>
      <w:r w:rsidR="00CC362E">
        <w:rPr>
          <w:rFonts w:ascii="Times New Roman" w:eastAsia="Times New Roman" w:hAnsi="Times New Roman" w:cs="Times New Roman"/>
          <w:sz w:val="24"/>
          <w:szCs w:val="24"/>
        </w:rPr>
        <w:t>was</w:t>
      </w:r>
      <w:r w:rsidRPr="00DB4993">
        <w:rPr>
          <w:rFonts w:ascii="Times New Roman" w:eastAsia="Times New Roman" w:hAnsi="Times New Roman" w:cs="Times New Roman"/>
          <w:sz w:val="24"/>
          <w:szCs w:val="24"/>
        </w:rPr>
        <w:t xml:space="preserve"> in and around the wound</w:t>
      </w:r>
      <w:r w:rsidR="00CC362E">
        <w:rPr>
          <w:rFonts w:ascii="Times New Roman" w:eastAsia="Times New Roman" w:hAnsi="Times New Roman" w:cs="Times New Roman"/>
          <w:sz w:val="24"/>
          <w:szCs w:val="24"/>
        </w:rPr>
        <w:t>.</w:t>
      </w:r>
    </w:p>
    <w:p w14:paraId="29B8EA29" w14:textId="720CD863" w:rsidR="00CC362E" w:rsidRDefault="00D3082B"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OK</w:t>
      </w:r>
      <w:r w:rsidR="00A35D08">
        <w:rPr>
          <w:rFonts w:ascii="Times New Roman" w:eastAsia="Times New Roman" w:hAnsi="Times New Roman" w:cs="Times New Roman"/>
          <w:iCs/>
          <w:sz w:val="24"/>
          <w:szCs w:val="24"/>
        </w:rPr>
        <w:t>, Mimms,</w:t>
      </w:r>
      <w:r w:rsidR="00DB4993" w:rsidRPr="00DB4993">
        <w:rPr>
          <w:rFonts w:ascii="Times New Roman" w:eastAsia="Times New Roman" w:hAnsi="Times New Roman" w:cs="Times New Roman"/>
          <w:iCs/>
          <w:sz w:val="24"/>
          <w:szCs w:val="24"/>
        </w:rPr>
        <w:t xml:space="preserve"> you ready?</w:t>
      </w: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 xml:space="preserve"> Hill ask</w:t>
      </w:r>
      <w:r w:rsidR="00CC362E">
        <w:rPr>
          <w:rFonts w:ascii="Times New Roman" w:eastAsia="Times New Roman" w:hAnsi="Times New Roman" w:cs="Times New Roman"/>
          <w:iCs/>
          <w:sz w:val="24"/>
          <w:szCs w:val="24"/>
        </w:rPr>
        <w:t>ed.</w:t>
      </w:r>
      <w:r w:rsidR="00A35D08">
        <w:rPr>
          <w:rFonts w:ascii="Times New Roman" w:eastAsia="Times New Roman" w:hAnsi="Times New Roman" w:cs="Times New Roman"/>
          <w:iCs/>
          <w:sz w:val="24"/>
          <w:szCs w:val="24"/>
        </w:rPr>
        <w:t xml:space="preserve"> </w:t>
      </w:r>
    </w:p>
    <w:p w14:paraId="3DE79498" w14:textId="41B04557" w:rsidR="00CC362E" w:rsidRDefault="00A35D08"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“Ok, wait, give me a moment.” He grab</w:t>
      </w:r>
      <w:r w:rsidR="00CC362E">
        <w:rPr>
          <w:rFonts w:ascii="Times New Roman" w:eastAsia="Times New Roman" w:hAnsi="Times New Roman" w:cs="Times New Roman"/>
          <w:iCs/>
          <w:sz w:val="24"/>
          <w:szCs w:val="24"/>
        </w:rPr>
        <w:t>bed</w:t>
      </w:r>
      <w:r>
        <w:rPr>
          <w:rFonts w:ascii="Times New Roman" w:eastAsia="Times New Roman" w:hAnsi="Times New Roman" w:cs="Times New Roman"/>
          <w:iCs/>
          <w:sz w:val="24"/>
          <w:szCs w:val="24"/>
        </w:rPr>
        <w:t xml:space="preserve"> Hill's hand that ha</w:t>
      </w:r>
      <w:r w:rsidR="00CC362E">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a lighter in it</w:t>
      </w:r>
      <w:r w:rsidR="00CC362E">
        <w:rPr>
          <w:rFonts w:ascii="Times New Roman" w:eastAsia="Times New Roman" w:hAnsi="Times New Roman" w:cs="Times New Roman"/>
          <w:iCs/>
          <w:sz w:val="24"/>
          <w:szCs w:val="24"/>
        </w:rPr>
        <w:t xml:space="preserve">. </w:t>
      </w:r>
    </w:p>
    <w:p w14:paraId="2673DB6D" w14:textId="14B0EA91" w:rsidR="00DB4993" w:rsidRPr="00DB4993" w:rsidRDefault="00A35D08"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Wolf</w:t>
      </w:r>
      <w:r w:rsidR="00DB4993" w:rsidRPr="00DB4993">
        <w:rPr>
          <w:rFonts w:ascii="Times New Roman" w:eastAsia="Times New Roman" w:hAnsi="Times New Roman" w:cs="Times New Roman"/>
          <w:iCs/>
          <w:sz w:val="24"/>
          <w:szCs w:val="24"/>
        </w:rPr>
        <w:t xml:space="preserve"> walk</w:t>
      </w:r>
      <w:r w:rsidR="00CC362E">
        <w:rPr>
          <w:rFonts w:ascii="Times New Roman" w:eastAsia="Times New Roman" w:hAnsi="Times New Roman" w:cs="Times New Roman"/>
          <w:iCs/>
          <w:sz w:val="24"/>
          <w:szCs w:val="24"/>
        </w:rPr>
        <w:t>ed</w:t>
      </w:r>
      <w:r w:rsidR="00DB4993" w:rsidRPr="00DB4993">
        <w:rPr>
          <w:rFonts w:ascii="Times New Roman" w:eastAsia="Times New Roman" w:hAnsi="Times New Roman" w:cs="Times New Roman"/>
          <w:iCs/>
          <w:sz w:val="24"/>
          <w:szCs w:val="24"/>
        </w:rPr>
        <w:t xml:space="preserve"> up quietly and put the end of his cigar into the powder on Mimms</w:t>
      </w:r>
      <w:r w:rsidR="00CC362E">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 xml:space="preserve"> shoulder. It ignite</w:t>
      </w:r>
      <w:r w:rsidR="00CC362E">
        <w:rPr>
          <w:rFonts w:ascii="Times New Roman" w:eastAsia="Times New Roman" w:hAnsi="Times New Roman" w:cs="Times New Roman"/>
          <w:iCs/>
          <w:sz w:val="24"/>
          <w:szCs w:val="24"/>
        </w:rPr>
        <w:t>d</w:t>
      </w:r>
      <w:r w:rsidR="00DB4993" w:rsidRPr="00DB4993">
        <w:rPr>
          <w:rFonts w:ascii="Times New Roman" w:eastAsia="Times New Roman" w:hAnsi="Times New Roman" w:cs="Times New Roman"/>
          <w:iCs/>
          <w:sz w:val="24"/>
          <w:szCs w:val="24"/>
        </w:rPr>
        <w:t xml:space="preserve"> with a bright orange flame</w:t>
      </w:r>
      <w:r>
        <w:rPr>
          <w:rFonts w:ascii="Times New Roman" w:eastAsia="Times New Roman" w:hAnsi="Times New Roman" w:cs="Times New Roman"/>
          <w:iCs/>
          <w:sz w:val="24"/>
          <w:szCs w:val="24"/>
        </w:rPr>
        <w:t>, and flames shot out both sides on Mimm</w:t>
      </w:r>
      <w:r w:rsidR="00CC362E">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 xml:space="preserve"> shoulder as he bite the leather-wrapped stick in his mouth and scowl</w:t>
      </w:r>
      <w:r w:rsidR="00CC362E">
        <w:rPr>
          <w:rFonts w:ascii="Times New Roman" w:eastAsia="Times New Roman" w:hAnsi="Times New Roman" w:cs="Times New Roman"/>
          <w:iCs/>
          <w:sz w:val="24"/>
          <w:szCs w:val="24"/>
        </w:rPr>
        <w:t>ed</w:t>
      </w:r>
      <w:r>
        <w:rPr>
          <w:rFonts w:ascii="Times New Roman" w:eastAsia="Times New Roman" w:hAnsi="Times New Roman" w:cs="Times New Roman"/>
          <w:iCs/>
          <w:sz w:val="24"/>
          <w:szCs w:val="24"/>
        </w:rPr>
        <w:t xml:space="preserve"> at Wolf,</w:t>
      </w:r>
      <w:r w:rsidR="00DB4993" w:rsidRPr="00DB4993">
        <w:rPr>
          <w:rFonts w:ascii="Times New Roman" w:eastAsia="Times New Roman" w:hAnsi="Times New Roman" w:cs="Times New Roman"/>
          <w:iCs/>
          <w:sz w:val="24"/>
          <w:szCs w:val="24"/>
        </w:rPr>
        <w:t xml:space="preserve"> who </w:t>
      </w:r>
      <w:r w:rsidR="00CC362E">
        <w:rPr>
          <w:rFonts w:ascii="Times New Roman" w:eastAsia="Times New Roman" w:hAnsi="Times New Roman" w:cs="Times New Roman"/>
          <w:iCs/>
          <w:sz w:val="24"/>
          <w:szCs w:val="24"/>
        </w:rPr>
        <w:t xml:space="preserve">was </w:t>
      </w:r>
      <w:r w:rsidR="00DB4993" w:rsidRPr="00DB4993">
        <w:rPr>
          <w:rFonts w:ascii="Times New Roman" w:eastAsia="Times New Roman" w:hAnsi="Times New Roman" w:cs="Times New Roman"/>
          <w:iCs/>
          <w:sz w:val="24"/>
          <w:szCs w:val="24"/>
        </w:rPr>
        <w:t>smoking his cigar as the flames die</w:t>
      </w:r>
      <w:r w:rsidR="00CC362E">
        <w:rPr>
          <w:rFonts w:ascii="Times New Roman" w:eastAsia="Times New Roman" w:hAnsi="Times New Roman" w:cs="Times New Roman"/>
          <w:iCs/>
          <w:sz w:val="24"/>
          <w:szCs w:val="24"/>
        </w:rPr>
        <w:t>d</w:t>
      </w:r>
      <w:r w:rsidR="00DB4993" w:rsidRPr="00DB4993">
        <w:rPr>
          <w:rFonts w:ascii="Times New Roman" w:eastAsia="Times New Roman" w:hAnsi="Times New Roman" w:cs="Times New Roman"/>
          <w:iCs/>
          <w:sz w:val="24"/>
          <w:szCs w:val="24"/>
        </w:rPr>
        <w:t xml:space="preserve"> out.</w:t>
      </w:r>
    </w:p>
    <w:p w14:paraId="182AC4D3" w14:textId="62238654" w:rsidR="00DD2D32" w:rsidRDefault="000F7858"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FUCK!! Man</w:t>
      </w: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 xml:space="preserve"> that </w:t>
      </w:r>
      <w:r w:rsidR="00DD2D32">
        <w:rPr>
          <w:rFonts w:ascii="Times New Roman" w:eastAsia="Times New Roman" w:hAnsi="Times New Roman" w:cs="Times New Roman"/>
          <w:iCs/>
          <w:sz w:val="24"/>
          <w:szCs w:val="24"/>
        </w:rPr>
        <w:t>h</w:t>
      </w:r>
      <w:r w:rsidR="00DB4993" w:rsidRPr="00DB4993">
        <w:rPr>
          <w:rFonts w:ascii="Times New Roman" w:eastAsia="Times New Roman" w:hAnsi="Times New Roman" w:cs="Times New Roman"/>
          <w:iCs/>
          <w:sz w:val="24"/>
          <w:szCs w:val="24"/>
        </w:rPr>
        <w:t>urts!!</w:t>
      </w: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 xml:space="preserve"> </w:t>
      </w:r>
    </w:p>
    <w:p w14:paraId="17F74DDA" w14:textId="10F4BE07" w:rsidR="000F7858" w:rsidRDefault="00DB4993" w:rsidP="00DB4993">
      <w:pPr>
        <w:spacing w:after="0"/>
        <w:ind w:firstLine="720"/>
        <w:rPr>
          <w:rFonts w:ascii="Times New Roman" w:eastAsia="Times New Roman" w:hAnsi="Times New Roman" w:cs="Times New Roman"/>
          <w:iCs/>
          <w:sz w:val="24"/>
          <w:szCs w:val="24"/>
        </w:rPr>
      </w:pPr>
      <w:r w:rsidRPr="00DB4993">
        <w:rPr>
          <w:rFonts w:ascii="Times New Roman" w:eastAsia="Times New Roman" w:hAnsi="Times New Roman" w:cs="Times New Roman"/>
          <w:iCs/>
          <w:sz w:val="24"/>
          <w:szCs w:val="24"/>
        </w:rPr>
        <w:t>Howell and Fares let go of Mimms</w:t>
      </w:r>
      <w:r w:rsidR="000F7858">
        <w:rPr>
          <w:rFonts w:ascii="Times New Roman" w:eastAsia="Times New Roman" w:hAnsi="Times New Roman" w:cs="Times New Roman"/>
          <w:iCs/>
          <w:sz w:val="24"/>
          <w:szCs w:val="24"/>
        </w:rPr>
        <w:t xml:space="preserve">, who rolled onto his good shoulder as he looked up at Wolf. </w:t>
      </w:r>
    </w:p>
    <w:p w14:paraId="3FADD9C5" w14:textId="77777777" w:rsidR="00DD2D32" w:rsidRDefault="000F7858"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“Why did you do it like that, man? I asked for a minute.” </w:t>
      </w:r>
    </w:p>
    <w:p w14:paraId="72FDBBB2" w14:textId="6BBB94C2" w:rsidR="00917B12" w:rsidRDefault="000F7858"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Wolf </w:t>
      </w:r>
      <w:r w:rsidR="00DD2D32">
        <w:rPr>
          <w:rFonts w:ascii="Times New Roman" w:eastAsia="Times New Roman" w:hAnsi="Times New Roman" w:cs="Times New Roman"/>
          <w:iCs/>
          <w:sz w:val="24"/>
          <w:szCs w:val="24"/>
        </w:rPr>
        <w:t xml:space="preserve">shrugged </w:t>
      </w:r>
      <w:r>
        <w:rPr>
          <w:rFonts w:ascii="Times New Roman" w:eastAsia="Times New Roman" w:hAnsi="Times New Roman" w:cs="Times New Roman"/>
          <w:iCs/>
          <w:sz w:val="24"/>
          <w:szCs w:val="24"/>
        </w:rPr>
        <w:t xml:space="preserve">his shoulders and </w:t>
      </w:r>
      <w:r w:rsidR="00DD2D32">
        <w:rPr>
          <w:rFonts w:ascii="Times New Roman" w:eastAsia="Times New Roman" w:hAnsi="Times New Roman" w:cs="Times New Roman"/>
          <w:iCs/>
          <w:sz w:val="24"/>
          <w:szCs w:val="24"/>
        </w:rPr>
        <w:t xml:space="preserve">blew </w:t>
      </w:r>
      <w:r>
        <w:rPr>
          <w:rFonts w:ascii="Times New Roman" w:eastAsia="Times New Roman" w:hAnsi="Times New Roman" w:cs="Times New Roman"/>
          <w:iCs/>
          <w:sz w:val="24"/>
          <w:szCs w:val="24"/>
        </w:rPr>
        <w:t xml:space="preserve">smoke at Mimms. </w:t>
      </w:r>
      <w:r w:rsidR="00917B1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It's over now</w:t>
      </w:r>
      <w:r w:rsidR="00DD2D3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Hill give him </w:t>
      </w:r>
      <w:r w:rsidR="00917B12">
        <w:rPr>
          <w:rFonts w:ascii="Times New Roman" w:eastAsia="Times New Roman" w:hAnsi="Times New Roman" w:cs="Times New Roman"/>
          <w:iCs/>
          <w:sz w:val="24"/>
          <w:szCs w:val="24"/>
        </w:rPr>
        <w:t>a</w:t>
      </w:r>
      <w:r>
        <w:rPr>
          <w:rFonts w:ascii="Times New Roman" w:eastAsia="Times New Roman" w:hAnsi="Times New Roman" w:cs="Times New Roman"/>
          <w:iCs/>
          <w:sz w:val="24"/>
          <w:szCs w:val="24"/>
        </w:rPr>
        <w:t xml:space="preserve"> shot for the pain</w:t>
      </w:r>
      <w:r w:rsidR="00DD2D32">
        <w:rPr>
          <w:rFonts w:ascii="Times New Roman" w:eastAsia="Times New Roman" w:hAnsi="Times New Roman" w:cs="Times New Roman"/>
          <w:iCs/>
          <w:sz w:val="24"/>
          <w:szCs w:val="24"/>
        </w:rPr>
        <w:t>.</w:t>
      </w:r>
      <w:r w:rsidR="00917B12">
        <w:rPr>
          <w:rFonts w:ascii="Times New Roman" w:eastAsia="Times New Roman" w:hAnsi="Times New Roman" w:cs="Times New Roman"/>
          <w:iCs/>
          <w:sz w:val="24"/>
          <w:szCs w:val="24"/>
        </w:rPr>
        <w:t>”</w:t>
      </w:r>
    </w:p>
    <w:p w14:paraId="4A786AEA" w14:textId="77777777" w:rsidR="00D07857" w:rsidRDefault="00D07857"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w:t>
      </w:r>
      <w:r w:rsidR="00917B12">
        <w:rPr>
          <w:rFonts w:ascii="Times New Roman" w:eastAsia="Times New Roman" w:hAnsi="Times New Roman" w:cs="Times New Roman"/>
          <w:iCs/>
          <w:sz w:val="24"/>
          <w:szCs w:val="24"/>
        </w:rPr>
        <w:t>lready did,</w:t>
      </w:r>
      <w:r w:rsidR="00DB4993" w:rsidRPr="00DB4993">
        <w:rPr>
          <w:rFonts w:ascii="Times New Roman" w:eastAsia="Times New Roman" w:hAnsi="Times New Roman" w:cs="Times New Roman"/>
          <w:iCs/>
          <w:sz w:val="24"/>
          <w:szCs w:val="24"/>
        </w:rPr>
        <w:t xml:space="preserve"> boss.</w:t>
      </w:r>
      <w:r>
        <w:rPr>
          <w:rFonts w:ascii="Times New Roman" w:eastAsia="Times New Roman" w:hAnsi="Times New Roman" w:cs="Times New Roman"/>
          <w:iCs/>
          <w:sz w:val="24"/>
          <w:szCs w:val="24"/>
        </w:rPr>
        <w:t>”</w:t>
      </w:r>
    </w:p>
    <w:p w14:paraId="1952B8F2" w14:textId="1646C96B" w:rsidR="00DD2D32" w:rsidRDefault="00D07857"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w:t>
      </w:r>
      <w:r w:rsidR="00DB4993" w:rsidRPr="00DB4993">
        <w:rPr>
          <w:rFonts w:ascii="Times New Roman" w:eastAsia="Times New Roman" w:hAnsi="Times New Roman" w:cs="Times New Roman"/>
          <w:iCs/>
          <w:sz w:val="24"/>
          <w:szCs w:val="24"/>
        </w:rPr>
        <w:t>Well</w:t>
      </w:r>
      <w:r>
        <w:rPr>
          <w:rFonts w:ascii="Times New Roman" w:eastAsia="Times New Roman" w:hAnsi="Times New Roman" w:cs="Times New Roman"/>
          <w:iCs/>
          <w:sz w:val="24"/>
          <w:szCs w:val="24"/>
        </w:rPr>
        <w:t>, ok, let's get him up, put a shirt on him, then put him in the back of a wagon. We need</w:t>
      </w:r>
      <w:r w:rsidR="00DD2D3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p>
    <w:p w14:paraId="6685F54F" w14:textId="731A1A95" w:rsidR="00DB4993" w:rsidRPr="00DB4993" w:rsidRDefault="0071593B"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w:t>
      </w:r>
      <w:r w:rsidR="00D07857">
        <w:rPr>
          <w:rFonts w:ascii="Times New Roman" w:eastAsia="Times New Roman" w:hAnsi="Times New Roman" w:cs="Times New Roman"/>
          <w:iCs/>
          <w:sz w:val="24"/>
          <w:szCs w:val="24"/>
        </w:rPr>
        <w:t xml:space="preserve"> whistle </w:t>
      </w:r>
      <w:r w:rsidR="00DD2D32">
        <w:rPr>
          <w:rFonts w:ascii="Times New Roman" w:eastAsia="Times New Roman" w:hAnsi="Times New Roman" w:cs="Times New Roman"/>
          <w:iCs/>
          <w:sz w:val="24"/>
          <w:szCs w:val="24"/>
        </w:rPr>
        <w:t>ripped</w:t>
      </w:r>
      <w:r w:rsidR="00D07857">
        <w:rPr>
          <w:rFonts w:ascii="Times New Roman" w:eastAsia="Times New Roman" w:hAnsi="Times New Roman" w:cs="Times New Roman"/>
          <w:iCs/>
          <w:sz w:val="24"/>
          <w:szCs w:val="24"/>
        </w:rPr>
        <w:t xml:space="preserve"> through the air,</w:t>
      </w:r>
      <w:r w:rsidR="00DB4993" w:rsidRPr="00DB4993">
        <w:rPr>
          <w:rFonts w:ascii="Times New Roman" w:eastAsia="Times New Roman" w:hAnsi="Times New Roman" w:cs="Times New Roman"/>
          <w:iCs/>
          <w:sz w:val="24"/>
          <w:szCs w:val="24"/>
        </w:rPr>
        <w:t xml:space="preserve"> alerting them all to what Wilson </w:t>
      </w:r>
      <w:r w:rsidR="00DD2D32">
        <w:rPr>
          <w:rFonts w:ascii="Times New Roman" w:eastAsia="Times New Roman" w:hAnsi="Times New Roman" w:cs="Times New Roman"/>
          <w:iCs/>
          <w:sz w:val="24"/>
          <w:szCs w:val="24"/>
        </w:rPr>
        <w:t>was</w:t>
      </w:r>
      <w:r w:rsidR="00DB4993" w:rsidRPr="00DB4993">
        <w:rPr>
          <w:rFonts w:ascii="Times New Roman" w:eastAsia="Times New Roman" w:hAnsi="Times New Roman" w:cs="Times New Roman"/>
          <w:iCs/>
          <w:sz w:val="24"/>
          <w:szCs w:val="24"/>
        </w:rPr>
        <w:t xml:space="preserve"> pointing at.</w:t>
      </w:r>
    </w:p>
    <w:p w14:paraId="6F3DCB96" w14:textId="77777777" w:rsidR="0071593B" w:rsidRDefault="00DB4993" w:rsidP="00DB4993">
      <w:pPr>
        <w:spacing w:after="0"/>
        <w:ind w:firstLine="720"/>
        <w:rPr>
          <w:rFonts w:ascii="Times New Roman" w:eastAsia="Times New Roman" w:hAnsi="Times New Roman" w:cs="Times New Roman"/>
          <w:iCs/>
          <w:sz w:val="24"/>
          <w:szCs w:val="24"/>
        </w:rPr>
      </w:pPr>
      <w:r w:rsidRPr="00DB4993">
        <w:rPr>
          <w:rFonts w:ascii="Times New Roman" w:eastAsia="Times New Roman" w:hAnsi="Times New Roman" w:cs="Times New Roman"/>
          <w:iCs/>
          <w:noProof/>
          <w:sz w:val="24"/>
          <w:szCs w:val="24"/>
        </w:rPr>
        <mc:AlternateContent>
          <mc:Choice Requires="wps">
            <w:drawing>
              <wp:anchor distT="0" distB="0" distL="0" distR="0" simplePos="0" relativeHeight="251671552" behindDoc="0" locked="0" layoutInCell="1" allowOverlap="1" wp14:anchorId="22EE351C" wp14:editId="27783CC1">
                <wp:simplePos x="0" y="0"/>
                <wp:positionH relativeFrom="page">
                  <wp:posOffset>495727</wp:posOffset>
                </wp:positionH>
                <wp:positionV relativeFrom="paragraph">
                  <wp:posOffset>47682</wp:posOffset>
                </wp:positionV>
                <wp:extent cx="82550" cy="306070"/>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 cy="306070"/>
                        </a:xfrm>
                        <a:prstGeom prst="rect">
                          <a:avLst/>
                        </a:prstGeom>
                      </wps:spPr>
                      <wps:txbx>
                        <w:txbxContent>
                          <w:p w14:paraId="1EBBD235" w14:textId="032B36B6" w:rsidR="00DB4993" w:rsidRDefault="00DB4993" w:rsidP="00DB4993">
                            <w:pPr>
                              <w:spacing w:line="481" w:lineRule="exact"/>
                              <w:rPr>
                                <w:rFonts w:ascii="Arial"/>
                                <w:i/>
                                <w:sz w:val="43"/>
                              </w:rPr>
                            </w:pPr>
                          </w:p>
                        </w:txbxContent>
                      </wps:txbx>
                      <wps:bodyPr wrap="square" lIns="0" tIns="0" rIns="0" bIns="0" rtlCol="0">
                        <a:noAutofit/>
                      </wps:bodyPr>
                    </wps:wsp>
                  </a:graphicData>
                </a:graphic>
              </wp:anchor>
            </w:drawing>
          </mc:Choice>
          <mc:Fallback>
            <w:pict>
              <v:shape w14:anchorId="22EE351C" id="Textbox 522" o:spid="_x0000_s1031" type="#_x0000_t202" style="position:absolute;left:0;text-align:left;margin-left:39.05pt;margin-top:3.75pt;width:6.5pt;height:24.1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" filled="f" stroked="f">
                <v:textbox inset="0,0,0,0">
                  <w:txbxContent>
                    <w:p w14:paraId="1EBBD235" w14:textId="032B36B6" w:rsidR="00DB4993" w:rsidRDefault="00DB4993" w:rsidP="00DB4993">
                      <w:pPr>
                        <w:spacing w:line="481" w:lineRule="exact"/>
                        <w:rPr>
                          <w:rFonts w:ascii="Arial"/>
                          <w:i/>
                          <w:sz w:val="43"/>
                        </w:rPr>
                      </w:pPr>
                    </w:p>
                  </w:txbxContent>
                </v:textbox>
                <w10:wrap anchorx="page"/>
              </v:shape>
            </w:pict>
          </mc:Fallback>
        </mc:AlternateContent>
      </w:r>
      <w:r w:rsidR="0071593B">
        <w:rPr>
          <w:rFonts w:ascii="Times New Roman" w:eastAsia="Times New Roman" w:hAnsi="Times New Roman" w:cs="Times New Roman"/>
          <w:iCs/>
          <w:sz w:val="24"/>
          <w:szCs w:val="24"/>
        </w:rPr>
        <w:t>“</w:t>
      </w:r>
      <w:r w:rsidRPr="00DB4993">
        <w:rPr>
          <w:rFonts w:ascii="Times New Roman" w:eastAsia="Times New Roman" w:hAnsi="Times New Roman" w:cs="Times New Roman"/>
          <w:iCs/>
          <w:sz w:val="24"/>
          <w:szCs w:val="24"/>
        </w:rPr>
        <w:t>We got company!</w:t>
      </w:r>
      <w:r w:rsidR="0071593B">
        <w:rPr>
          <w:rFonts w:ascii="Times New Roman" w:eastAsia="Times New Roman" w:hAnsi="Times New Roman" w:cs="Times New Roman"/>
          <w:iCs/>
          <w:sz w:val="24"/>
          <w:szCs w:val="24"/>
        </w:rPr>
        <w:t>”</w:t>
      </w:r>
    </w:p>
    <w:p w14:paraId="7DC88B1C" w14:textId="10156AB0" w:rsidR="0071593B" w:rsidRDefault="00DB4993" w:rsidP="00DB4993">
      <w:pPr>
        <w:spacing w:after="0"/>
        <w:ind w:firstLine="720"/>
        <w:rPr>
          <w:rFonts w:ascii="Times New Roman" w:eastAsia="Times New Roman" w:hAnsi="Times New Roman" w:cs="Times New Roman"/>
          <w:iCs/>
          <w:sz w:val="24"/>
          <w:szCs w:val="24"/>
        </w:rPr>
      </w:pPr>
      <w:r w:rsidRPr="00DB4993">
        <w:rPr>
          <w:rFonts w:ascii="Times New Roman" w:eastAsia="Times New Roman" w:hAnsi="Times New Roman" w:cs="Times New Roman"/>
          <w:iCs/>
          <w:sz w:val="24"/>
          <w:szCs w:val="24"/>
        </w:rPr>
        <w:t xml:space="preserve"> Wolf jog</w:t>
      </w:r>
      <w:r w:rsidR="00E27465">
        <w:rPr>
          <w:rFonts w:ascii="Times New Roman" w:eastAsia="Times New Roman" w:hAnsi="Times New Roman" w:cs="Times New Roman"/>
          <w:iCs/>
          <w:sz w:val="24"/>
          <w:szCs w:val="24"/>
        </w:rPr>
        <w:t>ged</w:t>
      </w:r>
      <w:r w:rsidRPr="00DB4993">
        <w:rPr>
          <w:rFonts w:ascii="Times New Roman" w:eastAsia="Times New Roman" w:hAnsi="Times New Roman" w:cs="Times New Roman"/>
          <w:iCs/>
          <w:sz w:val="24"/>
          <w:szCs w:val="24"/>
        </w:rPr>
        <w:t xml:space="preserve"> through the trees to stand next to Wilson</w:t>
      </w:r>
      <w:r w:rsidR="00A76DF0">
        <w:rPr>
          <w:rFonts w:ascii="Times New Roman" w:eastAsia="Times New Roman" w:hAnsi="Times New Roman" w:cs="Times New Roman"/>
          <w:iCs/>
          <w:sz w:val="24"/>
          <w:szCs w:val="24"/>
        </w:rPr>
        <w:t>. B</w:t>
      </w:r>
      <w:r w:rsidR="0071593B">
        <w:rPr>
          <w:rFonts w:ascii="Times New Roman" w:eastAsia="Times New Roman" w:hAnsi="Times New Roman" w:cs="Times New Roman"/>
          <w:iCs/>
          <w:sz w:val="24"/>
          <w:szCs w:val="24"/>
        </w:rPr>
        <w:t>eing dressed for the time</w:t>
      </w:r>
      <w:r w:rsidR="00A76DF0">
        <w:rPr>
          <w:rFonts w:ascii="Times New Roman" w:eastAsia="Times New Roman" w:hAnsi="Times New Roman" w:cs="Times New Roman"/>
          <w:iCs/>
          <w:sz w:val="24"/>
          <w:szCs w:val="24"/>
        </w:rPr>
        <w:t>,</w:t>
      </w:r>
      <w:r w:rsidR="0071593B">
        <w:rPr>
          <w:rFonts w:ascii="Times New Roman" w:eastAsia="Times New Roman" w:hAnsi="Times New Roman" w:cs="Times New Roman"/>
          <w:iCs/>
          <w:sz w:val="24"/>
          <w:szCs w:val="24"/>
        </w:rPr>
        <w:t xml:space="preserve"> he </w:t>
      </w:r>
      <w:r w:rsidR="00A76DF0">
        <w:rPr>
          <w:rFonts w:ascii="Times New Roman" w:eastAsia="Times New Roman" w:hAnsi="Times New Roman" w:cs="Times New Roman"/>
          <w:iCs/>
          <w:sz w:val="24"/>
          <w:szCs w:val="24"/>
        </w:rPr>
        <w:t>was</w:t>
      </w:r>
      <w:r w:rsidR="0071593B">
        <w:rPr>
          <w:rFonts w:ascii="Times New Roman" w:eastAsia="Times New Roman" w:hAnsi="Times New Roman" w:cs="Times New Roman"/>
          <w:iCs/>
          <w:sz w:val="24"/>
          <w:szCs w:val="24"/>
        </w:rPr>
        <w:t xml:space="preserve"> less worried about being seen</w:t>
      </w:r>
      <w:r w:rsidR="00A76DF0">
        <w:rPr>
          <w:rFonts w:ascii="Times New Roman" w:eastAsia="Times New Roman" w:hAnsi="Times New Roman" w:cs="Times New Roman"/>
          <w:iCs/>
          <w:sz w:val="24"/>
          <w:szCs w:val="24"/>
        </w:rPr>
        <w:t>. A</w:t>
      </w:r>
      <w:r w:rsidR="0071593B">
        <w:rPr>
          <w:rFonts w:ascii="Times New Roman" w:eastAsia="Times New Roman" w:hAnsi="Times New Roman" w:cs="Times New Roman"/>
          <w:iCs/>
          <w:sz w:val="24"/>
          <w:szCs w:val="24"/>
        </w:rPr>
        <w:t xml:space="preserve">pproaching from across the field </w:t>
      </w:r>
      <w:r w:rsidR="00A76DF0">
        <w:rPr>
          <w:rFonts w:ascii="Times New Roman" w:eastAsia="Times New Roman" w:hAnsi="Times New Roman" w:cs="Times New Roman"/>
          <w:iCs/>
          <w:sz w:val="24"/>
          <w:szCs w:val="24"/>
        </w:rPr>
        <w:t>were</w:t>
      </w:r>
      <w:r w:rsidR="0071593B">
        <w:rPr>
          <w:rFonts w:ascii="Times New Roman" w:eastAsia="Times New Roman" w:hAnsi="Times New Roman" w:cs="Times New Roman"/>
          <w:iCs/>
          <w:sz w:val="24"/>
          <w:szCs w:val="24"/>
        </w:rPr>
        <w:t xml:space="preserve"> several Federalist</w:t>
      </w:r>
      <w:r w:rsidRPr="00DB4993">
        <w:rPr>
          <w:rFonts w:ascii="Times New Roman" w:eastAsia="Times New Roman" w:hAnsi="Times New Roman" w:cs="Times New Roman"/>
          <w:iCs/>
          <w:sz w:val="24"/>
          <w:szCs w:val="24"/>
        </w:rPr>
        <w:t xml:space="preserve"> soldiers who seem</w:t>
      </w:r>
      <w:r w:rsidR="00A76DF0">
        <w:rPr>
          <w:rFonts w:ascii="Times New Roman" w:eastAsia="Times New Roman" w:hAnsi="Times New Roman" w:cs="Times New Roman"/>
          <w:iCs/>
          <w:sz w:val="24"/>
          <w:szCs w:val="24"/>
        </w:rPr>
        <w:t xml:space="preserve">ed </w:t>
      </w:r>
      <w:r w:rsidRPr="00DB4993">
        <w:rPr>
          <w:rFonts w:ascii="Times New Roman" w:eastAsia="Times New Roman" w:hAnsi="Times New Roman" w:cs="Times New Roman"/>
          <w:iCs/>
          <w:sz w:val="24"/>
          <w:szCs w:val="24"/>
        </w:rPr>
        <w:t>to be following the wagon trail left by Arch</w:t>
      </w:r>
      <w:r w:rsidR="00A76DF0">
        <w:rPr>
          <w:rFonts w:ascii="Times New Roman" w:eastAsia="Times New Roman" w:hAnsi="Times New Roman" w:cs="Times New Roman"/>
          <w:iCs/>
          <w:sz w:val="24"/>
          <w:szCs w:val="24"/>
        </w:rPr>
        <w:t>a</w:t>
      </w:r>
      <w:r w:rsidRPr="00DB4993">
        <w:rPr>
          <w:rFonts w:ascii="Times New Roman" w:eastAsia="Times New Roman" w:hAnsi="Times New Roman" w:cs="Times New Roman"/>
          <w:iCs/>
          <w:sz w:val="24"/>
          <w:szCs w:val="24"/>
        </w:rPr>
        <w:t xml:space="preserve">ngels. </w:t>
      </w:r>
    </w:p>
    <w:p w14:paraId="26D002BF" w14:textId="0AEF354A" w:rsidR="004F50F8" w:rsidRDefault="00DB4993" w:rsidP="00DB4993">
      <w:pPr>
        <w:spacing w:after="0"/>
        <w:ind w:firstLine="720"/>
        <w:rPr>
          <w:rFonts w:ascii="Times New Roman" w:eastAsia="Times New Roman" w:hAnsi="Times New Roman" w:cs="Times New Roman"/>
          <w:iCs/>
          <w:sz w:val="24"/>
          <w:szCs w:val="24"/>
        </w:rPr>
      </w:pPr>
      <w:r w:rsidRPr="00DB4993">
        <w:rPr>
          <w:rFonts w:ascii="Times New Roman" w:eastAsia="Times New Roman" w:hAnsi="Times New Roman" w:cs="Times New Roman"/>
          <w:iCs/>
          <w:sz w:val="24"/>
          <w:szCs w:val="24"/>
        </w:rPr>
        <w:t>Wolf turn</w:t>
      </w:r>
      <w:r w:rsidR="004F50F8">
        <w:rPr>
          <w:rFonts w:ascii="Times New Roman" w:eastAsia="Times New Roman" w:hAnsi="Times New Roman" w:cs="Times New Roman"/>
          <w:iCs/>
          <w:sz w:val="24"/>
          <w:szCs w:val="24"/>
        </w:rPr>
        <w:t>ed</w:t>
      </w:r>
      <w:r w:rsidRPr="00DB4993">
        <w:rPr>
          <w:rFonts w:ascii="Times New Roman" w:eastAsia="Times New Roman" w:hAnsi="Times New Roman" w:cs="Times New Roman"/>
          <w:iCs/>
          <w:sz w:val="24"/>
          <w:szCs w:val="24"/>
        </w:rPr>
        <w:t xml:space="preserve"> </w:t>
      </w:r>
      <w:r w:rsidR="008A3C82">
        <w:rPr>
          <w:rFonts w:ascii="Times New Roman" w:eastAsia="Times New Roman" w:hAnsi="Times New Roman" w:cs="Times New Roman"/>
          <w:iCs/>
          <w:sz w:val="24"/>
          <w:szCs w:val="24"/>
        </w:rPr>
        <w:t>and g</w:t>
      </w:r>
      <w:r w:rsidR="004F50F8">
        <w:rPr>
          <w:rFonts w:ascii="Times New Roman" w:eastAsia="Times New Roman" w:hAnsi="Times New Roman" w:cs="Times New Roman"/>
          <w:iCs/>
          <w:sz w:val="24"/>
          <w:szCs w:val="24"/>
        </w:rPr>
        <w:t>ave</w:t>
      </w:r>
      <w:r w:rsidR="008A3C82">
        <w:rPr>
          <w:rFonts w:ascii="Times New Roman" w:eastAsia="Times New Roman" w:hAnsi="Times New Roman" w:cs="Times New Roman"/>
          <w:iCs/>
          <w:sz w:val="24"/>
          <w:szCs w:val="24"/>
        </w:rPr>
        <w:t xml:space="preserve"> several fast hand signals to the others</w:t>
      </w:r>
      <w:r w:rsidR="004F50F8">
        <w:rPr>
          <w:rFonts w:ascii="Times New Roman" w:eastAsia="Times New Roman" w:hAnsi="Times New Roman" w:cs="Times New Roman"/>
          <w:iCs/>
          <w:sz w:val="24"/>
          <w:szCs w:val="24"/>
        </w:rPr>
        <w:t>. W</w:t>
      </w:r>
      <w:r w:rsidR="008A3C82">
        <w:rPr>
          <w:rFonts w:ascii="Times New Roman" w:eastAsia="Times New Roman" w:hAnsi="Times New Roman" w:cs="Times New Roman"/>
          <w:iCs/>
          <w:sz w:val="24"/>
          <w:szCs w:val="24"/>
        </w:rPr>
        <w:t>eapons</w:t>
      </w:r>
      <w:r w:rsidRPr="00DB4993">
        <w:rPr>
          <w:rFonts w:ascii="Times New Roman" w:eastAsia="Times New Roman" w:hAnsi="Times New Roman" w:cs="Times New Roman"/>
          <w:iCs/>
          <w:sz w:val="24"/>
          <w:szCs w:val="24"/>
        </w:rPr>
        <w:t xml:space="preserve"> </w:t>
      </w:r>
      <w:r w:rsidR="004F50F8">
        <w:rPr>
          <w:rFonts w:ascii="Times New Roman" w:eastAsia="Times New Roman" w:hAnsi="Times New Roman" w:cs="Times New Roman"/>
          <w:iCs/>
          <w:sz w:val="24"/>
          <w:szCs w:val="24"/>
        </w:rPr>
        <w:t>were</w:t>
      </w:r>
      <w:r w:rsidRPr="00DB4993">
        <w:rPr>
          <w:rFonts w:ascii="Times New Roman" w:eastAsia="Times New Roman" w:hAnsi="Times New Roman" w:cs="Times New Roman"/>
          <w:iCs/>
          <w:sz w:val="24"/>
          <w:szCs w:val="24"/>
        </w:rPr>
        <w:t xml:space="preserve"> hidden while others move</w:t>
      </w:r>
      <w:r w:rsidR="004F50F8">
        <w:rPr>
          <w:rFonts w:ascii="Times New Roman" w:eastAsia="Times New Roman" w:hAnsi="Times New Roman" w:cs="Times New Roman"/>
          <w:iCs/>
          <w:sz w:val="24"/>
          <w:szCs w:val="24"/>
        </w:rPr>
        <w:t>d</w:t>
      </w:r>
      <w:r w:rsidRPr="00DB4993">
        <w:rPr>
          <w:rFonts w:ascii="Times New Roman" w:eastAsia="Times New Roman" w:hAnsi="Times New Roman" w:cs="Times New Roman"/>
          <w:iCs/>
          <w:sz w:val="24"/>
          <w:szCs w:val="24"/>
        </w:rPr>
        <w:t xml:space="preserve"> to better angles on the soldiers. </w:t>
      </w:r>
    </w:p>
    <w:p w14:paraId="19487ECA" w14:textId="15DC08E4" w:rsidR="004F50F8" w:rsidRDefault="008A3C82" w:rsidP="00DB4993">
      <w:pPr>
        <w:spacing w:after="0"/>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w:t>
      </w:r>
      <w:r w:rsidR="00DB4993" w:rsidRPr="00DB4993">
        <w:rPr>
          <w:rFonts w:ascii="Times New Roman" w:eastAsia="Times New Roman" w:hAnsi="Times New Roman" w:cs="Times New Roman"/>
          <w:iCs/>
          <w:sz w:val="24"/>
          <w:szCs w:val="24"/>
        </w:rPr>
        <w:t xml:space="preserve">Cover </w:t>
      </w:r>
      <w:r w:rsidR="004F50F8">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w:t>
      </w:r>
      <w:r w:rsidR="00817E88">
        <w:rPr>
          <w:rFonts w:ascii="Times New Roman" w:eastAsia="Times New Roman" w:hAnsi="Times New Roman" w:cs="Times New Roman"/>
          <w:iCs/>
          <w:sz w:val="24"/>
          <w:szCs w:val="24"/>
        </w:rPr>
        <w:t xml:space="preserve">, Wilson.” </w:t>
      </w:r>
    </w:p>
    <w:p w14:paraId="4F86B2F0" w14:textId="585CB9D8" w:rsidR="00DB4993" w:rsidRPr="00DB4993" w:rsidRDefault="00817E88" w:rsidP="00DB499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iCs/>
          <w:sz w:val="24"/>
          <w:szCs w:val="24"/>
        </w:rPr>
        <w:t>Wolf glance</w:t>
      </w:r>
      <w:r w:rsidR="004F50F8">
        <w:rPr>
          <w:rFonts w:ascii="Times New Roman" w:eastAsia="Times New Roman" w:hAnsi="Times New Roman" w:cs="Times New Roman"/>
          <w:iCs/>
          <w:sz w:val="24"/>
          <w:szCs w:val="24"/>
        </w:rPr>
        <w:t>d</w:t>
      </w:r>
      <w:r>
        <w:rPr>
          <w:rFonts w:ascii="Times New Roman" w:eastAsia="Times New Roman" w:hAnsi="Times New Roman" w:cs="Times New Roman"/>
          <w:iCs/>
          <w:sz w:val="24"/>
          <w:szCs w:val="24"/>
        </w:rPr>
        <w:t xml:space="preserve"> at</w:t>
      </w:r>
      <w:r w:rsidR="008A3C82">
        <w:rPr>
          <w:rFonts w:ascii="Times New Roman" w:eastAsia="Times New Roman" w:hAnsi="Times New Roman" w:cs="Times New Roman"/>
          <w:iCs/>
          <w:sz w:val="24"/>
          <w:szCs w:val="24"/>
        </w:rPr>
        <w:t xml:space="preserve"> the tree next to him. As he </w:t>
      </w:r>
      <w:r w:rsidR="004F50F8">
        <w:rPr>
          <w:rFonts w:ascii="Times New Roman" w:eastAsia="Times New Roman" w:hAnsi="Times New Roman" w:cs="Times New Roman"/>
          <w:iCs/>
          <w:sz w:val="24"/>
          <w:szCs w:val="24"/>
        </w:rPr>
        <w:t>stepped</w:t>
      </w:r>
      <w:r w:rsidR="008A3C82">
        <w:rPr>
          <w:rFonts w:ascii="Times New Roman" w:eastAsia="Times New Roman" w:hAnsi="Times New Roman" w:cs="Times New Roman"/>
          <w:iCs/>
          <w:sz w:val="24"/>
          <w:szCs w:val="24"/>
        </w:rPr>
        <w:t>, he s</w:t>
      </w:r>
      <w:r w:rsidR="004F50F8">
        <w:rPr>
          <w:rFonts w:ascii="Times New Roman" w:eastAsia="Times New Roman" w:hAnsi="Times New Roman" w:cs="Times New Roman"/>
          <w:iCs/>
          <w:sz w:val="24"/>
          <w:szCs w:val="24"/>
        </w:rPr>
        <w:t>aw</w:t>
      </w:r>
      <w:r w:rsidR="008A3C82">
        <w:rPr>
          <w:rFonts w:ascii="Times New Roman" w:eastAsia="Times New Roman" w:hAnsi="Times New Roman" w:cs="Times New Roman"/>
          <w:iCs/>
          <w:sz w:val="24"/>
          <w:szCs w:val="24"/>
        </w:rPr>
        <w:t xml:space="preserve"> there </w:t>
      </w:r>
      <w:r w:rsidR="004F50F8">
        <w:rPr>
          <w:rFonts w:ascii="Times New Roman" w:eastAsia="Times New Roman" w:hAnsi="Times New Roman" w:cs="Times New Roman"/>
          <w:iCs/>
          <w:sz w:val="24"/>
          <w:szCs w:val="24"/>
        </w:rPr>
        <w:t>were</w:t>
      </w:r>
      <w:r w:rsidR="008A3C82">
        <w:rPr>
          <w:rFonts w:ascii="Times New Roman" w:eastAsia="Times New Roman" w:hAnsi="Times New Roman" w:cs="Times New Roman"/>
          <w:iCs/>
          <w:sz w:val="24"/>
          <w:szCs w:val="24"/>
        </w:rPr>
        <w:t xml:space="preserve"> two red dots on the tree, letting him know that Howell, along with Garret,</w:t>
      </w:r>
      <w:r w:rsidR="00DB4993" w:rsidRPr="00DB4993">
        <w:rPr>
          <w:rFonts w:ascii="Times New Roman" w:eastAsia="Times New Roman" w:hAnsi="Times New Roman" w:cs="Times New Roman"/>
          <w:sz w:val="24"/>
          <w:szCs w:val="24"/>
        </w:rPr>
        <w:t xml:space="preserve"> ha</w:t>
      </w:r>
      <w:r w:rsidR="004F50F8">
        <w:rPr>
          <w:rFonts w:ascii="Times New Roman" w:eastAsia="Times New Roman" w:hAnsi="Times New Roman" w:cs="Times New Roman"/>
          <w:sz w:val="24"/>
          <w:szCs w:val="24"/>
        </w:rPr>
        <w:t>d</w:t>
      </w:r>
      <w:r w:rsidR="00DB4993" w:rsidRPr="00DB4993">
        <w:rPr>
          <w:rFonts w:ascii="Times New Roman" w:eastAsia="Times New Roman" w:hAnsi="Times New Roman" w:cs="Times New Roman"/>
          <w:sz w:val="24"/>
          <w:szCs w:val="24"/>
        </w:rPr>
        <w:t xml:space="preserve"> gotten into position</w:t>
      </w:r>
      <w:r w:rsidR="004F50F8">
        <w:rPr>
          <w:rFonts w:ascii="Times New Roman" w:eastAsia="Times New Roman" w:hAnsi="Times New Roman" w:cs="Times New Roman"/>
          <w:sz w:val="24"/>
          <w:szCs w:val="24"/>
        </w:rPr>
        <w:t xml:space="preserve"> </w:t>
      </w:r>
      <w:r w:rsidR="00DB4993" w:rsidRPr="00DB4993">
        <w:rPr>
          <w:rFonts w:ascii="Times New Roman" w:eastAsia="Times New Roman" w:hAnsi="Times New Roman" w:cs="Times New Roman"/>
          <w:sz w:val="24"/>
          <w:szCs w:val="24"/>
        </w:rPr>
        <w:t>to cover him with their sniper rifles. He swallow</w:t>
      </w:r>
      <w:r w:rsidR="004F50F8">
        <w:rPr>
          <w:rFonts w:ascii="Times New Roman" w:eastAsia="Times New Roman" w:hAnsi="Times New Roman" w:cs="Times New Roman"/>
          <w:sz w:val="24"/>
          <w:szCs w:val="24"/>
        </w:rPr>
        <w:t>ed</w:t>
      </w:r>
      <w:r w:rsidR="00DB4993" w:rsidRPr="00DB4993">
        <w:rPr>
          <w:rFonts w:ascii="Times New Roman" w:eastAsia="Times New Roman" w:hAnsi="Times New Roman" w:cs="Times New Roman"/>
          <w:sz w:val="24"/>
          <w:szCs w:val="24"/>
        </w:rPr>
        <w:t xml:space="preserve"> hard</w:t>
      </w:r>
      <w:r w:rsidR="00D94C36">
        <w:rPr>
          <w:rFonts w:ascii="Times New Roman" w:eastAsia="Times New Roman" w:hAnsi="Times New Roman" w:cs="Times New Roman"/>
          <w:sz w:val="24"/>
          <w:szCs w:val="24"/>
        </w:rPr>
        <w:t>, reache</w:t>
      </w:r>
      <w:r w:rsidR="004F50F8">
        <w:rPr>
          <w:rFonts w:ascii="Times New Roman" w:eastAsia="Times New Roman" w:hAnsi="Times New Roman" w:cs="Times New Roman"/>
          <w:sz w:val="24"/>
          <w:szCs w:val="24"/>
        </w:rPr>
        <w:t>d</w:t>
      </w:r>
      <w:r w:rsidR="00D94C36">
        <w:rPr>
          <w:rFonts w:ascii="Times New Roman" w:eastAsia="Times New Roman" w:hAnsi="Times New Roman" w:cs="Times New Roman"/>
          <w:sz w:val="24"/>
          <w:szCs w:val="24"/>
        </w:rPr>
        <w:t xml:space="preserve"> behind him, slid his 45 off safe</w:t>
      </w:r>
      <w:r w:rsidR="004F50F8">
        <w:rPr>
          <w:rFonts w:ascii="Times New Roman" w:eastAsia="Times New Roman" w:hAnsi="Times New Roman" w:cs="Times New Roman"/>
          <w:sz w:val="24"/>
          <w:szCs w:val="24"/>
        </w:rPr>
        <w:t>t</w:t>
      </w:r>
      <w:r w:rsidR="00D94C36">
        <w:rPr>
          <w:rFonts w:ascii="Times New Roman" w:eastAsia="Times New Roman" w:hAnsi="Times New Roman" w:cs="Times New Roman"/>
          <w:sz w:val="24"/>
          <w:szCs w:val="24"/>
        </w:rPr>
        <w:t>y,</w:t>
      </w:r>
      <w:r w:rsidR="00DB4993" w:rsidRPr="00DB4993">
        <w:rPr>
          <w:rFonts w:ascii="Times New Roman" w:eastAsia="Times New Roman" w:hAnsi="Times New Roman" w:cs="Times New Roman"/>
          <w:sz w:val="24"/>
          <w:szCs w:val="24"/>
        </w:rPr>
        <w:t xml:space="preserve"> and walk</w:t>
      </w:r>
      <w:r w:rsidR="004F50F8">
        <w:rPr>
          <w:rFonts w:ascii="Times New Roman" w:eastAsia="Times New Roman" w:hAnsi="Times New Roman" w:cs="Times New Roman"/>
          <w:sz w:val="24"/>
          <w:szCs w:val="24"/>
        </w:rPr>
        <w:t>ed</w:t>
      </w:r>
      <w:r w:rsidR="00DB4993" w:rsidRPr="00DB4993">
        <w:rPr>
          <w:rFonts w:ascii="Times New Roman" w:eastAsia="Times New Roman" w:hAnsi="Times New Roman" w:cs="Times New Roman"/>
          <w:sz w:val="24"/>
          <w:szCs w:val="24"/>
        </w:rPr>
        <w:t xml:space="preserve"> into the field.</w:t>
      </w:r>
    </w:p>
    <w:p w14:paraId="23089942" w14:textId="1852F862" w:rsidR="00D67633" w:rsidRPr="00D67633" w:rsidRDefault="00D94C36"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Wolf's</w:t>
      </w:r>
      <w:r w:rsidR="00DB4993" w:rsidRPr="00DB4993">
        <w:rPr>
          <w:rFonts w:ascii="Times New Roman" w:eastAsia="Times New Roman" w:hAnsi="Times New Roman" w:cs="Times New Roman"/>
          <w:sz w:val="24"/>
          <w:szCs w:val="24"/>
        </w:rPr>
        <w:t xml:space="preserve"> steps were slow and deliberate as he approached the soldiers on horseback</w:t>
      </w:r>
      <w:r>
        <w:rPr>
          <w:rFonts w:ascii="Times New Roman" w:eastAsia="Times New Roman" w:hAnsi="Times New Roman" w:cs="Times New Roman"/>
          <w:sz w:val="24"/>
          <w:szCs w:val="24"/>
        </w:rPr>
        <w:t>. He</w:t>
      </w:r>
      <w:r w:rsidR="00DB4993" w:rsidRPr="00DB4993">
        <w:rPr>
          <w:rFonts w:ascii="Times New Roman" w:eastAsia="Times New Roman" w:hAnsi="Times New Roman" w:cs="Times New Roman"/>
          <w:sz w:val="24"/>
          <w:szCs w:val="24"/>
        </w:rPr>
        <w:t xml:space="preserve"> was excited as he got closer to see these men up close</w:t>
      </w:r>
      <w:r w:rsidR="00A0076F">
        <w:rPr>
          <w:rFonts w:ascii="Times New Roman" w:eastAsia="Times New Roman" w:hAnsi="Times New Roman" w:cs="Times New Roman"/>
          <w:sz w:val="24"/>
          <w:szCs w:val="24"/>
        </w:rPr>
        <w:t>—</w:t>
      </w:r>
      <w:r w:rsidR="00DB4993" w:rsidRPr="00DB4993">
        <w:rPr>
          <w:rFonts w:ascii="Times New Roman" w:eastAsia="Times New Roman" w:hAnsi="Times New Roman" w:cs="Times New Roman"/>
          <w:sz w:val="24"/>
          <w:szCs w:val="24"/>
        </w:rPr>
        <w:t>real soldiers of the civil war</w:t>
      </w:r>
      <w:r w:rsidR="00A0076F">
        <w:rPr>
          <w:rFonts w:ascii="Times New Roman" w:eastAsia="Times New Roman" w:hAnsi="Times New Roman" w:cs="Times New Roman"/>
          <w:sz w:val="24"/>
          <w:szCs w:val="24"/>
        </w:rPr>
        <w:t>—</w:t>
      </w:r>
      <w:r w:rsidR="00DB4993" w:rsidRPr="00DB4993">
        <w:rPr>
          <w:rFonts w:ascii="Times New Roman" w:eastAsia="Times New Roman" w:hAnsi="Times New Roman" w:cs="Times New Roman"/>
          <w:sz w:val="24"/>
          <w:szCs w:val="24"/>
        </w:rPr>
        <w:t>and he was about to talk to them</w:t>
      </w:r>
      <w:r w:rsidR="008B7EC6">
        <w:rPr>
          <w:rFonts w:ascii="Times New Roman" w:eastAsia="Times New Roman" w:hAnsi="Times New Roman" w:cs="Times New Roman"/>
          <w:sz w:val="24"/>
          <w:szCs w:val="24"/>
        </w:rPr>
        <w:t xml:space="preserve"> but </w:t>
      </w:r>
      <w:r w:rsidR="00F1303F">
        <w:rPr>
          <w:rFonts w:ascii="Times New Roman" w:eastAsia="Times New Roman" w:hAnsi="Times New Roman" w:cs="Times New Roman"/>
          <w:sz w:val="24"/>
          <w:szCs w:val="24"/>
        </w:rPr>
        <w:t>stopped a few meters away</w:t>
      </w:r>
      <w:r>
        <w:rPr>
          <w:rFonts w:ascii="Times New Roman" w:eastAsia="Times New Roman" w:hAnsi="Times New Roman" w:cs="Times New Roman"/>
          <w:sz w:val="24"/>
          <w:szCs w:val="24"/>
        </w:rPr>
        <w:t>. His</w:t>
      </w:r>
      <w:r w:rsidR="00DB4993" w:rsidRPr="00DB4993">
        <w:rPr>
          <w:rFonts w:ascii="Times New Roman" w:eastAsia="Times New Roman" w:hAnsi="Times New Roman" w:cs="Times New Roman"/>
          <w:sz w:val="24"/>
          <w:szCs w:val="24"/>
        </w:rPr>
        <w:t xml:space="preserve"> eyes </w:t>
      </w:r>
      <w:r w:rsidR="00F1303F">
        <w:rPr>
          <w:rFonts w:ascii="Times New Roman" w:eastAsia="Times New Roman" w:hAnsi="Times New Roman" w:cs="Times New Roman"/>
          <w:sz w:val="24"/>
          <w:szCs w:val="24"/>
        </w:rPr>
        <w:t xml:space="preserve">are </w:t>
      </w:r>
      <w:r>
        <w:rPr>
          <w:rFonts w:ascii="Times New Roman" w:eastAsia="Times New Roman" w:hAnsi="Times New Roman" w:cs="Times New Roman"/>
          <w:sz w:val="24"/>
          <w:szCs w:val="24"/>
        </w:rPr>
        <w:t>glued</w:t>
      </w:r>
      <w:r w:rsidR="00DB4993" w:rsidRPr="00DB4993">
        <w:rPr>
          <w:rFonts w:ascii="Times New Roman" w:eastAsia="Times New Roman" w:hAnsi="Times New Roman" w:cs="Times New Roman"/>
          <w:sz w:val="24"/>
          <w:szCs w:val="24"/>
        </w:rPr>
        <w:t xml:space="preserve"> to the man on a horse to the right</w:t>
      </w:r>
      <w:r w:rsidR="00AE4A8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w:t>
      </w:r>
      <w:r w:rsidR="00DB4993" w:rsidRPr="00DB4993">
        <w:rPr>
          <w:rFonts w:ascii="Times New Roman" w:eastAsia="Times New Roman" w:hAnsi="Times New Roman" w:cs="Times New Roman"/>
          <w:sz w:val="24"/>
          <w:szCs w:val="24"/>
        </w:rPr>
        <w:t xml:space="preserve"> mouth hung a little open</w:t>
      </w:r>
      <w:r>
        <w:rPr>
          <w:rFonts w:ascii="Times New Roman" w:eastAsia="Times New Roman" w:hAnsi="Times New Roman" w:cs="Times New Roman"/>
          <w:sz w:val="24"/>
          <w:szCs w:val="24"/>
        </w:rPr>
        <w:t>,</w:t>
      </w:r>
      <w:r w:rsidR="00DB4993" w:rsidRPr="00DB4993">
        <w:rPr>
          <w:rFonts w:ascii="Times New Roman" w:eastAsia="Times New Roman" w:hAnsi="Times New Roman" w:cs="Times New Roman"/>
          <w:sz w:val="24"/>
          <w:szCs w:val="24"/>
        </w:rPr>
        <w:t xml:space="preserve"> for there on this horse sat a man a little taller than the average cavalry soldier</w:t>
      </w:r>
      <w:r>
        <w:rPr>
          <w:rFonts w:ascii="Times New Roman" w:eastAsia="Times New Roman" w:hAnsi="Times New Roman" w:cs="Times New Roman"/>
          <w:sz w:val="24"/>
          <w:szCs w:val="24"/>
        </w:rPr>
        <w:t>, and his</w:t>
      </w:r>
      <w:r w:rsidR="00DB4993" w:rsidRPr="00DB4993">
        <w:rPr>
          <w:rFonts w:ascii="Times New Roman" w:eastAsia="Times New Roman" w:hAnsi="Times New Roman" w:cs="Times New Roman"/>
          <w:sz w:val="24"/>
          <w:szCs w:val="24"/>
        </w:rPr>
        <w:t xml:space="preserve"> hair flowed from under his hat</w:t>
      </w:r>
      <w:r w:rsidR="00A0076F">
        <w:rPr>
          <w:rFonts w:ascii="Times New Roman" w:eastAsia="Times New Roman" w:hAnsi="Times New Roman" w:cs="Times New Roman"/>
          <w:sz w:val="24"/>
          <w:szCs w:val="24"/>
        </w:rPr>
        <w:t>. H</w:t>
      </w:r>
      <w:r w:rsidR="00F1303F">
        <w:rPr>
          <w:rFonts w:ascii="Times New Roman" w:eastAsia="Times New Roman" w:hAnsi="Times New Roman" w:cs="Times New Roman"/>
          <w:sz w:val="24"/>
          <w:szCs w:val="24"/>
        </w:rPr>
        <w:t>e</w:t>
      </w:r>
      <w:r w:rsidR="00DB4993" w:rsidRPr="00DB4993">
        <w:rPr>
          <w:rFonts w:ascii="Times New Roman" w:eastAsia="Times New Roman" w:hAnsi="Times New Roman" w:cs="Times New Roman"/>
          <w:sz w:val="24"/>
          <w:szCs w:val="24"/>
        </w:rPr>
        <w:t xml:space="preserve"> was blonde with a mustache that was as wide as his face</w:t>
      </w:r>
      <w:r w:rsidR="00A0076F">
        <w:rPr>
          <w:rFonts w:ascii="Times New Roman" w:eastAsia="Times New Roman" w:hAnsi="Times New Roman" w:cs="Times New Roman"/>
          <w:sz w:val="24"/>
          <w:szCs w:val="24"/>
        </w:rPr>
        <w:t>,</w:t>
      </w:r>
      <w:r w:rsidR="00AE4A88">
        <w:rPr>
          <w:rFonts w:ascii="Times New Roman" w:eastAsia="Times New Roman" w:hAnsi="Times New Roman" w:cs="Times New Roman"/>
          <w:sz w:val="24"/>
          <w:szCs w:val="24"/>
        </w:rPr>
        <w:t xml:space="preserve"> </w:t>
      </w:r>
      <w:r w:rsidR="00D67633" w:rsidRPr="00D67633">
        <w:rPr>
          <w:rFonts w:ascii="Times New Roman" w:eastAsia="Times New Roman" w:hAnsi="Times New Roman" w:cs="Times New Roman"/>
          <w:sz w:val="24"/>
          <w:szCs w:val="24"/>
        </w:rPr>
        <w:t>while being a bit wiry</w:t>
      </w:r>
      <w:r w:rsidR="00A0076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Wolf wondered if this could be who he thought it was.</w:t>
      </w:r>
    </w:p>
    <w:p w14:paraId="6D96B76A" w14:textId="77777777" w:rsidR="00701C74"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 xml:space="preserve">This man wore the rank of a </w:t>
      </w:r>
      <w:r w:rsidR="005E6D29">
        <w:rPr>
          <w:rFonts w:ascii="Times New Roman" w:eastAsia="Times New Roman" w:hAnsi="Times New Roman" w:cs="Times New Roman"/>
          <w:sz w:val="24"/>
          <w:szCs w:val="24"/>
        </w:rPr>
        <w:t xml:space="preserve">Union </w:t>
      </w:r>
      <w:r w:rsidRPr="00D67633">
        <w:rPr>
          <w:rFonts w:ascii="Times New Roman" w:eastAsia="Times New Roman" w:hAnsi="Times New Roman" w:cs="Times New Roman"/>
          <w:sz w:val="24"/>
          <w:szCs w:val="24"/>
        </w:rPr>
        <w:t>army general</w:t>
      </w:r>
      <w:r w:rsidR="00A43B5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and by the size of the group following just behind him</w:t>
      </w:r>
      <w:r w:rsidR="00A43B5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Wolf </w:t>
      </w:r>
      <w:r w:rsidR="00A43B5B">
        <w:rPr>
          <w:rFonts w:ascii="Times New Roman" w:eastAsia="Times New Roman" w:hAnsi="Times New Roman" w:cs="Times New Roman"/>
          <w:sz w:val="24"/>
          <w:szCs w:val="24"/>
        </w:rPr>
        <w:t>knew</w:t>
      </w:r>
      <w:r w:rsidRPr="00D67633">
        <w:rPr>
          <w:rFonts w:ascii="Times New Roman" w:eastAsia="Times New Roman" w:hAnsi="Times New Roman" w:cs="Times New Roman"/>
          <w:sz w:val="24"/>
          <w:szCs w:val="24"/>
        </w:rPr>
        <w:t xml:space="preserve"> </w:t>
      </w:r>
      <w:r w:rsidR="008E7B45">
        <w:rPr>
          <w:rFonts w:ascii="Times New Roman" w:eastAsia="Times New Roman" w:hAnsi="Times New Roman" w:cs="Times New Roman"/>
          <w:sz w:val="24"/>
          <w:szCs w:val="24"/>
        </w:rPr>
        <w:t xml:space="preserve">he </w:t>
      </w:r>
      <w:r w:rsidRPr="00D67633">
        <w:rPr>
          <w:rFonts w:ascii="Times New Roman" w:eastAsia="Times New Roman" w:hAnsi="Times New Roman" w:cs="Times New Roman"/>
          <w:sz w:val="24"/>
          <w:szCs w:val="24"/>
        </w:rPr>
        <w:t>better tread lightly</w:t>
      </w:r>
      <w:r w:rsidR="00A0076F">
        <w:rPr>
          <w:rFonts w:ascii="Times New Roman" w:eastAsia="Times New Roman" w:hAnsi="Times New Roman" w:cs="Times New Roman"/>
          <w:sz w:val="24"/>
          <w:szCs w:val="24"/>
        </w:rPr>
        <w:t>. T</w:t>
      </w:r>
      <w:r w:rsidRPr="00D67633">
        <w:rPr>
          <w:rFonts w:ascii="Times New Roman" w:eastAsia="Times New Roman" w:hAnsi="Times New Roman" w:cs="Times New Roman"/>
          <w:sz w:val="24"/>
          <w:szCs w:val="24"/>
        </w:rPr>
        <w:t xml:space="preserve">hey </w:t>
      </w:r>
      <w:r w:rsidR="005F1264">
        <w:rPr>
          <w:rFonts w:ascii="Times New Roman" w:eastAsia="Times New Roman" w:hAnsi="Times New Roman" w:cs="Times New Roman"/>
          <w:sz w:val="24"/>
          <w:szCs w:val="24"/>
        </w:rPr>
        <w:t>were</w:t>
      </w:r>
      <w:r w:rsidRPr="00D67633">
        <w:rPr>
          <w:rFonts w:ascii="Times New Roman" w:eastAsia="Times New Roman" w:hAnsi="Times New Roman" w:cs="Times New Roman"/>
          <w:sz w:val="24"/>
          <w:szCs w:val="24"/>
        </w:rPr>
        <w:t xml:space="preserve"> sitting on their horse</w:t>
      </w:r>
      <w:r w:rsidR="00A0076F">
        <w:rPr>
          <w:rFonts w:ascii="Times New Roman" w:eastAsia="Times New Roman" w:hAnsi="Times New Roman" w:cs="Times New Roman"/>
          <w:sz w:val="24"/>
          <w:szCs w:val="24"/>
        </w:rPr>
        <w:t>s</w:t>
      </w:r>
      <w:r w:rsidR="00F03A6D">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watching him walk towards them</w:t>
      </w:r>
      <w:r w:rsidR="00A0076F">
        <w:rPr>
          <w:rFonts w:ascii="Times New Roman" w:eastAsia="Times New Roman" w:hAnsi="Times New Roman" w:cs="Times New Roman"/>
          <w:sz w:val="24"/>
          <w:szCs w:val="24"/>
        </w:rPr>
        <w:t>.</w:t>
      </w:r>
    </w:p>
    <w:p w14:paraId="0E9E6609" w14:textId="2F6B572C" w:rsidR="00A0076F" w:rsidRDefault="00A0076F" w:rsidP="00701C7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w:t>
      </w:r>
      <w:r w:rsidR="005F1264">
        <w:rPr>
          <w:rFonts w:ascii="Times New Roman" w:eastAsia="Times New Roman" w:hAnsi="Times New Roman" w:cs="Times New Roman"/>
          <w:sz w:val="24"/>
          <w:szCs w:val="24"/>
        </w:rPr>
        <w:t>he</w:t>
      </w:r>
      <w:r w:rsidR="00D67633" w:rsidRPr="00D67633">
        <w:rPr>
          <w:rFonts w:ascii="Times New Roman" w:eastAsia="Times New Roman" w:hAnsi="Times New Roman" w:cs="Times New Roman"/>
          <w:sz w:val="24"/>
          <w:szCs w:val="24"/>
        </w:rPr>
        <w:t xml:space="preserve"> General</w:t>
      </w:r>
      <w:r w:rsidR="00701C74">
        <w:rPr>
          <w:rFonts w:ascii="Times New Roman" w:eastAsia="Times New Roman" w:hAnsi="Times New Roman" w:cs="Times New Roman"/>
          <w:sz w:val="24"/>
          <w:szCs w:val="24"/>
        </w:rPr>
        <w:t xml:space="preserve"> </w:t>
      </w:r>
      <w:r w:rsidR="00D67633" w:rsidRPr="00D67633">
        <w:rPr>
          <w:rFonts w:ascii="Times New Roman" w:eastAsia="Times New Roman" w:hAnsi="Times New Roman" w:cs="Times New Roman"/>
          <w:sz w:val="24"/>
          <w:szCs w:val="24"/>
        </w:rPr>
        <w:t>spoke first</w:t>
      </w:r>
      <w:r w:rsidR="00701C74">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701C74">
        <w:rPr>
          <w:rFonts w:ascii="Times New Roman" w:eastAsia="Times New Roman" w:hAnsi="Times New Roman" w:cs="Times New Roman"/>
          <w:sz w:val="24"/>
          <w:szCs w:val="24"/>
        </w:rPr>
        <w:t>“T</w:t>
      </w:r>
      <w:r w:rsidR="00D67633" w:rsidRPr="00D67633">
        <w:rPr>
          <w:rFonts w:ascii="Times New Roman" w:eastAsia="Times New Roman" w:hAnsi="Times New Roman" w:cs="Times New Roman"/>
          <w:sz w:val="24"/>
          <w:szCs w:val="24"/>
        </w:rPr>
        <w:t>hat's far enough there</w:t>
      </w:r>
      <w:r w:rsidR="00701C74">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mister,</w:t>
      </w:r>
      <w:r w:rsidR="00701C74">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701C74">
        <w:rPr>
          <w:rFonts w:ascii="Times New Roman" w:eastAsia="Times New Roman" w:hAnsi="Times New Roman" w:cs="Times New Roman"/>
          <w:sz w:val="24"/>
          <w:szCs w:val="24"/>
        </w:rPr>
        <w:t>The</w:t>
      </w:r>
      <w:r w:rsidR="00D67633" w:rsidRPr="00D67633">
        <w:rPr>
          <w:rFonts w:ascii="Times New Roman" w:eastAsia="Times New Roman" w:hAnsi="Times New Roman" w:cs="Times New Roman"/>
          <w:sz w:val="24"/>
          <w:szCs w:val="24"/>
        </w:rPr>
        <w:t xml:space="preserve"> General shifted in his saddle to </w:t>
      </w:r>
      <w:r w:rsidR="00701C74">
        <w:rPr>
          <w:rFonts w:ascii="Times New Roman" w:eastAsia="Times New Roman" w:hAnsi="Times New Roman" w:cs="Times New Roman"/>
          <w:sz w:val="24"/>
          <w:szCs w:val="24"/>
        </w:rPr>
        <w:t>ensure the men behind him were visible</w:t>
      </w:r>
      <w:r w:rsidR="00F116E9">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3F9582E3" w14:textId="23AF502B" w:rsidR="008C778F"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Wolf could see that he was</w:t>
      </w:r>
      <w:r w:rsidR="00CF47F8">
        <w:rPr>
          <w:rFonts w:ascii="Times New Roman" w:eastAsia="Times New Roman" w:hAnsi="Times New Roman" w:cs="Times New Roman"/>
          <w:sz w:val="24"/>
          <w:szCs w:val="24"/>
        </w:rPr>
        <w:t xml:space="preserve"> as</w:t>
      </w:r>
      <w:r w:rsidRPr="00D67633">
        <w:rPr>
          <w:rFonts w:ascii="Times New Roman" w:eastAsia="Times New Roman" w:hAnsi="Times New Roman" w:cs="Times New Roman"/>
          <w:sz w:val="24"/>
          <w:szCs w:val="24"/>
        </w:rPr>
        <w:t xml:space="preserve"> wet </w:t>
      </w:r>
      <w:r w:rsidR="00A0076F">
        <w:rPr>
          <w:rFonts w:ascii="Times New Roman" w:eastAsia="Times New Roman" w:hAnsi="Times New Roman" w:cs="Times New Roman"/>
          <w:sz w:val="24"/>
          <w:szCs w:val="24"/>
        </w:rPr>
        <w:t>as his horse from riding</w:t>
      </w:r>
      <w:r w:rsidRPr="00D67633">
        <w:rPr>
          <w:rFonts w:ascii="Times New Roman" w:eastAsia="Times New Roman" w:hAnsi="Times New Roman" w:cs="Times New Roman"/>
          <w:sz w:val="24"/>
          <w:szCs w:val="24"/>
        </w:rPr>
        <w:t xml:space="preserve"> all day</w:t>
      </w:r>
      <w:r w:rsidR="00CF47F8">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p>
    <w:p w14:paraId="52D8FD1E" w14:textId="17A344E9" w:rsidR="00D67633" w:rsidRPr="00D67633" w:rsidRDefault="00CF47F8"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e are following this here set of wagon tracks</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8C778F">
        <w:rPr>
          <w:rFonts w:ascii="Times New Roman" w:eastAsia="Times New Roman" w:hAnsi="Times New Roman" w:cs="Times New Roman"/>
          <w:sz w:val="24"/>
          <w:szCs w:val="24"/>
        </w:rPr>
        <w:t>H</w:t>
      </w:r>
      <w:r w:rsidR="00D67633" w:rsidRPr="00D67633">
        <w:rPr>
          <w:rFonts w:ascii="Times New Roman" w:eastAsia="Times New Roman" w:hAnsi="Times New Roman" w:cs="Times New Roman"/>
          <w:sz w:val="24"/>
          <w:szCs w:val="24"/>
        </w:rPr>
        <w:t>ow long ago did that wagon come through here?</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The General pointed at the tracks with his hand as he pulled off his gloves.</w:t>
      </w:r>
    </w:p>
    <w:p w14:paraId="181E9168" w14:textId="6D975677" w:rsidR="008C778F" w:rsidRDefault="00602665" w:rsidP="008C778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Well</w:t>
      </w:r>
      <w:r w:rsidR="00E902EC">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D67633" w:rsidRPr="00D67633">
        <w:rPr>
          <w:rFonts w:ascii="Times New Roman" w:eastAsia="Times New Roman" w:hAnsi="Times New Roman" w:cs="Times New Roman"/>
          <w:sz w:val="24"/>
          <w:szCs w:val="24"/>
        </w:rPr>
        <w:t>ir</w:t>
      </w:r>
      <w:r w:rsidR="008C778F">
        <w:rPr>
          <w:rFonts w:ascii="Times New Roman" w:eastAsia="Times New Roman" w:hAnsi="Times New Roman" w:cs="Times New Roman"/>
          <w:sz w:val="24"/>
          <w:szCs w:val="24"/>
        </w:rPr>
        <w:t xml:space="preserve">, </w:t>
      </w:r>
      <w:r w:rsidR="00D67633" w:rsidRPr="00D67633">
        <w:rPr>
          <w:rFonts w:ascii="Times New Roman" w:eastAsia="Times New Roman" w:hAnsi="Times New Roman" w:cs="Times New Roman"/>
          <w:sz w:val="24"/>
          <w:szCs w:val="24"/>
        </w:rPr>
        <w:t>that wagon made them tracks about half an hour ago</w:t>
      </w:r>
      <w:r w:rsidR="008C778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55F121A3" w14:textId="36B99E8F" w:rsidR="008C778F" w:rsidRDefault="00602665" w:rsidP="008C778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sidR="00D67633" w:rsidRPr="00D67633">
        <w:rPr>
          <w:rFonts w:ascii="Times New Roman" w:eastAsia="Times New Roman" w:hAnsi="Times New Roman" w:cs="Times New Roman"/>
          <w:sz w:val="24"/>
          <w:szCs w:val="24"/>
        </w:rPr>
        <w:t xml:space="preserve">he </w:t>
      </w:r>
      <w:r w:rsidR="008C778F">
        <w:rPr>
          <w:rFonts w:ascii="Times New Roman" w:eastAsia="Times New Roman" w:hAnsi="Times New Roman" w:cs="Times New Roman"/>
          <w:sz w:val="24"/>
          <w:szCs w:val="24"/>
        </w:rPr>
        <w:t>G</w:t>
      </w:r>
      <w:r w:rsidR="00D67633" w:rsidRPr="00D67633">
        <w:rPr>
          <w:rFonts w:ascii="Times New Roman" w:eastAsia="Times New Roman" w:hAnsi="Times New Roman" w:cs="Times New Roman"/>
          <w:sz w:val="24"/>
          <w:szCs w:val="24"/>
        </w:rPr>
        <w:t xml:space="preserve">eneral sat up a little straighter as he listened to </w:t>
      </w:r>
      <w:r w:rsidR="00E902EC">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olf speak</w:t>
      </w:r>
      <w:r w:rsidR="00E902EC">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E902EC">
        <w:rPr>
          <w:rFonts w:ascii="Times New Roman" w:eastAsia="Times New Roman" w:hAnsi="Times New Roman" w:cs="Times New Roman"/>
          <w:sz w:val="24"/>
          <w:szCs w:val="24"/>
        </w:rPr>
        <w:t>Don't</w:t>
      </w:r>
      <w:r w:rsidR="00D67633" w:rsidRPr="00D67633">
        <w:rPr>
          <w:rFonts w:ascii="Times New Roman" w:eastAsia="Times New Roman" w:hAnsi="Times New Roman" w:cs="Times New Roman"/>
          <w:sz w:val="24"/>
          <w:szCs w:val="24"/>
        </w:rPr>
        <w:t xml:space="preserve"> sound like you are from around here</w:t>
      </w:r>
      <w:r w:rsidR="00E902EC">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mister</w:t>
      </w:r>
      <w:r w:rsidR="00E902EC">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E902EC">
        <w:rPr>
          <w:rFonts w:ascii="Times New Roman" w:eastAsia="Times New Roman" w:hAnsi="Times New Roman" w:cs="Times New Roman"/>
          <w:sz w:val="24"/>
          <w:szCs w:val="24"/>
        </w:rPr>
        <w:t>The</w:t>
      </w:r>
      <w:r w:rsidR="00D67633" w:rsidRPr="00D67633">
        <w:rPr>
          <w:rFonts w:ascii="Times New Roman" w:eastAsia="Times New Roman" w:hAnsi="Times New Roman" w:cs="Times New Roman"/>
          <w:sz w:val="24"/>
          <w:szCs w:val="24"/>
        </w:rPr>
        <w:t xml:space="preserve"> </w:t>
      </w:r>
      <w:r w:rsidR="008C778F">
        <w:rPr>
          <w:rFonts w:ascii="Times New Roman" w:eastAsia="Times New Roman" w:hAnsi="Times New Roman" w:cs="Times New Roman"/>
          <w:sz w:val="24"/>
          <w:szCs w:val="24"/>
        </w:rPr>
        <w:t>G</w:t>
      </w:r>
      <w:r w:rsidR="00D67633" w:rsidRPr="00D67633">
        <w:rPr>
          <w:rFonts w:ascii="Times New Roman" w:eastAsia="Times New Roman" w:hAnsi="Times New Roman" w:cs="Times New Roman"/>
          <w:sz w:val="24"/>
          <w:szCs w:val="24"/>
        </w:rPr>
        <w:t>eneral tightened up his face</w:t>
      </w:r>
      <w:r w:rsidR="00E902EC">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readjusted himself in his saddle</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and </w:t>
      </w:r>
      <w:r w:rsidR="00E902EC">
        <w:rPr>
          <w:rFonts w:ascii="Times New Roman" w:eastAsia="Times New Roman" w:hAnsi="Times New Roman" w:cs="Times New Roman"/>
          <w:sz w:val="24"/>
          <w:szCs w:val="24"/>
        </w:rPr>
        <w:t>placed</w:t>
      </w:r>
      <w:r w:rsidR="00D67633" w:rsidRPr="00D67633">
        <w:rPr>
          <w:rFonts w:ascii="Times New Roman" w:eastAsia="Times New Roman" w:hAnsi="Times New Roman" w:cs="Times New Roman"/>
          <w:sz w:val="24"/>
          <w:szCs w:val="24"/>
        </w:rPr>
        <w:t xml:space="preserve"> a hand on his side arm</w:t>
      </w:r>
      <w:r w:rsidR="00E902EC">
        <w:rPr>
          <w:rFonts w:ascii="Times New Roman" w:eastAsia="Times New Roman" w:hAnsi="Times New Roman" w:cs="Times New Roman"/>
          <w:sz w:val="24"/>
          <w:szCs w:val="24"/>
        </w:rPr>
        <w:t xml:space="preserve">. </w:t>
      </w:r>
    </w:p>
    <w:p w14:paraId="4E154F76" w14:textId="568F9B12" w:rsidR="00E902EC" w:rsidRDefault="00E902EC" w:rsidP="008C778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seeing this</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got a little more worried</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2015956A" w14:textId="0A04A806" w:rsidR="00F1257B" w:rsidRDefault="00E902EC"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General Custer</w:t>
      </w:r>
      <w:r w:rsidR="002972BA">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sidR="00D67633" w:rsidRPr="00D67633">
        <w:rPr>
          <w:rFonts w:ascii="Times New Roman" w:eastAsia="Times New Roman" w:hAnsi="Times New Roman" w:cs="Times New Roman"/>
          <w:sz w:val="24"/>
          <w:szCs w:val="24"/>
        </w:rPr>
        <w:t>ir</w:t>
      </w:r>
      <w:r w:rsidR="004965E4">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I am from Utah</w:t>
      </w:r>
      <w:r w:rsidR="002972BA">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I am not your enemy</w:t>
      </w:r>
      <w:r w:rsidR="004965E4">
        <w:rPr>
          <w:rFonts w:ascii="Times New Roman" w:eastAsia="Times New Roman" w:hAnsi="Times New Roman" w:cs="Times New Roman"/>
          <w:sz w:val="24"/>
          <w:szCs w:val="24"/>
        </w:rPr>
        <w:t>.</w:t>
      </w:r>
      <w:r w:rsidR="00F1257B">
        <w:rPr>
          <w:rFonts w:ascii="Times New Roman" w:eastAsia="Times New Roman" w:hAnsi="Times New Roman" w:cs="Times New Roman"/>
          <w:sz w:val="24"/>
          <w:szCs w:val="24"/>
        </w:rPr>
        <w:t>”</w:t>
      </w:r>
    </w:p>
    <w:p w14:paraId="738D7E15" w14:textId="679450EE" w:rsidR="008C778F" w:rsidRDefault="00F1257B"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67633" w:rsidRPr="00D67633">
        <w:rPr>
          <w:rFonts w:ascii="Times New Roman" w:eastAsia="Times New Roman" w:hAnsi="Times New Roman" w:cs="Times New Roman"/>
          <w:sz w:val="24"/>
          <w:szCs w:val="24"/>
        </w:rPr>
        <w:t xml:space="preserve">he </w:t>
      </w:r>
      <w:r w:rsidR="008C778F">
        <w:rPr>
          <w:rFonts w:ascii="Times New Roman" w:eastAsia="Times New Roman" w:hAnsi="Times New Roman" w:cs="Times New Roman"/>
          <w:sz w:val="24"/>
          <w:szCs w:val="24"/>
        </w:rPr>
        <w:t>G</w:t>
      </w:r>
      <w:r w:rsidR="007F7372">
        <w:rPr>
          <w:rFonts w:ascii="Times New Roman" w:eastAsia="Times New Roman" w:hAnsi="Times New Roman" w:cs="Times New Roman"/>
          <w:sz w:val="24"/>
          <w:szCs w:val="24"/>
        </w:rPr>
        <w:t>eneral's face got a little tighter as he spoke, " Sir,</w:t>
      </w:r>
      <w:r w:rsidR="00D67633" w:rsidRPr="00D67633">
        <w:rPr>
          <w:rFonts w:ascii="Times New Roman" w:eastAsia="Times New Roman" w:hAnsi="Times New Roman" w:cs="Times New Roman"/>
          <w:sz w:val="24"/>
          <w:szCs w:val="24"/>
        </w:rPr>
        <w:t xml:space="preserve"> you have me at a disadvantage</w:t>
      </w:r>
      <w:r w:rsidR="007F7372">
        <w:rPr>
          <w:rFonts w:ascii="Times New Roman" w:eastAsia="Times New Roman" w:hAnsi="Times New Roman" w:cs="Times New Roman"/>
          <w:sz w:val="24"/>
          <w:szCs w:val="24"/>
        </w:rPr>
        <w:t>, for you know who I am</w:t>
      </w:r>
      <w:r w:rsidR="008C778F">
        <w:rPr>
          <w:rFonts w:ascii="Times New Roman" w:eastAsia="Times New Roman" w:hAnsi="Times New Roman" w:cs="Times New Roman"/>
          <w:sz w:val="24"/>
          <w:szCs w:val="24"/>
        </w:rPr>
        <w:t xml:space="preserve">, </w:t>
      </w:r>
      <w:r w:rsidR="007F7372">
        <w:rPr>
          <w:rFonts w:ascii="Times New Roman" w:eastAsia="Times New Roman" w:hAnsi="Times New Roman" w:cs="Times New Roman"/>
          <w:sz w:val="24"/>
          <w:szCs w:val="24"/>
        </w:rPr>
        <w:t>while I know not who</w:t>
      </w:r>
      <w:r w:rsidR="00D67633" w:rsidRPr="00D67633">
        <w:rPr>
          <w:rFonts w:ascii="Times New Roman" w:eastAsia="Times New Roman" w:hAnsi="Times New Roman" w:cs="Times New Roman"/>
          <w:sz w:val="24"/>
          <w:szCs w:val="24"/>
        </w:rPr>
        <w:t xml:space="preserve"> you are</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04FB895B" w14:textId="35DB1138" w:rsidR="00D67633" w:rsidRPr="00D67633"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As he spoke to Wolf</w:t>
      </w:r>
      <w:r w:rsidR="007F7372">
        <w:rPr>
          <w:rFonts w:ascii="Times New Roman" w:eastAsia="Times New Roman" w:hAnsi="Times New Roman" w:cs="Times New Roman"/>
          <w:sz w:val="24"/>
          <w:szCs w:val="24"/>
        </w:rPr>
        <w:t>, he looked over his shoulder at the men following him</w:t>
      </w:r>
      <w:r w:rsidR="008C778F">
        <w:rPr>
          <w:rFonts w:ascii="Times New Roman" w:eastAsia="Times New Roman" w:hAnsi="Times New Roman" w:cs="Times New Roman"/>
          <w:sz w:val="24"/>
          <w:szCs w:val="24"/>
        </w:rPr>
        <w:t>. S</w:t>
      </w:r>
      <w:r w:rsidR="004965E4">
        <w:rPr>
          <w:rFonts w:ascii="Times New Roman" w:eastAsia="Times New Roman" w:hAnsi="Times New Roman" w:cs="Times New Roman"/>
          <w:sz w:val="24"/>
          <w:szCs w:val="24"/>
        </w:rPr>
        <w:t>ome</w:t>
      </w:r>
      <w:r w:rsidR="007F7372">
        <w:rPr>
          <w:rFonts w:ascii="Times New Roman" w:eastAsia="Times New Roman" w:hAnsi="Times New Roman" w:cs="Times New Roman"/>
          <w:sz w:val="24"/>
          <w:szCs w:val="24"/>
        </w:rPr>
        <w:t xml:space="preserve"> </w:t>
      </w:r>
      <w:r w:rsidR="008C778F">
        <w:rPr>
          <w:rFonts w:ascii="Times New Roman" w:eastAsia="Times New Roman" w:hAnsi="Times New Roman" w:cs="Times New Roman"/>
          <w:sz w:val="24"/>
          <w:szCs w:val="24"/>
        </w:rPr>
        <w:t xml:space="preserve">had </w:t>
      </w:r>
      <w:r w:rsidR="007F7372">
        <w:rPr>
          <w:rFonts w:ascii="Times New Roman" w:eastAsia="Times New Roman" w:hAnsi="Times New Roman" w:cs="Times New Roman"/>
          <w:sz w:val="24"/>
          <w:szCs w:val="24"/>
        </w:rPr>
        <w:t xml:space="preserve">moved their horses to either side of the General, and another </w:t>
      </w:r>
      <w:r w:rsidR="008C778F">
        <w:rPr>
          <w:rFonts w:ascii="Times New Roman" w:eastAsia="Times New Roman" w:hAnsi="Times New Roman" w:cs="Times New Roman"/>
          <w:sz w:val="24"/>
          <w:szCs w:val="24"/>
        </w:rPr>
        <w:t xml:space="preserve">had </w:t>
      </w:r>
      <w:r w:rsidR="007F7372">
        <w:rPr>
          <w:rFonts w:ascii="Times New Roman" w:eastAsia="Times New Roman" w:hAnsi="Times New Roman" w:cs="Times New Roman"/>
          <w:sz w:val="24"/>
          <w:szCs w:val="24"/>
        </w:rPr>
        <w:t>moved around behind Wolf. He</w:t>
      </w:r>
      <w:r w:rsidRPr="00D67633">
        <w:rPr>
          <w:rFonts w:ascii="Times New Roman" w:eastAsia="Times New Roman" w:hAnsi="Times New Roman" w:cs="Times New Roman"/>
          <w:sz w:val="24"/>
          <w:szCs w:val="24"/>
        </w:rPr>
        <w:t xml:space="preserve"> watched as these men got into position.</w:t>
      </w:r>
    </w:p>
    <w:p w14:paraId="5EF7EED3" w14:textId="77777777" w:rsidR="008C778F" w:rsidRDefault="00BE1E50"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So</w:t>
      </w:r>
      <w:r w:rsidR="008C778F">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you are from Utah</w:t>
      </w:r>
      <w:r w:rsidR="004965E4">
        <w:rPr>
          <w:rFonts w:ascii="Times New Roman" w:eastAsia="Times New Roman" w:hAnsi="Times New Roman" w:cs="Times New Roman"/>
          <w:sz w:val="24"/>
          <w:szCs w:val="24"/>
        </w:rPr>
        <w:t>. Guess that means you're one of General Brown's men,</w:t>
      </w:r>
      <w:r w:rsidR="00D67633" w:rsidRPr="00D67633">
        <w:rPr>
          <w:rFonts w:ascii="Times New Roman" w:eastAsia="Times New Roman" w:hAnsi="Times New Roman" w:cs="Times New Roman"/>
          <w:sz w:val="24"/>
          <w:szCs w:val="24"/>
        </w:rPr>
        <w:t xml:space="preserve"> right?</w:t>
      </w:r>
      <w:r w:rsidR="004965E4">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33F819E0" w14:textId="3AE76208" w:rsidR="008C778F"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 xml:space="preserve">Wolf put his hand behind his back </w:t>
      </w:r>
      <w:r w:rsidR="004965E4">
        <w:rPr>
          <w:rFonts w:ascii="Times New Roman" w:eastAsia="Times New Roman" w:hAnsi="Times New Roman" w:cs="Times New Roman"/>
          <w:sz w:val="24"/>
          <w:szCs w:val="24"/>
        </w:rPr>
        <w:t xml:space="preserve">and </w:t>
      </w:r>
      <w:r w:rsidRPr="00D67633">
        <w:rPr>
          <w:rFonts w:ascii="Times New Roman" w:eastAsia="Times New Roman" w:hAnsi="Times New Roman" w:cs="Times New Roman"/>
          <w:sz w:val="24"/>
          <w:szCs w:val="24"/>
        </w:rPr>
        <w:t>answered</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Sir</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I am not one of </w:t>
      </w:r>
      <w:r w:rsidR="00DF20B9">
        <w:rPr>
          <w:rFonts w:ascii="Times New Roman" w:eastAsia="Times New Roman" w:hAnsi="Times New Roman" w:cs="Times New Roman"/>
          <w:sz w:val="24"/>
          <w:szCs w:val="24"/>
        </w:rPr>
        <w:t>Co</w:t>
      </w:r>
      <w:r w:rsidR="001E5A9C">
        <w:rPr>
          <w:rFonts w:ascii="Times New Roman" w:eastAsia="Times New Roman" w:hAnsi="Times New Roman" w:cs="Times New Roman"/>
          <w:sz w:val="24"/>
          <w:szCs w:val="24"/>
        </w:rPr>
        <w:t>lonel</w:t>
      </w:r>
      <w:r w:rsidRPr="00D67633">
        <w:rPr>
          <w:rFonts w:ascii="Times New Roman" w:eastAsia="Times New Roman" w:hAnsi="Times New Roman" w:cs="Times New Roman"/>
          <w:sz w:val="24"/>
          <w:szCs w:val="24"/>
        </w:rPr>
        <w:t xml:space="preserve"> </w:t>
      </w:r>
      <w:r w:rsidR="004965E4">
        <w:rPr>
          <w:rFonts w:ascii="Times New Roman" w:eastAsia="Times New Roman" w:hAnsi="Times New Roman" w:cs="Times New Roman"/>
          <w:sz w:val="24"/>
          <w:szCs w:val="24"/>
        </w:rPr>
        <w:t>Connor's</w:t>
      </w:r>
      <w:r w:rsidRPr="00D67633">
        <w:rPr>
          <w:rFonts w:ascii="Times New Roman" w:eastAsia="Times New Roman" w:hAnsi="Times New Roman" w:cs="Times New Roman"/>
          <w:sz w:val="24"/>
          <w:szCs w:val="24"/>
        </w:rPr>
        <w:t xml:space="preserve"> men</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nor am </w:t>
      </w:r>
      <w:r w:rsidR="004965E4">
        <w:rPr>
          <w:rFonts w:ascii="Times New Roman" w:eastAsia="Times New Roman" w:hAnsi="Times New Roman" w:cs="Times New Roman"/>
          <w:sz w:val="24"/>
          <w:szCs w:val="24"/>
        </w:rPr>
        <w:t>I from Camp Douglas,</w:t>
      </w:r>
      <w:r w:rsidRPr="00D67633">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sidRPr="00D67633">
        <w:rPr>
          <w:rFonts w:ascii="Times New Roman" w:eastAsia="Times New Roman" w:hAnsi="Times New Roman" w:cs="Times New Roman"/>
          <w:sz w:val="24"/>
          <w:szCs w:val="24"/>
        </w:rPr>
        <w:t>ir</w:t>
      </w:r>
      <w:r w:rsidR="004965E4">
        <w:rPr>
          <w:rFonts w:ascii="Times New Roman" w:eastAsia="Times New Roman" w:hAnsi="Times New Roman" w:cs="Times New Roman"/>
          <w:sz w:val="24"/>
          <w:szCs w:val="24"/>
        </w:rPr>
        <w:t>. What</w:t>
      </w:r>
      <w:r w:rsidRPr="00D67633">
        <w:rPr>
          <w:rFonts w:ascii="Times New Roman" w:eastAsia="Times New Roman" w:hAnsi="Times New Roman" w:cs="Times New Roman"/>
          <w:sz w:val="24"/>
          <w:szCs w:val="24"/>
        </w:rPr>
        <w:t xml:space="preserve"> I am is not your enemy</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for I am sure that you followed these tracks to find the men </w:t>
      </w:r>
      <w:r w:rsidRPr="00D67633">
        <w:rPr>
          <w:rFonts w:ascii="Times New Roman" w:eastAsia="Times New Roman" w:hAnsi="Times New Roman" w:cs="Times New Roman"/>
          <w:sz w:val="24"/>
          <w:szCs w:val="24"/>
        </w:rPr>
        <w:lastRenderedPageBreak/>
        <w:t xml:space="preserve">who killed all the </w:t>
      </w:r>
      <w:r w:rsidR="004965E4">
        <w:rPr>
          <w:rFonts w:ascii="Times New Roman" w:eastAsia="Times New Roman" w:hAnsi="Times New Roman" w:cs="Times New Roman"/>
          <w:sz w:val="24"/>
          <w:szCs w:val="24"/>
        </w:rPr>
        <w:t xml:space="preserve">Confederate soldiers at the farm, </w:t>
      </w:r>
      <w:r w:rsidR="00391835">
        <w:rPr>
          <w:rFonts w:ascii="Times New Roman" w:eastAsia="Times New Roman" w:hAnsi="Times New Roman" w:cs="Times New Roman"/>
          <w:sz w:val="24"/>
          <w:szCs w:val="24"/>
        </w:rPr>
        <w:t>S</w:t>
      </w:r>
      <w:r w:rsidR="004965E4">
        <w:rPr>
          <w:rFonts w:ascii="Times New Roman" w:eastAsia="Times New Roman" w:hAnsi="Times New Roman" w:cs="Times New Roman"/>
          <w:sz w:val="24"/>
          <w:szCs w:val="24"/>
        </w:rPr>
        <w:t>ir, and you have done so,</w:t>
      </w:r>
      <w:r w:rsidRPr="00D67633">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sidRPr="00D67633">
        <w:rPr>
          <w:rFonts w:ascii="Times New Roman" w:eastAsia="Times New Roman" w:hAnsi="Times New Roman" w:cs="Times New Roman"/>
          <w:sz w:val="24"/>
          <w:szCs w:val="24"/>
        </w:rPr>
        <w:t>ir.</w:t>
      </w:r>
      <w:r w:rsidR="004965E4">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p>
    <w:p w14:paraId="2F14BFB9" w14:textId="06254246" w:rsidR="00D67633" w:rsidRPr="00D67633"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Wolf puts his hand to his mouth and whistles</w:t>
      </w:r>
      <w:r w:rsidR="004965E4">
        <w:rPr>
          <w:rFonts w:ascii="Times New Roman" w:eastAsia="Times New Roman" w:hAnsi="Times New Roman" w:cs="Times New Roman"/>
          <w:sz w:val="24"/>
          <w:szCs w:val="24"/>
        </w:rPr>
        <w:t xml:space="preserve">. Team </w:t>
      </w:r>
      <w:r w:rsidR="008C778F">
        <w:rPr>
          <w:rFonts w:ascii="Times New Roman" w:eastAsia="Times New Roman" w:hAnsi="Times New Roman" w:cs="Times New Roman"/>
          <w:sz w:val="24"/>
          <w:szCs w:val="24"/>
        </w:rPr>
        <w:t>S</w:t>
      </w:r>
      <w:r w:rsidR="004965E4">
        <w:rPr>
          <w:rFonts w:ascii="Times New Roman" w:eastAsia="Times New Roman" w:hAnsi="Times New Roman" w:cs="Times New Roman"/>
          <w:sz w:val="24"/>
          <w:szCs w:val="24"/>
        </w:rPr>
        <w:t xml:space="preserve">ilence </w:t>
      </w:r>
      <w:r w:rsidR="008C778F">
        <w:rPr>
          <w:rFonts w:ascii="Times New Roman" w:eastAsia="Times New Roman" w:hAnsi="Times New Roman" w:cs="Times New Roman"/>
          <w:sz w:val="24"/>
          <w:szCs w:val="24"/>
        </w:rPr>
        <w:t xml:space="preserve">began </w:t>
      </w:r>
      <w:r w:rsidR="004965E4">
        <w:rPr>
          <w:rFonts w:ascii="Times New Roman" w:eastAsia="Times New Roman" w:hAnsi="Times New Roman" w:cs="Times New Roman"/>
          <w:sz w:val="24"/>
          <w:szCs w:val="24"/>
        </w:rPr>
        <w:t>appearing out of the woods, some walking with their horse</w:t>
      </w:r>
      <w:r w:rsidR="008C778F">
        <w:rPr>
          <w:rFonts w:ascii="Times New Roman" w:eastAsia="Times New Roman" w:hAnsi="Times New Roman" w:cs="Times New Roman"/>
          <w:sz w:val="24"/>
          <w:szCs w:val="24"/>
        </w:rPr>
        <w:t>s</w:t>
      </w:r>
      <w:r w:rsidR="004965E4">
        <w:rPr>
          <w:rFonts w:ascii="Times New Roman" w:eastAsia="Times New Roman" w:hAnsi="Times New Roman" w:cs="Times New Roman"/>
          <w:sz w:val="24"/>
          <w:szCs w:val="24"/>
        </w:rPr>
        <w:t xml:space="preserve"> and some riding</w:t>
      </w:r>
      <w:r w:rsidR="008C778F">
        <w:rPr>
          <w:rFonts w:ascii="Times New Roman" w:eastAsia="Times New Roman" w:hAnsi="Times New Roman" w:cs="Times New Roman"/>
          <w:sz w:val="24"/>
          <w:szCs w:val="24"/>
        </w:rPr>
        <w:t>,</w:t>
      </w:r>
      <w:r w:rsidR="004965E4">
        <w:rPr>
          <w:rFonts w:ascii="Times New Roman" w:eastAsia="Times New Roman" w:hAnsi="Times New Roman" w:cs="Times New Roman"/>
          <w:sz w:val="24"/>
          <w:szCs w:val="24"/>
        </w:rPr>
        <w:t xml:space="preserve"> while Aradian control</w:t>
      </w:r>
      <w:r w:rsidR="008C778F">
        <w:rPr>
          <w:rFonts w:ascii="Times New Roman" w:eastAsia="Times New Roman" w:hAnsi="Times New Roman" w:cs="Times New Roman"/>
          <w:sz w:val="24"/>
          <w:szCs w:val="24"/>
        </w:rPr>
        <w:t>led</w:t>
      </w:r>
      <w:r w:rsidR="004965E4">
        <w:rPr>
          <w:rFonts w:ascii="Times New Roman" w:eastAsia="Times New Roman" w:hAnsi="Times New Roman" w:cs="Times New Roman"/>
          <w:sz w:val="24"/>
          <w:szCs w:val="24"/>
        </w:rPr>
        <w:t xml:space="preserve"> one wagon and Mack the other, slowly moving</w:t>
      </w:r>
      <w:r w:rsidRPr="00D67633">
        <w:rPr>
          <w:rFonts w:ascii="Times New Roman" w:eastAsia="Times New Roman" w:hAnsi="Times New Roman" w:cs="Times New Roman"/>
          <w:sz w:val="24"/>
          <w:szCs w:val="24"/>
        </w:rPr>
        <w:t xml:space="preserve"> over to join Wolf.</w:t>
      </w:r>
    </w:p>
    <w:p w14:paraId="4176ACC6" w14:textId="64796D3B" w:rsidR="00674680"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General Custer laugh</w:t>
      </w:r>
      <w:r w:rsidR="008C778F">
        <w:rPr>
          <w:rFonts w:ascii="Times New Roman" w:eastAsia="Times New Roman" w:hAnsi="Times New Roman" w:cs="Times New Roman"/>
          <w:sz w:val="24"/>
          <w:szCs w:val="24"/>
        </w:rPr>
        <w:t>ed</w:t>
      </w:r>
      <w:r w:rsidRPr="00D67633">
        <w:rPr>
          <w:rFonts w:ascii="Times New Roman" w:eastAsia="Times New Roman" w:hAnsi="Times New Roman" w:cs="Times New Roman"/>
          <w:sz w:val="24"/>
          <w:szCs w:val="24"/>
        </w:rPr>
        <w:t xml:space="preserve"> as he watche</w:t>
      </w:r>
      <w:r w:rsidR="008C778F">
        <w:rPr>
          <w:rFonts w:ascii="Times New Roman" w:eastAsia="Times New Roman" w:hAnsi="Times New Roman" w:cs="Times New Roman"/>
          <w:sz w:val="24"/>
          <w:szCs w:val="24"/>
        </w:rPr>
        <w:t>d</w:t>
      </w:r>
      <w:r w:rsidRPr="00D67633">
        <w:rPr>
          <w:rFonts w:ascii="Times New Roman" w:eastAsia="Times New Roman" w:hAnsi="Times New Roman" w:cs="Times New Roman"/>
          <w:sz w:val="24"/>
          <w:szCs w:val="24"/>
        </w:rPr>
        <w:t xml:space="preserve"> all the men coming out </w:t>
      </w:r>
      <w:r w:rsidR="009218DF">
        <w:rPr>
          <w:rFonts w:ascii="Times New Roman" w:eastAsia="Times New Roman" w:hAnsi="Times New Roman" w:cs="Times New Roman"/>
          <w:sz w:val="24"/>
          <w:szCs w:val="24"/>
        </w:rPr>
        <w:t>of the trees. “So</w:t>
      </w:r>
      <w:r w:rsidR="008C778F">
        <w:rPr>
          <w:rFonts w:ascii="Times New Roman" w:eastAsia="Times New Roman" w:hAnsi="Times New Roman" w:cs="Times New Roman"/>
          <w:sz w:val="24"/>
          <w:szCs w:val="24"/>
        </w:rPr>
        <w:t>,</w:t>
      </w:r>
      <w:r w:rsidR="009218DF">
        <w:rPr>
          <w:rFonts w:ascii="Times New Roman" w:eastAsia="Times New Roman" w:hAnsi="Times New Roman" w:cs="Times New Roman"/>
          <w:sz w:val="24"/>
          <w:szCs w:val="24"/>
        </w:rPr>
        <w:t xml:space="preserve"> what do I call you</w:t>
      </w:r>
      <w:r w:rsidR="000B05F3">
        <w:rPr>
          <w:rFonts w:ascii="Times New Roman" w:eastAsia="Times New Roman" w:hAnsi="Times New Roman" w:cs="Times New Roman"/>
          <w:sz w:val="24"/>
          <w:szCs w:val="24"/>
        </w:rPr>
        <w:t>r</w:t>
      </w:r>
      <w:r w:rsidR="00663EFC">
        <w:rPr>
          <w:rFonts w:ascii="Times New Roman" w:eastAsia="Times New Roman" w:hAnsi="Times New Roman" w:cs="Times New Roman"/>
          <w:sz w:val="24"/>
          <w:szCs w:val="24"/>
        </w:rPr>
        <w:t>self</w:t>
      </w:r>
      <w:r w:rsidR="009218DF">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sidRPr="00D67633">
        <w:rPr>
          <w:rFonts w:ascii="Times New Roman" w:eastAsia="Times New Roman" w:hAnsi="Times New Roman" w:cs="Times New Roman"/>
          <w:sz w:val="24"/>
          <w:szCs w:val="24"/>
        </w:rPr>
        <w:t>ir?</w:t>
      </w:r>
      <w:r w:rsidR="009218DF">
        <w:rPr>
          <w:rFonts w:ascii="Times New Roman" w:eastAsia="Times New Roman" w:hAnsi="Times New Roman" w:cs="Times New Roman"/>
          <w:sz w:val="24"/>
          <w:szCs w:val="24"/>
        </w:rPr>
        <w:t>”</w:t>
      </w:r>
    </w:p>
    <w:p w14:paraId="39E5EAF2" w14:textId="77777777" w:rsidR="00134B0A" w:rsidRDefault="00674680" w:rsidP="009B036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General</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I am known as </w:t>
      </w:r>
      <w:r>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olf</w:t>
      </w:r>
      <w:r>
        <w:rPr>
          <w:rFonts w:ascii="Times New Roman" w:eastAsia="Times New Roman" w:hAnsi="Times New Roman" w:cs="Times New Roman"/>
          <w:sz w:val="24"/>
          <w:szCs w:val="24"/>
        </w:rPr>
        <w:t xml:space="preserve">.” </w:t>
      </w:r>
    </w:p>
    <w:p w14:paraId="114B77DF" w14:textId="1FF40C26" w:rsidR="007038DB" w:rsidRDefault="00674680" w:rsidP="009B036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w:t>
      </w:r>
      <w:r w:rsidR="00D67633" w:rsidRPr="00D67633">
        <w:rPr>
          <w:rFonts w:ascii="Times New Roman" w:eastAsia="Times New Roman" w:hAnsi="Times New Roman" w:cs="Times New Roman"/>
          <w:sz w:val="24"/>
          <w:szCs w:val="24"/>
        </w:rPr>
        <w:t xml:space="preserve"> cause</w:t>
      </w:r>
      <w:r w:rsidR="00D348DF">
        <w:rPr>
          <w:rFonts w:ascii="Times New Roman" w:eastAsia="Times New Roman" w:hAnsi="Times New Roman" w:cs="Times New Roman"/>
          <w:sz w:val="24"/>
          <w:szCs w:val="24"/>
        </w:rPr>
        <w:t>d</w:t>
      </w:r>
      <w:r w:rsidR="00D67633" w:rsidRPr="00D67633">
        <w:rPr>
          <w:rFonts w:ascii="Times New Roman" w:eastAsia="Times New Roman" w:hAnsi="Times New Roman" w:cs="Times New Roman"/>
          <w:sz w:val="24"/>
          <w:szCs w:val="24"/>
        </w:rPr>
        <w:t xml:space="preserve"> General Custer to laugh again</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D348DF">
        <w:rPr>
          <w:rFonts w:ascii="Times New Roman" w:eastAsia="Times New Roman" w:hAnsi="Times New Roman" w:cs="Times New Roman"/>
          <w:sz w:val="24"/>
          <w:szCs w:val="24"/>
        </w:rPr>
        <w:t>O</w:t>
      </w:r>
      <w:r w:rsidR="00D67633" w:rsidRPr="00D67633">
        <w:rPr>
          <w:rFonts w:ascii="Times New Roman" w:eastAsia="Times New Roman" w:hAnsi="Times New Roman" w:cs="Times New Roman"/>
          <w:sz w:val="24"/>
          <w:szCs w:val="24"/>
        </w:rPr>
        <w:t>k</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so you don't want me to know</w:t>
      </w:r>
      <w:r w:rsidR="00D348DF">
        <w:rPr>
          <w:rFonts w:ascii="Times New Roman" w:eastAsia="Times New Roman" w:hAnsi="Times New Roman" w:cs="Times New Roman"/>
          <w:sz w:val="24"/>
          <w:szCs w:val="24"/>
        </w:rPr>
        <w:t>. T</w:t>
      </w:r>
      <w:r w:rsidR="00D67633" w:rsidRPr="00D67633">
        <w:rPr>
          <w:rFonts w:ascii="Times New Roman" w:eastAsia="Times New Roman" w:hAnsi="Times New Roman" w:cs="Times New Roman"/>
          <w:sz w:val="24"/>
          <w:szCs w:val="24"/>
        </w:rPr>
        <w:t>his is what I know</w:t>
      </w:r>
      <w:r w:rsidR="00E445C1">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a bunch of men out of Utah who are not wearing uniforms</w:t>
      </w:r>
      <w:r w:rsidR="00E445C1">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which</w:t>
      </w:r>
      <w:r w:rsidR="00E445C1">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by the way</w:t>
      </w:r>
      <w:r w:rsidR="00E445C1">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nothing surprises me much when it comes</w:t>
      </w:r>
      <w:r w:rsidR="007038DB">
        <w:rPr>
          <w:rFonts w:ascii="Times New Roman" w:eastAsia="Times New Roman" w:hAnsi="Times New Roman" w:cs="Times New Roman"/>
          <w:sz w:val="24"/>
          <w:szCs w:val="24"/>
        </w:rPr>
        <w:t xml:space="preserve"> … W</w:t>
      </w:r>
      <w:r w:rsidR="009B0365">
        <w:rPr>
          <w:rFonts w:ascii="Times New Roman" w:eastAsia="Times New Roman" w:hAnsi="Times New Roman" w:cs="Times New Roman"/>
          <w:sz w:val="24"/>
          <w:szCs w:val="24"/>
        </w:rPr>
        <w:t>ait</w:t>
      </w:r>
      <w:r w:rsidR="007038DB">
        <w:rPr>
          <w:rFonts w:ascii="Times New Roman" w:eastAsia="Times New Roman" w:hAnsi="Times New Roman" w:cs="Times New Roman"/>
          <w:sz w:val="24"/>
          <w:szCs w:val="24"/>
        </w:rPr>
        <w:t xml:space="preserve">, </w:t>
      </w:r>
      <w:r w:rsidR="009B0365">
        <w:rPr>
          <w:rFonts w:ascii="Times New Roman" w:eastAsia="Times New Roman" w:hAnsi="Times New Roman" w:cs="Times New Roman"/>
          <w:sz w:val="24"/>
          <w:szCs w:val="24"/>
        </w:rPr>
        <w:t>what</w:t>
      </w:r>
      <w:r w:rsidR="00D67633" w:rsidRPr="00D67633">
        <w:rPr>
          <w:rFonts w:ascii="Times New Roman" w:eastAsia="Times New Roman" w:hAnsi="Times New Roman" w:cs="Times New Roman"/>
          <w:sz w:val="24"/>
          <w:szCs w:val="24"/>
        </w:rPr>
        <w:t xml:space="preserve"> do they call you</w:t>
      </w:r>
      <w:r w:rsidR="00E445C1">
        <w:rPr>
          <w:rFonts w:ascii="Times New Roman" w:eastAsia="Times New Roman" w:hAnsi="Times New Roman" w:cs="Times New Roman"/>
          <w:sz w:val="24"/>
          <w:szCs w:val="24"/>
        </w:rPr>
        <w:t xml:space="preserve"> </w:t>
      </w:r>
      <w:r w:rsidR="00D67633" w:rsidRPr="00D67633">
        <w:rPr>
          <w:rFonts w:ascii="Times New Roman" w:eastAsia="Times New Roman" w:hAnsi="Times New Roman" w:cs="Times New Roman"/>
          <w:sz w:val="24"/>
          <w:szCs w:val="24"/>
        </w:rPr>
        <w:t>all out there</w:t>
      </w:r>
      <w:r w:rsidR="007038DB">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79821CCE" w14:textId="656B5FBD" w:rsidR="007038DB" w:rsidRDefault="007038DB" w:rsidP="009B036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olf look</w:t>
      </w:r>
      <w:r>
        <w:rPr>
          <w:rFonts w:ascii="Times New Roman" w:eastAsia="Times New Roman" w:hAnsi="Times New Roman" w:cs="Times New Roman"/>
          <w:sz w:val="24"/>
          <w:szCs w:val="24"/>
        </w:rPr>
        <w:t>ed</w:t>
      </w:r>
      <w:r w:rsidR="00D67633" w:rsidRPr="00D67633">
        <w:rPr>
          <w:rFonts w:ascii="Times New Roman" w:eastAsia="Times New Roman" w:hAnsi="Times New Roman" w:cs="Times New Roman"/>
          <w:sz w:val="24"/>
          <w:szCs w:val="24"/>
        </w:rPr>
        <w:t xml:space="preserve"> at the General without saying a word</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03330347" w14:textId="396828E1" w:rsidR="00D67633" w:rsidRPr="00D67633" w:rsidRDefault="007038DB" w:rsidP="007038D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D67633" w:rsidRPr="00D67633">
        <w:rPr>
          <w:rFonts w:ascii="Times New Roman" w:eastAsia="Times New Roman" w:hAnsi="Times New Roman" w:cs="Times New Roman"/>
          <w:sz w:val="24"/>
          <w:szCs w:val="24"/>
        </w:rPr>
        <w:t>k</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who cares</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D67633" w:rsidRPr="00D67633">
        <w:rPr>
          <w:rFonts w:ascii="Times New Roman" w:eastAsia="Times New Roman" w:hAnsi="Times New Roman" w:cs="Times New Roman"/>
          <w:sz w:val="24"/>
          <w:szCs w:val="24"/>
        </w:rPr>
        <w:t>t's a hot day</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and I want to make sure I get my unit in place</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D67633" w:rsidRPr="00D67633">
        <w:rPr>
          <w:rFonts w:ascii="Times New Roman" w:eastAsia="Times New Roman" w:hAnsi="Times New Roman" w:cs="Times New Roman"/>
          <w:sz w:val="24"/>
          <w:szCs w:val="24"/>
        </w:rPr>
        <w:t>f we do this right</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today can be a good day</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Hell </w:t>
      </w:r>
      <w:r>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olf</w:t>
      </w: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we just might end this war here today in Virginia.</w:t>
      </w:r>
      <w:r w:rsidR="0095740A">
        <w:rPr>
          <w:rFonts w:ascii="Times New Roman" w:eastAsia="Times New Roman" w:hAnsi="Times New Roman" w:cs="Times New Roman"/>
          <w:sz w:val="24"/>
          <w:szCs w:val="24"/>
        </w:rPr>
        <w:t>”</w:t>
      </w:r>
    </w:p>
    <w:p w14:paraId="57116BA5" w14:textId="6BF51035" w:rsidR="00D67633" w:rsidRPr="00D67633" w:rsidRDefault="009B0365"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General Custer</w:t>
      </w:r>
      <w:r>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Pr>
          <w:rFonts w:ascii="Times New Roman" w:eastAsia="Times New Roman" w:hAnsi="Times New Roman" w:cs="Times New Roman"/>
          <w:sz w:val="24"/>
          <w:szCs w:val="24"/>
        </w:rPr>
        <w:t>ir</w:t>
      </w:r>
      <w:r w:rsidR="00A7320A">
        <w:rPr>
          <w:rFonts w:ascii="Times New Roman" w:eastAsia="Times New Roman" w:hAnsi="Times New Roman" w:cs="Times New Roman"/>
          <w:sz w:val="24"/>
          <w:szCs w:val="24"/>
        </w:rPr>
        <w:t>, we will be on our way with your permission</w:t>
      </w:r>
      <w:r w:rsidR="00D67633" w:rsidRPr="00D6763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F9BF3D1" w14:textId="0BF36B4B" w:rsidR="00A7320A" w:rsidRDefault="00A7320A" w:rsidP="00D6763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D67633" w:rsidRPr="00D67633">
        <w:rPr>
          <w:rFonts w:ascii="Times New Roman" w:eastAsia="Times New Roman" w:hAnsi="Times New Roman" w:cs="Times New Roman"/>
          <w:sz w:val="24"/>
          <w:szCs w:val="24"/>
        </w:rPr>
        <w:t xml:space="preserve">Where are the </w:t>
      </w:r>
      <w:r>
        <w:rPr>
          <w:rFonts w:ascii="Times New Roman" w:eastAsia="Times New Roman" w:hAnsi="Times New Roman" w:cs="Times New Roman"/>
          <w:sz w:val="24"/>
          <w:szCs w:val="24"/>
        </w:rPr>
        <w:t>W</w:t>
      </w:r>
      <w:r w:rsidR="00D67633" w:rsidRPr="00D67633">
        <w:rPr>
          <w:rFonts w:ascii="Times New Roman" w:eastAsia="Times New Roman" w:hAnsi="Times New Roman" w:cs="Times New Roman"/>
          <w:sz w:val="24"/>
          <w:szCs w:val="24"/>
        </w:rPr>
        <w:t xml:space="preserve">olf and his </w:t>
      </w:r>
      <w:r w:rsidR="0065520D" w:rsidRPr="00D67633">
        <w:rPr>
          <w:rFonts w:ascii="Times New Roman" w:eastAsia="Times New Roman" w:hAnsi="Times New Roman" w:cs="Times New Roman"/>
          <w:sz w:val="24"/>
          <w:szCs w:val="24"/>
        </w:rPr>
        <w:t>Utahn’s</w:t>
      </w:r>
      <w:r w:rsidR="00D67633" w:rsidRPr="00D67633">
        <w:rPr>
          <w:rFonts w:ascii="Times New Roman" w:eastAsia="Times New Roman" w:hAnsi="Times New Roman" w:cs="Times New Roman"/>
          <w:sz w:val="24"/>
          <w:szCs w:val="24"/>
        </w:rPr>
        <w:t xml:space="preserve"> going?</w:t>
      </w:r>
      <w:r>
        <w:rPr>
          <w:rFonts w:ascii="Times New Roman" w:eastAsia="Times New Roman" w:hAnsi="Times New Roman" w:cs="Times New Roman"/>
          <w:sz w:val="24"/>
          <w:szCs w:val="24"/>
        </w:rPr>
        <w:t>”</w:t>
      </w:r>
    </w:p>
    <w:p w14:paraId="185D1D24" w14:textId="77777777" w:rsidR="00037E5E"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 xml:space="preserve"> </w:t>
      </w:r>
      <w:r w:rsidR="00A7320A">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General</w:t>
      </w:r>
      <w:r w:rsidR="00A7320A">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we will just be headed to the east</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A7320A">
        <w:rPr>
          <w:rFonts w:ascii="Times New Roman" w:eastAsia="Times New Roman" w:hAnsi="Times New Roman" w:cs="Times New Roman"/>
          <w:sz w:val="24"/>
          <w:szCs w:val="24"/>
        </w:rPr>
        <w:t>something</w:t>
      </w:r>
      <w:r w:rsidRPr="00D67633">
        <w:rPr>
          <w:rFonts w:ascii="Times New Roman" w:eastAsia="Times New Roman" w:hAnsi="Times New Roman" w:cs="Times New Roman"/>
          <w:sz w:val="24"/>
          <w:szCs w:val="24"/>
        </w:rPr>
        <w:t xml:space="preserve"> we need to deal with</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92360B">
        <w:rPr>
          <w:rFonts w:ascii="Times New Roman" w:eastAsia="Times New Roman" w:hAnsi="Times New Roman" w:cs="Times New Roman"/>
          <w:sz w:val="24"/>
          <w:szCs w:val="24"/>
        </w:rPr>
        <w:t>S</w:t>
      </w:r>
      <w:r w:rsidRPr="00D67633">
        <w:rPr>
          <w:rFonts w:ascii="Times New Roman" w:eastAsia="Times New Roman" w:hAnsi="Times New Roman" w:cs="Times New Roman"/>
          <w:sz w:val="24"/>
          <w:szCs w:val="24"/>
        </w:rPr>
        <w:t>ir</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we will be on our way</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p>
    <w:p w14:paraId="26AD08EF" w14:textId="77B485E1" w:rsidR="00037E5E"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 xml:space="preserve">General Custer </w:t>
      </w:r>
      <w:r w:rsidR="00F53EEB">
        <w:rPr>
          <w:rFonts w:ascii="Times New Roman" w:eastAsia="Times New Roman" w:hAnsi="Times New Roman" w:cs="Times New Roman"/>
          <w:sz w:val="24"/>
          <w:szCs w:val="24"/>
        </w:rPr>
        <w:t>climb</w:t>
      </w:r>
      <w:r w:rsidR="00037E5E">
        <w:rPr>
          <w:rFonts w:ascii="Times New Roman" w:eastAsia="Times New Roman" w:hAnsi="Times New Roman" w:cs="Times New Roman"/>
          <w:sz w:val="24"/>
          <w:szCs w:val="24"/>
        </w:rPr>
        <w:t>ed</w:t>
      </w:r>
      <w:r w:rsidR="00F53EEB">
        <w:rPr>
          <w:rFonts w:ascii="Times New Roman" w:eastAsia="Times New Roman" w:hAnsi="Times New Roman" w:cs="Times New Roman"/>
          <w:sz w:val="24"/>
          <w:szCs w:val="24"/>
        </w:rPr>
        <w:t xml:space="preserve"> </w:t>
      </w:r>
      <w:r w:rsidR="0092360B">
        <w:rPr>
          <w:rFonts w:ascii="Times New Roman" w:eastAsia="Times New Roman" w:hAnsi="Times New Roman" w:cs="Times New Roman"/>
          <w:sz w:val="24"/>
          <w:szCs w:val="24"/>
        </w:rPr>
        <w:t>off</w:t>
      </w:r>
      <w:r w:rsidRPr="00D67633">
        <w:rPr>
          <w:rFonts w:ascii="Times New Roman" w:eastAsia="Times New Roman" w:hAnsi="Times New Roman" w:cs="Times New Roman"/>
          <w:sz w:val="24"/>
          <w:szCs w:val="24"/>
        </w:rPr>
        <w:t xml:space="preserve"> his horse</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walk</w:t>
      </w:r>
      <w:r w:rsidR="00037E5E">
        <w:rPr>
          <w:rFonts w:ascii="Times New Roman" w:eastAsia="Times New Roman" w:hAnsi="Times New Roman" w:cs="Times New Roman"/>
          <w:sz w:val="24"/>
          <w:szCs w:val="24"/>
        </w:rPr>
        <w:t>ed</w:t>
      </w:r>
      <w:r w:rsidRPr="00D67633">
        <w:rPr>
          <w:rFonts w:ascii="Times New Roman" w:eastAsia="Times New Roman" w:hAnsi="Times New Roman" w:cs="Times New Roman"/>
          <w:sz w:val="24"/>
          <w:szCs w:val="24"/>
        </w:rPr>
        <w:t xml:space="preserve"> in front of Wolf</w:t>
      </w:r>
      <w:r w:rsidR="0092360B">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and look</w:t>
      </w:r>
      <w:r w:rsidR="00037E5E">
        <w:rPr>
          <w:rFonts w:ascii="Times New Roman" w:eastAsia="Times New Roman" w:hAnsi="Times New Roman" w:cs="Times New Roman"/>
          <w:sz w:val="24"/>
          <w:szCs w:val="24"/>
        </w:rPr>
        <w:t>ed</w:t>
      </w:r>
      <w:r w:rsidRPr="00D67633">
        <w:rPr>
          <w:rFonts w:ascii="Times New Roman" w:eastAsia="Times New Roman" w:hAnsi="Times New Roman" w:cs="Times New Roman"/>
          <w:sz w:val="24"/>
          <w:szCs w:val="24"/>
        </w:rPr>
        <w:t xml:space="preserve"> him in his eyes</w:t>
      </w:r>
      <w:r w:rsidR="00F53EEB">
        <w:rPr>
          <w:rFonts w:ascii="Times New Roman" w:eastAsia="Times New Roman" w:hAnsi="Times New Roman" w:cs="Times New Roman"/>
          <w:sz w:val="24"/>
          <w:szCs w:val="24"/>
        </w:rPr>
        <w:t>. He</w:t>
      </w:r>
      <w:r w:rsidRPr="00D67633">
        <w:rPr>
          <w:rFonts w:ascii="Times New Roman" w:eastAsia="Times New Roman" w:hAnsi="Times New Roman" w:cs="Times New Roman"/>
          <w:sz w:val="24"/>
          <w:szCs w:val="24"/>
        </w:rPr>
        <w:t xml:space="preserve"> </w:t>
      </w:r>
      <w:r w:rsidR="00182CFC">
        <w:rPr>
          <w:rFonts w:ascii="Times New Roman" w:eastAsia="Times New Roman" w:hAnsi="Times New Roman" w:cs="Times New Roman"/>
          <w:sz w:val="24"/>
          <w:szCs w:val="24"/>
        </w:rPr>
        <w:t>noticed</w:t>
      </w:r>
      <w:r w:rsidRPr="00D67633">
        <w:rPr>
          <w:rFonts w:ascii="Times New Roman" w:eastAsia="Times New Roman" w:hAnsi="Times New Roman" w:cs="Times New Roman"/>
          <w:sz w:val="24"/>
          <w:szCs w:val="24"/>
        </w:rPr>
        <w:t xml:space="preserve"> that this man tower</w:t>
      </w:r>
      <w:r w:rsidR="00037E5E">
        <w:rPr>
          <w:rFonts w:ascii="Times New Roman" w:eastAsia="Times New Roman" w:hAnsi="Times New Roman" w:cs="Times New Roman"/>
          <w:sz w:val="24"/>
          <w:szCs w:val="24"/>
        </w:rPr>
        <w:t>ed</w:t>
      </w:r>
      <w:r w:rsidRPr="00D67633">
        <w:rPr>
          <w:rFonts w:ascii="Times New Roman" w:eastAsia="Times New Roman" w:hAnsi="Times New Roman" w:cs="Times New Roman"/>
          <w:sz w:val="24"/>
          <w:szCs w:val="24"/>
        </w:rPr>
        <w:t xml:space="preserve"> a good four inches</w:t>
      </w:r>
      <w:r w:rsidR="00037E5E">
        <w:rPr>
          <w:rFonts w:ascii="Times New Roman" w:eastAsia="Times New Roman" w:hAnsi="Times New Roman" w:cs="Times New Roman"/>
          <w:sz w:val="24"/>
          <w:szCs w:val="24"/>
        </w:rPr>
        <w:t xml:space="preserve"> over him. He was </w:t>
      </w:r>
      <w:r w:rsidR="00442C02">
        <w:rPr>
          <w:rFonts w:ascii="Times New Roman" w:eastAsia="Times New Roman" w:hAnsi="Times New Roman" w:cs="Times New Roman"/>
          <w:sz w:val="24"/>
          <w:szCs w:val="24"/>
        </w:rPr>
        <w:t xml:space="preserve">a well-built man with a </w:t>
      </w:r>
      <w:r w:rsidRPr="00D67633">
        <w:rPr>
          <w:rFonts w:ascii="Times New Roman" w:eastAsia="Times New Roman" w:hAnsi="Times New Roman" w:cs="Times New Roman"/>
          <w:sz w:val="24"/>
          <w:szCs w:val="24"/>
        </w:rPr>
        <w:t>powerful frame</w:t>
      </w:r>
      <w:r w:rsidR="003B4603">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p>
    <w:p w14:paraId="568CCC26" w14:textId="1EE99A43" w:rsidR="00D67633" w:rsidRPr="00D67633" w:rsidRDefault="003B4603" w:rsidP="00037E5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I see they grow them big out there in Utah</w:t>
      </w:r>
      <w:r w:rsidR="00442C02">
        <w:rPr>
          <w:rFonts w:ascii="Times New Roman" w:eastAsia="Times New Roman" w:hAnsi="Times New Roman" w:cs="Times New Roman"/>
          <w:sz w:val="24"/>
          <w:szCs w:val="24"/>
        </w:rPr>
        <w:t xml:space="preserve">. You have a strange military manner about you, </w:t>
      </w:r>
      <w:r w:rsidR="00391835">
        <w:rPr>
          <w:rFonts w:ascii="Times New Roman" w:eastAsia="Times New Roman" w:hAnsi="Times New Roman" w:cs="Times New Roman"/>
          <w:sz w:val="24"/>
          <w:szCs w:val="24"/>
        </w:rPr>
        <w:t>S</w:t>
      </w:r>
      <w:r w:rsidR="00442C02">
        <w:rPr>
          <w:rFonts w:ascii="Times New Roman" w:eastAsia="Times New Roman" w:hAnsi="Times New Roman" w:cs="Times New Roman"/>
          <w:sz w:val="24"/>
          <w:szCs w:val="24"/>
        </w:rPr>
        <w:t>ir, and I wish to know where you learned this,</w:t>
      </w:r>
      <w:r w:rsidR="00D67633" w:rsidRPr="00D67633">
        <w:rPr>
          <w:rFonts w:ascii="Times New Roman" w:eastAsia="Times New Roman" w:hAnsi="Times New Roman" w:cs="Times New Roman"/>
          <w:sz w:val="24"/>
          <w:szCs w:val="24"/>
        </w:rPr>
        <w:t xml:space="preserve"> for I am wondering if you are my enemy hiding without his uniform on and trying to slip past the </w:t>
      </w:r>
      <w:r w:rsidR="00142BB5">
        <w:rPr>
          <w:rFonts w:ascii="Times New Roman" w:eastAsia="Times New Roman" w:hAnsi="Times New Roman" w:cs="Times New Roman"/>
          <w:sz w:val="24"/>
          <w:szCs w:val="24"/>
        </w:rPr>
        <w:t>Union</w:t>
      </w:r>
      <w:r w:rsidR="00D67633" w:rsidRPr="00D67633">
        <w:rPr>
          <w:rFonts w:ascii="Times New Roman" w:eastAsia="Times New Roman" w:hAnsi="Times New Roman" w:cs="Times New Roman"/>
          <w:sz w:val="24"/>
          <w:szCs w:val="24"/>
        </w:rPr>
        <w:t xml:space="preserve"> army?</w:t>
      </w:r>
      <w:r w:rsidR="00442C02">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DA371F">
        <w:rPr>
          <w:rFonts w:ascii="Times New Roman" w:eastAsia="Times New Roman" w:hAnsi="Times New Roman" w:cs="Times New Roman"/>
          <w:sz w:val="24"/>
          <w:szCs w:val="24"/>
        </w:rPr>
        <w:t>He pause</w:t>
      </w:r>
      <w:r w:rsidR="00037E5E">
        <w:rPr>
          <w:rFonts w:ascii="Times New Roman" w:eastAsia="Times New Roman" w:hAnsi="Times New Roman" w:cs="Times New Roman"/>
          <w:sz w:val="24"/>
          <w:szCs w:val="24"/>
        </w:rPr>
        <w:t>d</w:t>
      </w:r>
      <w:r w:rsidR="00DA371F">
        <w:rPr>
          <w:rFonts w:ascii="Times New Roman" w:eastAsia="Times New Roman" w:hAnsi="Times New Roman" w:cs="Times New Roman"/>
          <w:sz w:val="24"/>
          <w:szCs w:val="24"/>
        </w:rPr>
        <w:t>, looking into Wolf's eyes. “</w:t>
      </w:r>
      <w:r w:rsidR="00D67633" w:rsidRPr="00D67633">
        <w:rPr>
          <w:rFonts w:ascii="Times New Roman" w:eastAsia="Times New Roman" w:hAnsi="Times New Roman" w:cs="Times New Roman"/>
          <w:sz w:val="24"/>
          <w:szCs w:val="24"/>
        </w:rPr>
        <w:t>What do you think of that?</w:t>
      </w:r>
      <w:r w:rsidR="00DA371F">
        <w:rPr>
          <w:rFonts w:ascii="Times New Roman" w:eastAsia="Times New Roman" w:hAnsi="Times New Roman" w:cs="Times New Roman"/>
          <w:sz w:val="24"/>
          <w:szCs w:val="24"/>
        </w:rPr>
        <w:t>”</w:t>
      </w:r>
      <w:r w:rsidR="0087451B">
        <w:rPr>
          <w:rFonts w:ascii="Times New Roman" w:eastAsia="Times New Roman" w:hAnsi="Times New Roman" w:cs="Times New Roman"/>
          <w:sz w:val="24"/>
          <w:szCs w:val="24"/>
        </w:rPr>
        <w:t xml:space="preserve"> </w:t>
      </w:r>
    </w:p>
    <w:p w14:paraId="65EC8D54" w14:textId="6031FE83" w:rsidR="00037E5E"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Wolf look</w:t>
      </w:r>
      <w:r w:rsidR="00037E5E">
        <w:rPr>
          <w:rFonts w:ascii="Times New Roman" w:eastAsia="Times New Roman" w:hAnsi="Times New Roman" w:cs="Times New Roman"/>
          <w:sz w:val="24"/>
          <w:szCs w:val="24"/>
        </w:rPr>
        <w:t>ed</w:t>
      </w:r>
      <w:r w:rsidRPr="00D67633">
        <w:rPr>
          <w:rFonts w:ascii="Times New Roman" w:eastAsia="Times New Roman" w:hAnsi="Times New Roman" w:cs="Times New Roman"/>
          <w:sz w:val="24"/>
          <w:szCs w:val="24"/>
        </w:rPr>
        <w:t xml:space="preserve"> at the General for a moment to collect his thoughts before speaking</w:t>
      </w:r>
      <w:r w:rsidR="00037E5E">
        <w:rPr>
          <w:rFonts w:ascii="Times New Roman" w:eastAsia="Times New Roman" w:hAnsi="Times New Roman" w:cs="Times New Roman"/>
          <w:sz w:val="24"/>
          <w:szCs w:val="24"/>
        </w:rPr>
        <w:t>.</w:t>
      </w:r>
      <w:r w:rsidR="0087451B">
        <w:rPr>
          <w:rFonts w:ascii="Times New Roman" w:eastAsia="Times New Roman" w:hAnsi="Times New Roman" w:cs="Times New Roman"/>
          <w:sz w:val="24"/>
          <w:szCs w:val="24"/>
        </w:rPr>
        <w:t>“</w:t>
      </w:r>
    </w:p>
    <w:p w14:paraId="658430D2" w14:textId="55658A08" w:rsidR="00037E5E" w:rsidRDefault="00D06A65" w:rsidP="00037E5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Sir</w:t>
      </w:r>
      <w:r w:rsidR="00536D59">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if you would take a close look at us</w:t>
      </w:r>
      <w:r w:rsidR="0087451B">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you will see that one of my men in that wagon is colored</w:t>
      </w:r>
      <w:r w:rsidR="00536D59">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r w:rsidR="00536D59">
        <w:rPr>
          <w:rFonts w:ascii="Times New Roman" w:eastAsia="Times New Roman" w:hAnsi="Times New Roman" w:cs="Times New Roman"/>
          <w:sz w:val="24"/>
          <w:szCs w:val="24"/>
        </w:rPr>
        <w:t>Also, there are a couple of men over there from Mexico</w:t>
      </w:r>
      <w:r w:rsidR="00037E5E">
        <w:rPr>
          <w:rFonts w:ascii="Times New Roman" w:eastAsia="Times New Roman" w:hAnsi="Times New Roman" w:cs="Times New Roman"/>
          <w:sz w:val="24"/>
          <w:szCs w:val="24"/>
        </w:rPr>
        <w:t>. S</w:t>
      </w:r>
      <w:r w:rsidR="00536D59">
        <w:rPr>
          <w:rFonts w:ascii="Times New Roman" w:eastAsia="Times New Roman" w:hAnsi="Times New Roman" w:cs="Times New Roman"/>
          <w:sz w:val="24"/>
          <w:szCs w:val="24"/>
        </w:rPr>
        <w:t>ir</w:t>
      </w:r>
      <w:r w:rsidR="00037E5E">
        <w:rPr>
          <w:rFonts w:ascii="Times New Roman" w:eastAsia="Times New Roman" w:hAnsi="Times New Roman" w:cs="Times New Roman"/>
          <w:sz w:val="24"/>
          <w:szCs w:val="24"/>
        </w:rPr>
        <w:t>,</w:t>
      </w:r>
      <w:r w:rsidR="00536D59">
        <w:rPr>
          <w:rFonts w:ascii="Times New Roman" w:eastAsia="Times New Roman" w:hAnsi="Times New Roman" w:cs="Times New Roman"/>
          <w:sz w:val="24"/>
          <w:szCs w:val="24"/>
        </w:rPr>
        <w:t xml:space="preserve"> if I was a soldier in the Confederate army, would I be traveling with these types</w:t>
      </w:r>
      <w:r w:rsidR="00D67633" w:rsidRPr="00D67633">
        <w:rPr>
          <w:rFonts w:ascii="Times New Roman" w:eastAsia="Times New Roman" w:hAnsi="Times New Roman" w:cs="Times New Roman"/>
          <w:sz w:val="24"/>
          <w:szCs w:val="24"/>
        </w:rPr>
        <w:t xml:space="preserve"> of men? Would the wounded man in the wagon not</w:t>
      </w:r>
      <w:r w:rsidR="00037E5E">
        <w:rPr>
          <w:rFonts w:ascii="Times New Roman" w:eastAsia="Times New Roman" w:hAnsi="Times New Roman" w:cs="Times New Roman"/>
          <w:sz w:val="24"/>
          <w:szCs w:val="24"/>
        </w:rPr>
        <w:t xml:space="preserve"> </w:t>
      </w:r>
      <w:r w:rsidR="00D67633" w:rsidRPr="00D67633">
        <w:rPr>
          <w:rFonts w:ascii="Times New Roman" w:eastAsia="Times New Roman" w:hAnsi="Times New Roman" w:cs="Times New Roman"/>
          <w:sz w:val="24"/>
          <w:szCs w:val="24"/>
        </w:rPr>
        <w:t>be left behind? I assure you</w:t>
      </w:r>
      <w:r w:rsidR="00536D59">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General Custer</w:t>
      </w:r>
      <w:r w:rsidR="00536D59">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we are not your enemies.</w:t>
      </w:r>
      <w:r w:rsidR="00037E5E">
        <w:rPr>
          <w:rFonts w:ascii="Times New Roman" w:eastAsia="Times New Roman" w:hAnsi="Times New Roman" w:cs="Times New Roman"/>
          <w:sz w:val="24"/>
          <w:szCs w:val="24"/>
        </w:rPr>
        <w:t>”</w:t>
      </w:r>
      <w:r w:rsidR="00D67633" w:rsidRPr="00D67633">
        <w:rPr>
          <w:rFonts w:ascii="Times New Roman" w:eastAsia="Times New Roman" w:hAnsi="Times New Roman" w:cs="Times New Roman"/>
          <w:sz w:val="24"/>
          <w:szCs w:val="24"/>
        </w:rPr>
        <w:t xml:space="preserve"> </w:t>
      </w:r>
    </w:p>
    <w:p w14:paraId="1E68DBC7" w14:textId="381D2638" w:rsidR="00D67633" w:rsidRPr="00D67633" w:rsidRDefault="00D67633" w:rsidP="00F66F5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lastRenderedPageBreak/>
        <w:t>The</w:t>
      </w:r>
      <w:r w:rsidR="00536D59">
        <w:rPr>
          <w:rFonts w:ascii="Times New Roman" w:eastAsia="Times New Roman" w:hAnsi="Times New Roman" w:cs="Times New Roman"/>
          <w:sz w:val="24"/>
          <w:szCs w:val="24"/>
        </w:rPr>
        <w:t xml:space="preserve"> </w:t>
      </w:r>
      <w:r w:rsidRPr="00D67633">
        <w:rPr>
          <w:rFonts w:ascii="Times New Roman" w:eastAsia="Times New Roman" w:hAnsi="Times New Roman" w:cs="Times New Roman"/>
          <w:sz w:val="24"/>
          <w:szCs w:val="24"/>
        </w:rPr>
        <w:t>two men st</w:t>
      </w:r>
      <w:r w:rsidR="00037E5E">
        <w:rPr>
          <w:rFonts w:ascii="Times New Roman" w:eastAsia="Times New Roman" w:hAnsi="Times New Roman" w:cs="Times New Roman"/>
          <w:sz w:val="24"/>
          <w:szCs w:val="24"/>
        </w:rPr>
        <w:t>ood</w:t>
      </w:r>
      <w:r w:rsidRPr="00D67633">
        <w:rPr>
          <w:rFonts w:ascii="Times New Roman" w:eastAsia="Times New Roman" w:hAnsi="Times New Roman" w:cs="Times New Roman"/>
          <w:sz w:val="24"/>
          <w:szCs w:val="24"/>
        </w:rPr>
        <w:t xml:space="preserve"> looking at each other for a few moments.</w:t>
      </w:r>
    </w:p>
    <w:p w14:paraId="725C0829" w14:textId="0A4BBE6F" w:rsidR="00DB4993" w:rsidRDefault="00D67633" w:rsidP="00D67633">
      <w:pPr>
        <w:spacing w:after="0"/>
        <w:ind w:firstLine="720"/>
        <w:rPr>
          <w:rFonts w:ascii="Times New Roman" w:eastAsia="Times New Roman" w:hAnsi="Times New Roman" w:cs="Times New Roman"/>
          <w:sz w:val="24"/>
          <w:szCs w:val="24"/>
        </w:rPr>
      </w:pPr>
      <w:r w:rsidRPr="00D67633">
        <w:rPr>
          <w:rFonts w:ascii="Times New Roman" w:eastAsia="Times New Roman" w:hAnsi="Times New Roman" w:cs="Times New Roman"/>
          <w:sz w:val="24"/>
          <w:szCs w:val="24"/>
        </w:rPr>
        <w:t xml:space="preserve">General Custer </w:t>
      </w:r>
      <w:r w:rsidR="00536D59">
        <w:rPr>
          <w:rFonts w:ascii="Times New Roman" w:eastAsia="Times New Roman" w:hAnsi="Times New Roman" w:cs="Times New Roman"/>
          <w:sz w:val="24"/>
          <w:szCs w:val="24"/>
        </w:rPr>
        <w:t>smile</w:t>
      </w:r>
      <w:r w:rsidR="0019355F">
        <w:rPr>
          <w:rFonts w:ascii="Times New Roman" w:eastAsia="Times New Roman" w:hAnsi="Times New Roman" w:cs="Times New Roman"/>
          <w:sz w:val="24"/>
          <w:szCs w:val="24"/>
        </w:rPr>
        <w:t>d</w:t>
      </w:r>
      <w:r w:rsidR="00536D59">
        <w:rPr>
          <w:rFonts w:ascii="Times New Roman" w:eastAsia="Times New Roman" w:hAnsi="Times New Roman" w:cs="Times New Roman"/>
          <w:sz w:val="24"/>
          <w:szCs w:val="24"/>
        </w:rPr>
        <w:t>. “W</w:t>
      </w:r>
      <w:r w:rsidRPr="00D67633">
        <w:rPr>
          <w:rFonts w:ascii="Times New Roman" w:eastAsia="Times New Roman" w:hAnsi="Times New Roman" w:cs="Times New Roman"/>
          <w:sz w:val="24"/>
          <w:szCs w:val="24"/>
        </w:rPr>
        <w:t>ell</w:t>
      </w:r>
      <w:r w:rsidR="00536D59">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Wolf</w:t>
      </w:r>
      <w:r w:rsidR="00536D59">
        <w:rPr>
          <w:rFonts w:ascii="Times New Roman" w:eastAsia="Times New Roman" w:hAnsi="Times New Roman" w:cs="Times New Roman"/>
          <w:sz w:val="24"/>
          <w:szCs w:val="24"/>
        </w:rPr>
        <w:t>,</w:t>
      </w:r>
      <w:r w:rsidR="0019355F">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19355F">
        <w:rPr>
          <w:rFonts w:ascii="Times New Roman" w:eastAsia="Times New Roman" w:hAnsi="Times New Roman" w:cs="Times New Roman"/>
          <w:sz w:val="24"/>
          <w:szCs w:val="24"/>
        </w:rPr>
        <w:t xml:space="preserve">he said </w:t>
      </w:r>
      <w:r w:rsidRPr="00D67633">
        <w:rPr>
          <w:rFonts w:ascii="Times New Roman" w:eastAsia="Times New Roman" w:hAnsi="Times New Roman" w:cs="Times New Roman"/>
          <w:sz w:val="24"/>
          <w:szCs w:val="24"/>
        </w:rPr>
        <w:t>as he slap</w:t>
      </w:r>
      <w:r w:rsidR="0019355F">
        <w:rPr>
          <w:rFonts w:ascii="Times New Roman" w:eastAsia="Times New Roman" w:hAnsi="Times New Roman" w:cs="Times New Roman"/>
          <w:sz w:val="24"/>
          <w:szCs w:val="24"/>
        </w:rPr>
        <w:t>ped</w:t>
      </w:r>
      <w:r w:rsidRPr="00D67633">
        <w:rPr>
          <w:rFonts w:ascii="Times New Roman" w:eastAsia="Times New Roman" w:hAnsi="Times New Roman" w:cs="Times New Roman"/>
          <w:sz w:val="24"/>
          <w:szCs w:val="24"/>
        </w:rPr>
        <w:t xml:space="preserve"> his gloves onto the palm of his hand</w:t>
      </w:r>
      <w:r w:rsidR="00536D59">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19355F">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let's say we are not enemies</w:t>
      </w:r>
      <w:r w:rsidR="00536D59">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w:t>
      </w:r>
      <w:r w:rsidR="00536D59">
        <w:rPr>
          <w:rFonts w:ascii="Times New Roman" w:eastAsia="Times New Roman" w:hAnsi="Times New Roman" w:cs="Times New Roman"/>
          <w:sz w:val="24"/>
          <w:szCs w:val="24"/>
        </w:rPr>
        <w:t>H</w:t>
      </w:r>
      <w:r w:rsidRPr="00D67633">
        <w:rPr>
          <w:rFonts w:ascii="Times New Roman" w:eastAsia="Times New Roman" w:hAnsi="Times New Roman" w:cs="Times New Roman"/>
          <w:sz w:val="24"/>
          <w:szCs w:val="24"/>
        </w:rPr>
        <w:t>e look</w:t>
      </w:r>
      <w:r w:rsidR="0019355F">
        <w:rPr>
          <w:rFonts w:ascii="Times New Roman" w:eastAsia="Times New Roman" w:hAnsi="Times New Roman" w:cs="Times New Roman"/>
          <w:sz w:val="24"/>
          <w:szCs w:val="24"/>
        </w:rPr>
        <w:t xml:space="preserve">ed </w:t>
      </w:r>
      <w:r w:rsidRPr="00D67633">
        <w:rPr>
          <w:rFonts w:ascii="Times New Roman" w:eastAsia="Times New Roman" w:hAnsi="Times New Roman" w:cs="Times New Roman"/>
          <w:sz w:val="24"/>
          <w:szCs w:val="24"/>
        </w:rPr>
        <w:t>up at Wolf as he remove</w:t>
      </w:r>
      <w:r w:rsidR="0019355F">
        <w:rPr>
          <w:rFonts w:ascii="Times New Roman" w:eastAsia="Times New Roman" w:hAnsi="Times New Roman" w:cs="Times New Roman"/>
          <w:sz w:val="24"/>
          <w:szCs w:val="24"/>
        </w:rPr>
        <w:t>d</w:t>
      </w:r>
      <w:r w:rsidRPr="00D67633">
        <w:rPr>
          <w:rFonts w:ascii="Times New Roman" w:eastAsia="Times New Roman" w:hAnsi="Times New Roman" w:cs="Times New Roman"/>
          <w:sz w:val="24"/>
          <w:szCs w:val="24"/>
        </w:rPr>
        <w:t xml:space="preserve"> his hat </w:t>
      </w:r>
      <w:r w:rsidR="008E0194">
        <w:rPr>
          <w:rFonts w:ascii="Times New Roman" w:eastAsia="Times New Roman" w:hAnsi="Times New Roman" w:cs="Times New Roman"/>
          <w:sz w:val="24"/>
          <w:szCs w:val="24"/>
        </w:rPr>
        <w:t xml:space="preserve">and </w:t>
      </w:r>
      <w:r w:rsidRPr="00D67633">
        <w:rPr>
          <w:rFonts w:ascii="Times New Roman" w:eastAsia="Times New Roman" w:hAnsi="Times New Roman" w:cs="Times New Roman"/>
          <w:sz w:val="24"/>
          <w:szCs w:val="24"/>
        </w:rPr>
        <w:t>r</w:t>
      </w:r>
      <w:r w:rsidR="0019355F">
        <w:rPr>
          <w:rFonts w:ascii="Times New Roman" w:eastAsia="Times New Roman" w:hAnsi="Times New Roman" w:cs="Times New Roman"/>
          <w:sz w:val="24"/>
          <w:szCs w:val="24"/>
        </w:rPr>
        <w:t>an</w:t>
      </w:r>
      <w:r w:rsidRPr="00D67633">
        <w:rPr>
          <w:rFonts w:ascii="Times New Roman" w:eastAsia="Times New Roman" w:hAnsi="Times New Roman" w:cs="Times New Roman"/>
          <w:sz w:val="24"/>
          <w:szCs w:val="24"/>
        </w:rPr>
        <w:t xml:space="preserve"> his hand through his blonde hair</w:t>
      </w:r>
      <w:r w:rsidR="008E0194">
        <w:rPr>
          <w:rFonts w:ascii="Times New Roman" w:eastAsia="Times New Roman" w:hAnsi="Times New Roman" w:cs="Times New Roman"/>
          <w:sz w:val="24"/>
          <w:szCs w:val="24"/>
        </w:rPr>
        <w:t xml:space="preserve">. </w:t>
      </w:r>
      <w:r w:rsidR="0019355F">
        <w:rPr>
          <w:rFonts w:ascii="Times New Roman" w:eastAsia="Times New Roman" w:hAnsi="Times New Roman" w:cs="Times New Roman"/>
          <w:sz w:val="24"/>
          <w:szCs w:val="24"/>
        </w:rPr>
        <w:t>“</w:t>
      </w:r>
      <w:r w:rsidR="008E0194">
        <w:rPr>
          <w:rFonts w:ascii="Times New Roman" w:eastAsia="Times New Roman" w:hAnsi="Times New Roman" w:cs="Times New Roman"/>
          <w:sz w:val="24"/>
          <w:szCs w:val="24"/>
        </w:rPr>
        <w:t>If we cross paths again, and I have even heard the slightest rumor about men who remind me of you, my cavalry unit will hunt you down</w:t>
      </w:r>
      <w:r w:rsidR="0019355F">
        <w:rPr>
          <w:rFonts w:ascii="Times New Roman" w:eastAsia="Times New Roman" w:hAnsi="Times New Roman" w:cs="Times New Roman"/>
          <w:sz w:val="24"/>
          <w:szCs w:val="24"/>
        </w:rPr>
        <w:t>. D</w:t>
      </w:r>
      <w:r w:rsidRPr="00D67633">
        <w:rPr>
          <w:rFonts w:ascii="Times New Roman" w:eastAsia="Times New Roman" w:hAnsi="Times New Roman" w:cs="Times New Roman"/>
          <w:sz w:val="24"/>
          <w:szCs w:val="24"/>
        </w:rPr>
        <w:t>o we understand each other?</w:t>
      </w:r>
      <w:r w:rsidR="0019355F">
        <w:rPr>
          <w:rFonts w:ascii="Times New Roman" w:eastAsia="Times New Roman" w:hAnsi="Times New Roman" w:cs="Times New Roman"/>
          <w:sz w:val="24"/>
          <w:szCs w:val="24"/>
        </w:rPr>
        <w:t>”</w:t>
      </w:r>
      <w:r w:rsidRPr="00D67633">
        <w:rPr>
          <w:rFonts w:ascii="Times New Roman" w:eastAsia="Times New Roman" w:hAnsi="Times New Roman" w:cs="Times New Roman"/>
          <w:sz w:val="24"/>
          <w:szCs w:val="24"/>
        </w:rPr>
        <w:t xml:space="preserve"> He place</w:t>
      </w:r>
      <w:r w:rsidR="0019355F">
        <w:rPr>
          <w:rFonts w:ascii="Times New Roman" w:eastAsia="Times New Roman" w:hAnsi="Times New Roman" w:cs="Times New Roman"/>
          <w:sz w:val="24"/>
          <w:szCs w:val="24"/>
        </w:rPr>
        <w:t>d</w:t>
      </w:r>
      <w:r w:rsidRPr="00D67633">
        <w:rPr>
          <w:rFonts w:ascii="Times New Roman" w:eastAsia="Times New Roman" w:hAnsi="Times New Roman" w:cs="Times New Roman"/>
          <w:sz w:val="24"/>
          <w:szCs w:val="24"/>
        </w:rPr>
        <w:t xml:space="preserve"> his hat back on his head and step</w:t>
      </w:r>
      <w:r w:rsidR="0019355F">
        <w:rPr>
          <w:rFonts w:ascii="Times New Roman" w:eastAsia="Times New Roman" w:hAnsi="Times New Roman" w:cs="Times New Roman"/>
          <w:sz w:val="24"/>
          <w:szCs w:val="24"/>
        </w:rPr>
        <w:t>ped</w:t>
      </w:r>
      <w:r w:rsidRPr="00D67633">
        <w:rPr>
          <w:rFonts w:ascii="Times New Roman" w:eastAsia="Times New Roman" w:hAnsi="Times New Roman" w:cs="Times New Roman"/>
          <w:sz w:val="24"/>
          <w:szCs w:val="24"/>
        </w:rPr>
        <w:t xml:space="preserve"> out </w:t>
      </w:r>
      <w:r w:rsidR="006B4788">
        <w:rPr>
          <w:rFonts w:ascii="Times New Roman" w:eastAsia="Times New Roman" w:hAnsi="Times New Roman" w:cs="Times New Roman"/>
          <w:sz w:val="24"/>
          <w:szCs w:val="24"/>
        </w:rPr>
        <w:t>of the way for Wolf to lead his team across the field. They all walk</w:t>
      </w:r>
      <w:r w:rsidR="0019355F">
        <w:rPr>
          <w:rFonts w:ascii="Times New Roman" w:eastAsia="Times New Roman" w:hAnsi="Times New Roman" w:cs="Times New Roman"/>
          <w:sz w:val="24"/>
          <w:szCs w:val="24"/>
        </w:rPr>
        <w:t>ed</w:t>
      </w:r>
      <w:r w:rsidR="006B4788">
        <w:rPr>
          <w:rFonts w:ascii="Times New Roman" w:eastAsia="Times New Roman" w:hAnsi="Times New Roman" w:cs="Times New Roman"/>
          <w:sz w:val="24"/>
          <w:szCs w:val="24"/>
        </w:rPr>
        <w:t xml:space="preserve"> as the General and his men watch</w:t>
      </w:r>
      <w:r w:rsidR="0019355F">
        <w:rPr>
          <w:rFonts w:ascii="Times New Roman" w:eastAsia="Times New Roman" w:hAnsi="Times New Roman" w:cs="Times New Roman"/>
          <w:sz w:val="24"/>
          <w:szCs w:val="24"/>
        </w:rPr>
        <w:t>ed</w:t>
      </w:r>
      <w:r w:rsidR="006B4788">
        <w:rPr>
          <w:rFonts w:ascii="Times New Roman" w:eastAsia="Times New Roman" w:hAnsi="Times New Roman" w:cs="Times New Roman"/>
          <w:sz w:val="24"/>
          <w:szCs w:val="24"/>
        </w:rPr>
        <w:t xml:space="preserve"> until they disappear</w:t>
      </w:r>
      <w:r w:rsidR="0019355F">
        <w:rPr>
          <w:rFonts w:ascii="Times New Roman" w:eastAsia="Times New Roman" w:hAnsi="Times New Roman" w:cs="Times New Roman"/>
          <w:sz w:val="24"/>
          <w:szCs w:val="24"/>
        </w:rPr>
        <w:t>ed</w:t>
      </w:r>
      <w:r w:rsidR="006B4788">
        <w:rPr>
          <w:rFonts w:ascii="Times New Roman" w:eastAsia="Times New Roman" w:hAnsi="Times New Roman" w:cs="Times New Roman"/>
          <w:sz w:val="24"/>
          <w:szCs w:val="24"/>
        </w:rPr>
        <w:t xml:space="preserve"> into</w:t>
      </w:r>
      <w:r w:rsidRPr="00D67633">
        <w:rPr>
          <w:rFonts w:ascii="Times New Roman" w:eastAsia="Times New Roman" w:hAnsi="Times New Roman" w:cs="Times New Roman"/>
          <w:sz w:val="24"/>
          <w:szCs w:val="24"/>
        </w:rPr>
        <w:t xml:space="preserve"> the woods.</w:t>
      </w:r>
      <w:r w:rsidR="00EC02F4">
        <w:rPr>
          <w:rFonts w:ascii="Times New Roman" w:eastAsia="Times New Roman" w:hAnsi="Times New Roman" w:cs="Times New Roman"/>
          <w:sz w:val="24"/>
          <w:szCs w:val="24"/>
        </w:rPr>
        <w:t xml:space="preserve"> </w:t>
      </w:r>
    </w:p>
    <w:p w14:paraId="1FB49520" w14:textId="2805DF9A" w:rsidR="0019355F" w:rsidRDefault="00586ED7"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few miles away, watching over the Federalist</w:t>
      </w:r>
      <w:r w:rsidR="00746271" w:rsidRPr="00746271">
        <w:rPr>
          <w:rFonts w:ascii="Times New Roman" w:eastAsia="Times New Roman" w:hAnsi="Times New Roman" w:cs="Times New Roman"/>
          <w:sz w:val="24"/>
          <w:szCs w:val="24"/>
        </w:rPr>
        <w:t xml:space="preserve"> army mustering in a field</w:t>
      </w:r>
      <w:r w:rsidR="0019355F">
        <w:rPr>
          <w:rFonts w:ascii="Times New Roman" w:eastAsia="Times New Roman" w:hAnsi="Times New Roman" w:cs="Times New Roman"/>
          <w:sz w:val="24"/>
          <w:szCs w:val="24"/>
        </w:rPr>
        <w:t>.</w:t>
      </w:r>
      <w:r w:rsidR="009F5061">
        <w:rPr>
          <w:rFonts w:ascii="Times New Roman" w:eastAsia="Times New Roman" w:hAnsi="Times New Roman" w:cs="Times New Roman"/>
          <w:sz w:val="24"/>
          <w:szCs w:val="24"/>
        </w:rPr>
        <w:t xml:space="preserve"> </w:t>
      </w:r>
      <w:r w:rsidR="00746271" w:rsidRPr="00746271">
        <w:rPr>
          <w:rFonts w:ascii="Times New Roman" w:eastAsia="Times New Roman" w:hAnsi="Times New Roman" w:cs="Times New Roman"/>
          <w:sz w:val="24"/>
          <w:szCs w:val="24"/>
        </w:rPr>
        <w:t>Wallace wip</w:t>
      </w:r>
      <w:r w:rsidR="0019355F">
        <w:rPr>
          <w:rFonts w:ascii="Times New Roman" w:eastAsia="Times New Roman" w:hAnsi="Times New Roman" w:cs="Times New Roman"/>
          <w:sz w:val="24"/>
          <w:szCs w:val="24"/>
        </w:rPr>
        <w:t xml:space="preserve">ed </w:t>
      </w:r>
      <w:r w:rsidR="00746271" w:rsidRPr="00746271">
        <w:rPr>
          <w:rFonts w:ascii="Times New Roman" w:eastAsia="Times New Roman" w:hAnsi="Times New Roman" w:cs="Times New Roman"/>
          <w:sz w:val="24"/>
          <w:szCs w:val="24"/>
        </w:rPr>
        <w:t xml:space="preserve">the sweat off his forehead as he </w:t>
      </w:r>
      <w:r w:rsidR="00992354">
        <w:rPr>
          <w:rFonts w:ascii="Times New Roman" w:eastAsia="Times New Roman" w:hAnsi="Times New Roman" w:cs="Times New Roman"/>
          <w:sz w:val="24"/>
          <w:szCs w:val="24"/>
        </w:rPr>
        <w:t>look</w:t>
      </w:r>
      <w:r w:rsidR="0019355F">
        <w:rPr>
          <w:rFonts w:ascii="Times New Roman" w:eastAsia="Times New Roman" w:hAnsi="Times New Roman" w:cs="Times New Roman"/>
          <w:sz w:val="24"/>
          <w:szCs w:val="24"/>
        </w:rPr>
        <w:t>ed</w:t>
      </w:r>
      <w:r w:rsidR="00992354">
        <w:rPr>
          <w:rFonts w:ascii="Times New Roman" w:eastAsia="Times New Roman" w:hAnsi="Times New Roman" w:cs="Times New Roman"/>
          <w:sz w:val="24"/>
          <w:szCs w:val="24"/>
        </w:rPr>
        <w:t xml:space="preserve"> through his sniper scope again</w:t>
      </w:r>
      <w:r w:rsidR="009F5061">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9F5061">
        <w:rPr>
          <w:rFonts w:ascii="Times New Roman" w:eastAsia="Times New Roman" w:hAnsi="Times New Roman" w:cs="Times New Roman"/>
          <w:sz w:val="24"/>
          <w:szCs w:val="24"/>
        </w:rPr>
        <w:t>H</w:t>
      </w:r>
      <w:r w:rsidR="00746271" w:rsidRPr="00746271">
        <w:rPr>
          <w:rFonts w:ascii="Times New Roman" w:eastAsia="Times New Roman" w:hAnsi="Times New Roman" w:cs="Times New Roman"/>
          <w:sz w:val="24"/>
          <w:szCs w:val="24"/>
        </w:rPr>
        <w:t>e watche</w:t>
      </w:r>
      <w:r w:rsidR="0019355F">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closely</w:t>
      </w:r>
      <w:r w:rsidR="00B61A94">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B61A94">
        <w:rPr>
          <w:rFonts w:ascii="Times New Roman" w:eastAsia="Times New Roman" w:hAnsi="Times New Roman" w:cs="Times New Roman"/>
          <w:sz w:val="24"/>
          <w:szCs w:val="24"/>
        </w:rPr>
        <w:t>He</w:t>
      </w:r>
      <w:r w:rsidR="00992354">
        <w:rPr>
          <w:rFonts w:ascii="Times New Roman" w:eastAsia="Times New Roman" w:hAnsi="Times New Roman" w:cs="Times New Roman"/>
          <w:sz w:val="24"/>
          <w:szCs w:val="24"/>
        </w:rPr>
        <w:t xml:space="preserve"> c</w:t>
      </w:r>
      <w:r w:rsidR="0019355F">
        <w:rPr>
          <w:rFonts w:ascii="Times New Roman" w:eastAsia="Times New Roman" w:hAnsi="Times New Roman" w:cs="Times New Roman"/>
          <w:sz w:val="24"/>
          <w:szCs w:val="24"/>
        </w:rPr>
        <w:t>ould</w:t>
      </w:r>
      <w:r w:rsidR="00992354">
        <w:rPr>
          <w:rFonts w:ascii="Times New Roman" w:eastAsia="Times New Roman" w:hAnsi="Times New Roman" w:cs="Times New Roman"/>
          <w:sz w:val="24"/>
          <w:szCs w:val="24"/>
        </w:rPr>
        <w:t xml:space="preserve"> see the Calvary units of the Union army moving through the trees and open fields</w:t>
      </w:r>
      <w:r w:rsidR="00B0280E">
        <w:rPr>
          <w:rFonts w:ascii="Times New Roman" w:eastAsia="Times New Roman" w:hAnsi="Times New Roman" w:cs="Times New Roman"/>
          <w:sz w:val="24"/>
          <w:szCs w:val="24"/>
        </w:rPr>
        <w:t xml:space="preserve">. There </w:t>
      </w:r>
      <w:r w:rsidR="0019355F">
        <w:rPr>
          <w:rFonts w:ascii="Times New Roman" w:eastAsia="Times New Roman" w:hAnsi="Times New Roman" w:cs="Times New Roman"/>
          <w:sz w:val="24"/>
          <w:szCs w:val="24"/>
        </w:rPr>
        <w:t>were</w:t>
      </w:r>
      <w:r w:rsidR="00B0280E">
        <w:rPr>
          <w:rFonts w:ascii="Times New Roman" w:eastAsia="Times New Roman" w:hAnsi="Times New Roman" w:cs="Times New Roman"/>
          <w:sz w:val="24"/>
          <w:szCs w:val="24"/>
        </w:rPr>
        <w:t xml:space="preserve"> white tents set up in straight rows along a far tree line</w:t>
      </w:r>
      <w:r w:rsidR="00992354">
        <w:rPr>
          <w:rFonts w:ascii="Times New Roman" w:eastAsia="Times New Roman" w:hAnsi="Times New Roman" w:cs="Times New Roman"/>
          <w:sz w:val="24"/>
          <w:szCs w:val="24"/>
        </w:rPr>
        <w:t xml:space="preserve">. </w:t>
      </w:r>
    </w:p>
    <w:p w14:paraId="0F925CB7" w14:textId="76D7CD7B" w:rsidR="00746271" w:rsidRPr="00746271" w:rsidRDefault="00992354"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B61A94">
        <w:rPr>
          <w:rFonts w:ascii="Times New Roman" w:eastAsia="Times New Roman" w:hAnsi="Times New Roman" w:cs="Times New Roman"/>
          <w:sz w:val="24"/>
          <w:szCs w:val="24"/>
        </w:rPr>
        <w:t>Something</w:t>
      </w:r>
      <w:r w:rsidR="0036615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will never change,</w:t>
      </w:r>
      <w:r w:rsidR="00366158">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he mumble</w:t>
      </w:r>
      <w:r w:rsidR="0019355F">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w:t>
      </w:r>
      <w:r w:rsidR="00B0280E">
        <w:rPr>
          <w:rFonts w:ascii="Times New Roman" w:eastAsia="Times New Roman" w:hAnsi="Times New Roman" w:cs="Times New Roman"/>
          <w:sz w:val="24"/>
          <w:szCs w:val="24"/>
        </w:rPr>
        <w:t>at how</w:t>
      </w:r>
      <w:r w:rsidR="00746271" w:rsidRPr="00746271">
        <w:rPr>
          <w:rFonts w:ascii="Times New Roman" w:eastAsia="Times New Roman" w:hAnsi="Times New Roman" w:cs="Times New Roman"/>
          <w:sz w:val="24"/>
          <w:szCs w:val="24"/>
        </w:rPr>
        <w:t xml:space="preserve"> they </w:t>
      </w:r>
      <w:r w:rsidR="0019355F">
        <w:rPr>
          <w:rFonts w:ascii="Times New Roman" w:eastAsia="Times New Roman" w:hAnsi="Times New Roman" w:cs="Times New Roman"/>
          <w:sz w:val="24"/>
          <w:szCs w:val="24"/>
        </w:rPr>
        <w:t>were</w:t>
      </w:r>
      <w:r w:rsidR="00746271" w:rsidRPr="00746271">
        <w:rPr>
          <w:rFonts w:ascii="Times New Roman" w:eastAsia="Times New Roman" w:hAnsi="Times New Roman" w:cs="Times New Roman"/>
          <w:sz w:val="24"/>
          <w:szCs w:val="24"/>
        </w:rPr>
        <w:t xml:space="preserve"> lined up. He </w:t>
      </w:r>
      <w:r w:rsidR="0019355F" w:rsidRPr="00746271">
        <w:rPr>
          <w:rFonts w:ascii="Times New Roman" w:eastAsia="Times New Roman" w:hAnsi="Times New Roman" w:cs="Times New Roman"/>
          <w:sz w:val="24"/>
          <w:szCs w:val="24"/>
        </w:rPr>
        <w:t>st</w:t>
      </w:r>
      <w:r w:rsidR="0019355F">
        <w:rPr>
          <w:rFonts w:ascii="Times New Roman" w:eastAsia="Times New Roman" w:hAnsi="Times New Roman" w:cs="Times New Roman"/>
          <w:sz w:val="24"/>
          <w:szCs w:val="24"/>
        </w:rPr>
        <w:t>ood</w:t>
      </w:r>
      <w:r w:rsidR="00551F89">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placing the rifle on his hip</w:t>
      </w:r>
      <w:r w:rsidR="0019355F">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as he look</w:t>
      </w:r>
      <w:r w:rsidR="0019355F">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across the fields</w:t>
      </w:r>
      <w:r w:rsidR="00551F89">
        <w:rPr>
          <w:rFonts w:ascii="Times New Roman" w:eastAsia="Times New Roman" w:hAnsi="Times New Roman" w:cs="Times New Roman"/>
          <w:sz w:val="24"/>
          <w:szCs w:val="24"/>
        </w:rPr>
        <w:t>. There</w:t>
      </w:r>
      <w:r w:rsidR="00746271" w:rsidRPr="00746271">
        <w:rPr>
          <w:rFonts w:ascii="Times New Roman" w:eastAsia="Times New Roman" w:hAnsi="Times New Roman" w:cs="Times New Roman"/>
          <w:sz w:val="24"/>
          <w:szCs w:val="24"/>
        </w:rPr>
        <w:t xml:space="preserve"> were no good hills to set up on</w:t>
      </w:r>
      <w:r w:rsidR="00551F89">
        <w:rPr>
          <w:rFonts w:ascii="Times New Roman" w:eastAsia="Times New Roman" w:hAnsi="Times New Roman" w:cs="Times New Roman"/>
          <w:sz w:val="24"/>
          <w:szCs w:val="24"/>
        </w:rPr>
        <w:t>. The</w:t>
      </w:r>
      <w:r w:rsidR="00746271" w:rsidRPr="00746271">
        <w:rPr>
          <w:rFonts w:ascii="Times New Roman" w:eastAsia="Times New Roman" w:hAnsi="Times New Roman" w:cs="Times New Roman"/>
          <w:sz w:val="24"/>
          <w:szCs w:val="24"/>
        </w:rPr>
        <w:t xml:space="preserve"> trees took away most of the line of </w:t>
      </w:r>
      <w:r w:rsidR="00B0280E">
        <w:rPr>
          <w:rFonts w:ascii="Times New Roman" w:eastAsia="Times New Roman" w:hAnsi="Times New Roman" w:cs="Times New Roman"/>
          <w:sz w:val="24"/>
          <w:szCs w:val="24"/>
        </w:rPr>
        <w:t>sight for good shots. He look</w:t>
      </w:r>
      <w:r w:rsidR="0019355F">
        <w:rPr>
          <w:rFonts w:ascii="Times New Roman" w:eastAsia="Times New Roman" w:hAnsi="Times New Roman" w:cs="Times New Roman"/>
          <w:sz w:val="24"/>
          <w:szCs w:val="24"/>
        </w:rPr>
        <w:t>ed</w:t>
      </w:r>
      <w:r w:rsidR="00B0280E">
        <w:rPr>
          <w:rFonts w:ascii="Times New Roman" w:eastAsia="Times New Roman" w:hAnsi="Times New Roman" w:cs="Times New Roman"/>
          <w:sz w:val="24"/>
          <w:szCs w:val="24"/>
        </w:rPr>
        <w:t xml:space="preserve"> to the hilltops and s</w:t>
      </w:r>
      <w:r w:rsidR="0019355F">
        <w:rPr>
          <w:rFonts w:ascii="Times New Roman" w:eastAsia="Times New Roman" w:hAnsi="Times New Roman" w:cs="Times New Roman"/>
          <w:sz w:val="24"/>
          <w:szCs w:val="24"/>
        </w:rPr>
        <w:t>aw</w:t>
      </w:r>
      <w:r w:rsidR="00B0280E">
        <w:rPr>
          <w:rFonts w:ascii="Times New Roman" w:eastAsia="Times New Roman" w:hAnsi="Times New Roman" w:cs="Times New Roman"/>
          <w:sz w:val="24"/>
          <w:szCs w:val="24"/>
        </w:rPr>
        <w:t xml:space="preserve"> </w:t>
      </w:r>
      <w:r w:rsidR="009E0D6B">
        <w:rPr>
          <w:rFonts w:ascii="Times New Roman" w:eastAsia="Times New Roman" w:hAnsi="Times New Roman" w:cs="Times New Roman"/>
          <w:sz w:val="24"/>
          <w:szCs w:val="24"/>
        </w:rPr>
        <w:t>several</w:t>
      </w:r>
      <w:r w:rsidR="00B0280E">
        <w:rPr>
          <w:rFonts w:ascii="Times New Roman" w:eastAsia="Times New Roman" w:hAnsi="Times New Roman" w:cs="Times New Roman"/>
          <w:sz w:val="24"/>
          <w:szCs w:val="24"/>
        </w:rPr>
        <w:t xml:space="preserve"> </w:t>
      </w:r>
      <w:r w:rsidR="00B0280E">
        <w:rPr>
          <w:rFonts w:ascii="Times New Roman" w:eastAsia="Times New Roman" w:hAnsi="Times New Roman" w:cs="Times New Roman"/>
          <w:sz w:val="24"/>
          <w:szCs w:val="24"/>
        </w:rPr>
        <w:lastRenderedPageBreak/>
        <w:t>very tall pine trees overlooking the area</w:t>
      </w:r>
      <w:r w:rsidR="0019355F">
        <w:rPr>
          <w:rFonts w:ascii="Times New Roman" w:eastAsia="Times New Roman" w:hAnsi="Times New Roman" w:cs="Times New Roman"/>
          <w:sz w:val="24"/>
          <w:szCs w:val="24"/>
        </w:rPr>
        <w:t>. H</w:t>
      </w:r>
      <w:r w:rsidR="00B0280E">
        <w:rPr>
          <w:rFonts w:ascii="Times New Roman" w:eastAsia="Times New Roman" w:hAnsi="Times New Roman" w:cs="Times New Roman"/>
          <w:sz w:val="24"/>
          <w:szCs w:val="24"/>
        </w:rPr>
        <w:t>e climb</w:t>
      </w:r>
      <w:r w:rsidR="0019355F">
        <w:rPr>
          <w:rFonts w:ascii="Times New Roman" w:eastAsia="Times New Roman" w:hAnsi="Times New Roman" w:cs="Times New Roman"/>
          <w:sz w:val="24"/>
          <w:szCs w:val="24"/>
        </w:rPr>
        <w:t>ed</w:t>
      </w:r>
      <w:r w:rsidR="00B0280E">
        <w:rPr>
          <w:rFonts w:ascii="Times New Roman" w:eastAsia="Times New Roman" w:hAnsi="Times New Roman" w:cs="Times New Roman"/>
          <w:sz w:val="24"/>
          <w:szCs w:val="24"/>
        </w:rPr>
        <w:t xml:space="preserve"> back onto the horse and </w:t>
      </w:r>
      <w:r w:rsidR="00746271" w:rsidRPr="00746271">
        <w:rPr>
          <w:rFonts w:ascii="Times New Roman" w:eastAsia="Times New Roman" w:hAnsi="Times New Roman" w:cs="Times New Roman"/>
          <w:sz w:val="24"/>
          <w:szCs w:val="24"/>
        </w:rPr>
        <w:t>move</w:t>
      </w:r>
      <w:r w:rsidR="0019355F">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it towards the pines.</w:t>
      </w:r>
    </w:p>
    <w:p w14:paraId="1727D84D" w14:textId="1A30B4E9" w:rsidR="0019355F" w:rsidRDefault="00746271" w:rsidP="00B649D8">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He stop</w:t>
      </w:r>
      <w:r w:rsidR="0019355F">
        <w:rPr>
          <w:rFonts w:ascii="Times New Roman" w:eastAsia="Times New Roman" w:hAnsi="Times New Roman" w:cs="Times New Roman"/>
          <w:sz w:val="24"/>
          <w:szCs w:val="24"/>
        </w:rPr>
        <w:t>ped</w:t>
      </w:r>
      <w:r w:rsidRPr="00746271">
        <w:rPr>
          <w:rFonts w:ascii="Times New Roman" w:eastAsia="Times New Roman" w:hAnsi="Times New Roman" w:cs="Times New Roman"/>
          <w:sz w:val="24"/>
          <w:szCs w:val="24"/>
        </w:rPr>
        <w:t xml:space="preserve"> the horse directly below the pine </w:t>
      </w:r>
      <w:r w:rsidR="009E0D6B">
        <w:rPr>
          <w:rFonts w:ascii="Times New Roman" w:eastAsia="Times New Roman" w:hAnsi="Times New Roman" w:cs="Times New Roman"/>
          <w:sz w:val="24"/>
          <w:szCs w:val="24"/>
        </w:rPr>
        <w:t>and</w:t>
      </w:r>
      <w:r w:rsidRPr="00746271">
        <w:rPr>
          <w:rFonts w:ascii="Times New Roman" w:eastAsia="Times New Roman" w:hAnsi="Times New Roman" w:cs="Times New Roman"/>
          <w:sz w:val="24"/>
          <w:szCs w:val="24"/>
        </w:rPr>
        <w:t xml:space="preserve"> look</w:t>
      </w:r>
      <w:r w:rsidR="0019355F">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into the branches as he smile</w:t>
      </w:r>
      <w:r w:rsidR="0019355F">
        <w:rPr>
          <w:rFonts w:ascii="Times New Roman" w:eastAsia="Times New Roman" w:hAnsi="Times New Roman" w:cs="Times New Roman"/>
          <w:sz w:val="24"/>
          <w:szCs w:val="24"/>
        </w:rPr>
        <w:t>d</w:t>
      </w:r>
      <w:r w:rsidR="009E0D6B">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for they </w:t>
      </w:r>
      <w:r w:rsidR="0019355F">
        <w:rPr>
          <w:rFonts w:ascii="Times New Roman" w:eastAsia="Times New Roman" w:hAnsi="Times New Roman" w:cs="Times New Roman"/>
          <w:sz w:val="24"/>
          <w:szCs w:val="24"/>
        </w:rPr>
        <w:t>were</w:t>
      </w:r>
      <w:r w:rsidRPr="00746271">
        <w:rPr>
          <w:rFonts w:ascii="Times New Roman" w:eastAsia="Times New Roman" w:hAnsi="Times New Roman" w:cs="Times New Roman"/>
          <w:sz w:val="24"/>
          <w:szCs w:val="24"/>
        </w:rPr>
        <w:t xml:space="preserve"> large with good spacing</w:t>
      </w:r>
      <w:r w:rsidR="0019355F">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w:t>
      </w:r>
    </w:p>
    <w:p w14:paraId="2308C06B" w14:textId="5D973512" w:rsidR="0019355F" w:rsidRDefault="00F74322" w:rsidP="00B649D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746271" w:rsidRPr="00746271">
        <w:rPr>
          <w:rFonts w:ascii="Times New Roman" w:eastAsia="Times New Roman" w:hAnsi="Times New Roman" w:cs="Times New Roman"/>
          <w:sz w:val="24"/>
          <w:szCs w:val="24"/>
        </w:rPr>
        <w:t xml:space="preserve">ot that I want to </w:t>
      </w:r>
      <w:r w:rsidR="00C10FD0">
        <w:rPr>
          <w:rFonts w:ascii="Times New Roman" w:eastAsia="Times New Roman" w:hAnsi="Times New Roman" w:cs="Times New Roman"/>
          <w:sz w:val="24"/>
          <w:szCs w:val="24"/>
        </w:rPr>
        <w:t>shoot</w:t>
      </w:r>
      <w:r w:rsidR="00746271" w:rsidRPr="00746271">
        <w:rPr>
          <w:rFonts w:ascii="Times New Roman" w:eastAsia="Times New Roman" w:hAnsi="Times New Roman" w:cs="Times New Roman"/>
          <w:sz w:val="24"/>
          <w:szCs w:val="24"/>
        </w:rPr>
        <w:t xml:space="preserve"> from a tree all trapped up there</w:t>
      </w:r>
      <w:r w:rsidR="00C10FD0">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but o</w:t>
      </w:r>
      <w:r w:rsidR="0019355F">
        <w:rPr>
          <w:rFonts w:ascii="Times New Roman" w:eastAsia="Times New Roman" w:hAnsi="Times New Roman" w:cs="Times New Roman"/>
          <w:sz w:val="24"/>
          <w:szCs w:val="24"/>
        </w:rPr>
        <w:t>h</w:t>
      </w:r>
      <w:r w:rsidR="00746271" w:rsidRPr="00746271">
        <w:rPr>
          <w:rFonts w:ascii="Times New Roman" w:eastAsia="Times New Roman" w:hAnsi="Times New Roman" w:cs="Times New Roman"/>
          <w:sz w:val="24"/>
          <w:szCs w:val="24"/>
        </w:rPr>
        <w:t xml:space="preserve"> well</w:t>
      </w:r>
      <w:r w:rsidR="0019355F">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19355F">
        <w:rPr>
          <w:rFonts w:ascii="Times New Roman" w:eastAsia="Times New Roman" w:hAnsi="Times New Roman" w:cs="Times New Roman"/>
          <w:sz w:val="24"/>
          <w:szCs w:val="24"/>
        </w:rPr>
        <w:t>M</w:t>
      </w:r>
      <w:r w:rsidR="00746271" w:rsidRPr="00746271">
        <w:rPr>
          <w:rFonts w:ascii="Times New Roman" w:eastAsia="Times New Roman" w:hAnsi="Times New Roman" w:cs="Times New Roman"/>
          <w:sz w:val="24"/>
          <w:szCs w:val="24"/>
        </w:rPr>
        <w:t>ike</w:t>
      </w:r>
      <w:r w:rsidR="0019355F">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up the tree we go</w:t>
      </w:r>
      <w:r w:rsidR="00231C23">
        <w:rPr>
          <w:rFonts w:ascii="Times New Roman" w:eastAsia="Times New Roman" w:hAnsi="Times New Roman" w:cs="Times New Roman"/>
          <w:sz w:val="24"/>
          <w:szCs w:val="24"/>
        </w:rPr>
        <w:t>,</w:t>
      </w:r>
      <w:r>
        <w:rPr>
          <w:rFonts w:ascii="Times New Roman" w:eastAsia="Times New Roman" w:hAnsi="Times New Roman" w:cs="Times New Roman"/>
          <w:sz w:val="24"/>
          <w:szCs w:val="24"/>
        </w:rPr>
        <w:t>” he sa</w:t>
      </w:r>
      <w:r w:rsidR="0019355F">
        <w:rPr>
          <w:rFonts w:ascii="Times New Roman" w:eastAsia="Times New Roman" w:hAnsi="Times New Roman" w:cs="Times New Roman"/>
          <w:sz w:val="24"/>
          <w:szCs w:val="24"/>
        </w:rPr>
        <w:t>id</w:t>
      </w:r>
      <w:r>
        <w:rPr>
          <w:rFonts w:ascii="Times New Roman" w:eastAsia="Times New Roman" w:hAnsi="Times New Roman" w:cs="Times New Roman"/>
          <w:sz w:val="24"/>
          <w:szCs w:val="24"/>
        </w:rPr>
        <w:t xml:space="preserve"> to himself. </w:t>
      </w:r>
    </w:p>
    <w:p w14:paraId="33A86A91" w14:textId="3975A8DE" w:rsidR="0019355F" w:rsidRDefault="00F74322" w:rsidP="00B649D8">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746271" w:rsidRPr="00746271">
        <w:rPr>
          <w:rFonts w:ascii="Times New Roman" w:eastAsia="Times New Roman" w:hAnsi="Times New Roman" w:cs="Times New Roman"/>
          <w:sz w:val="24"/>
          <w:szCs w:val="24"/>
        </w:rPr>
        <w:t>e look</w:t>
      </w:r>
      <w:r w:rsidR="0019355F">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around to see if anyone </w:t>
      </w:r>
      <w:r w:rsidR="0019355F">
        <w:rPr>
          <w:rFonts w:ascii="Times New Roman" w:eastAsia="Times New Roman" w:hAnsi="Times New Roman" w:cs="Times New Roman"/>
          <w:sz w:val="24"/>
          <w:szCs w:val="24"/>
        </w:rPr>
        <w:t xml:space="preserve">was </w:t>
      </w:r>
      <w:r w:rsidR="00746271" w:rsidRPr="00746271">
        <w:rPr>
          <w:rFonts w:ascii="Times New Roman" w:eastAsia="Times New Roman" w:hAnsi="Times New Roman" w:cs="Times New Roman"/>
          <w:sz w:val="24"/>
          <w:szCs w:val="24"/>
        </w:rPr>
        <w:t>watching or might have heard him talk to himself</w:t>
      </w:r>
      <w:r w:rsidR="00231C23">
        <w:rPr>
          <w:rFonts w:ascii="Times New Roman" w:eastAsia="Times New Roman" w:hAnsi="Times New Roman" w:cs="Times New Roman"/>
          <w:sz w:val="24"/>
          <w:szCs w:val="24"/>
        </w:rPr>
        <w:t>. He</w:t>
      </w:r>
      <w:r w:rsidR="00746271" w:rsidRPr="00746271">
        <w:rPr>
          <w:rFonts w:ascii="Times New Roman" w:eastAsia="Times New Roman" w:hAnsi="Times New Roman" w:cs="Times New Roman"/>
          <w:sz w:val="24"/>
          <w:szCs w:val="24"/>
        </w:rPr>
        <w:t xml:space="preserve"> laugh</w:t>
      </w:r>
      <w:r w:rsidR="0019355F">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as he dismount</w:t>
      </w:r>
      <w:r w:rsidR="0019355F">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to check the area and make a few improvements to </w:t>
      </w:r>
      <w:r w:rsidR="0028665C">
        <w:rPr>
          <w:rFonts w:ascii="Times New Roman" w:eastAsia="Times New Roman" w:hAnsi="Times New Roman" w:cs="Times New Roman"/>
          <w:sz w:val="24"/>
          <w:szCs w:val="24"/>
        </w:rPr>
        <w:t>it, then he walk</w:t>
      </w:r>
      <w:r w:rsidR="0019355F">
        <w:rPr>
          <w:rFonts w:ascii="Times New Roman" w:eastAsia="Times New Roman" w:hAnsi="Times New Roman" w:cs="Times New Roman"/>
          <w:sz w:val="24"/>
          <w:szCs w:val="24"/>
        </w:rPr>
        <w:t>ed</w:t>
      </w:r>
      <w:r w:rsidR="0028665C">
        <w:rPr>
          <w:rFonts w:ascii="Times New Roman" w:eastAsia="Times New Roman" w:hAnsi="Times New Roman" w:cs="Times New Roman"/>
          <w:sz w:val="24"/>
          <w:szCs w:val="24"/>
        </w:rPr>
        <w:t xml:space="preserve"> to another tree about 20 meters </w:t>
      </w:r>
      <w:r w:rsidR="0019355F">
        <w:rPr>
          <w:rFonts w:ascii="Times New Roman" w:eastAsia="Times New Roman" w:hAnsi="Times New Roman" w:cs="Times New Roman"/>
          <w:sz w:val="24"/>
          <w:szCs w:val="24"/>
        </w:rPr>
        <w:t>away</w:t>
      </w:r>
      <w:r w:rsidR="0028665C">
        <w:rPr>
          <w:rFonts w:ascii="Times New Roman" w:eastAsia="Times New Roman" w:hAnsi="Times New Roman" w:cs="Times New Roman"/>
          <w:sz w:val="24"/>
          <w:szCs w:val="24"/>
        </w:rPr>
        <w:t xml:space="preserve"> to tie it too</w:t>
      </w:r>
      <w:r w:rsidR="0019355F">
        <w:rPr>
          <w:rFonts w:ascii="Times New Roman" w:eastAsia="Times New Roman" w:hAnsi="Times New Roman" w:cs="Times New Roman"/>
          <w:sz w:val="24"/>
          <w:szCs w:val="24"/>
        </w:rPr>
        <w:t>. H</w:t>
      </w:r>
      <w:r w:rsidR="0028665C">
        <w:rPr>
          <w:rFonts w:ascii="Times New Roman" w:eastAsia="Times New Roman" w:hAnsi="Times New Roman" w:cs="Times New Roman"/>
          <w:sz w:val="24"/>
          <w:szCs w:val="24"/>
        </w:rPr>
        <w:t>e return</w:t>
      </w:r>
      <w:r w:rsidR="0019355F">
        <w:rPr>
          <w:rFonts w:ascii="Times New Roman" w:eastAsia="Times New Roman" w:hAnsi="Times New Roman" w:cs="Times New Roman"/>
          <w:sz w:val="24"/>
          <w:szCs w:val="24"/>
        </w:rPr>
        <w:t>ed</w:t>
      </w:r>
      <w:r w:rsidR="0028665C">
        <w:rPr>
          <w:rFonts w:ascii="Times New Roman" w:eastAsia="Times New Roman" w:hAnsi="Times New Roman" w:cs="Times New Roman"/>
          <w:sz w:val="24"/>
          <w:szCs w:val="24"/>
        </w:rPr>
        <w:t xml:space="preserve"> to the tree with spikes on his boots and beg</w:t>
      </w:r>
      <w:r w:rsidR="0019355F">
        <w:rPr>
          <w:rFonts w:ascii="Times New Roman" w:eastAsia="Times New Roman" w:hAnsi="Times New Roman" w:cs="Times New Roman"/>
          <w:sz w:val="24"/>
          <w:szCs w:val="24"/>
        </w:rPr>
        <w:t>an</w:t>
      </w:r>
      <w:r w:rsidR="0028665C">
        <w:rPr>
          <w:rFonts w:ascii="Times New Roman" w:eastAsia="Times New Roman" w:hAnsi="Times New Roman" w:cs="Times New Roman"/>
          <w:sz w:val="24"/>
          <w:szCs w:val="24"/>
        </w:rPr>
        <w:t xml:space="preserve"> climbing into it</w:t>
      </w:r>
      <w:r w:rsidR="00746271" w:rsidRPr="00746271">
        <w:rPr>
          <w:rFonts w:ascii="Times New Roman" w:eastAsia="Times New Roman" w:hAnsi="Times New Roman" w:cs="Times New Roman"/>
          <w:sz w:val="24"/>
          <w:szCs w:val="24"/>
        </w:rPr>
        <w:t xml:space="preserve">. </w:t>
      </w:r>
    </w:p>
    <w:p w14:paraId="3BE21928" w14:textId="1F7E0F94" w:rsidR="00746271" w:rsidRPr="00746271" w:rsidRDefault="00746271" w:rsidP="00B649D8">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 xml:space="preserve">He </w:t>
      </w:r>
      <w:r w:rsidR="0019355F">
        <w:rPr>
          <w:rFonts w:ascii="Times New Roman" w:eastAsia="Times New Roman" w:hAnsi="Times New Roman" w:cs="Times New Roman"/>
          <w:sz w:val="24"/>
          <w:szCs w:val="24"/>
        </w:rPr>
        <w:t xml:space="preserve">was </w:t>
      </w:r>
      <w:r w:rsidRPr="00746271">
        <w:rPr>
          <w:rFonts w:ascii="Times New Roman" w:eastAsia="Times New Roman" w:hAnsi="Times New Roman" w:cs="Times New Roman"/>
          <w:sz w:val="24"/>
          <w:szCs w:val="24"/>
        </w:rPr>
        <w:t>careful not to get the rifle on his back caught on any branches as he climb</w:t>
      </w:r>
      <w:r w:rsidR="00FC3520">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higher into the tree</w:t>
      </w:r>
      <w:r w:rsidR="0028665C">
        <w:rPr>
          <w:rFonts w:ascii="Times New Roman" w:eastAsia="Times New Roman" w:hAnsi="Times New Roman" w:cs="Times New Roman"/>
          <w:sz w:val="24"/>
          <w:szCs w:val="24"/>
        </w:rPr>
        <w:t>. A</w:t>
      </w:r>
      <w:r w:rsidRPr="00746271">
        <w:rPr>
          <w:rFonts w:ascii="Times New Roman" w:eastAsia="Times New Roman" w:hAnsi="Times New Roman" w:cs="Times New Roman"/>
          <w:sz w:val="24"/>
          <w:szCs w:val="24"/>
        </w:rPr>
        <w:t xml:space="preserve"> few feet from the top</w:t>
      </w:r>
      <w:r w:rsidR="0028665C">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he stop</w:t>
      </w:r>
      <w:r w:rsidR="00FC3520">
        <w:rPr>
          <w:rFonts w:ascii="Times New Roman" w:eastAsia="Times New Roman" w:hAnsi="Times New Roman" w:cs="Times New Roman"/>
          <w:sz w:val="24"/>
          <w:szCs w:val="24"/>
        </w:rPr>
        <w:t>ped</w:t>
      </w:r>
      <w:r w:rsidRPr="00746271">
        <w:rPr>
          <w:rFonts w:ascii="Times New Roman" w:eastAsia="Times New Roman" w:hAnsi="Times New Roman" w:cs="Times New Roman"/>
          <w:sz w:val="24"/>
          <w:szCs w:val="24"/>
        </w:rPr>
        <w:t xml:space="preserve"> to look out over the valley</w:t>
      </w:r>
      <w:r w:rsidR="00FC3520">
        <w:rPr>
          <w:rFonts w:ascii="Times New Roman" w:eastAsia="Times New Roman" w:hAnsi="Times New Roman" w:cs="Times New Roman"/>
          <w:sz w:val="24"/>
          <w:szCs w:val="24"/>
        </w:rPr>
        <w:t>. He</w:t>
      </w:r>
      <w:r w:rsidRPr="00746271">
        <w:rPr>
          <w:rFonts w:ascii="Times New Roman" w:eastAsia="Times New Roman" w:hAnsi="Times New Roman" w:cs="Times New Roman"/>
          <w:sz w:val="24"/>
          <w:szCs w:val="24"/>
        </w:rPr>
        <w:t xml:space="preserve"> scowl</w:t>
      </w:r>
      <w:r w:rsidR="00FC3520">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seeing that even though he </w:t>
      </w:r>
      <w:r w:rsidR="00FC3520">
        <w:rPr>
          <w:rFonts w:ascii="Times New Roman" w:eastAsia="Times New Roman" w:hAnsi="Times New Roman" w:cs="Times New Roman"/>
          <w:sz w:val="24"/>
          <w:szCs w:val="24"/>
        </w:rPr>
        <w:t>was</w:t>
      </w:r>
      <w:r w:rsidRPr="00746271">
        <w:rPr>
          <w:rFonts w:ascii="Times New Roman" w:eastAsia="Times New Roman" w:hAnsi="Times New Roman" w:cs="Times New Roman"/>
          <w:sz w:val="24"/>
          <w:szCs w:val="24"/>
        </w:rPr>
        <w:t xml:space="preserve"> high in the tree</w:t>
      </w:r>
      <w:r w:rsidR="0028665C">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the shape of the land </w:t>
      </w:r>
      <w:r w:rsidR="00FC3520">
        <w:rPr>
          <w:rFonts w:ascii="Times New Roman" w:eastAsia="Times New Roman" w:hAnsi="Times New Roman" w:cs="Times New Roman"/>
          <w:sz w:val="24"/>
          <w:szCs w:val="24"/>
        </w:rPr>
        <w:t>was</w:t>
      </w:r>
      <w:r w:rsidRPr="00746271">
        <w:rPr>
          <w:rFonts w:ascii="Times New Roman" w:eastAsia="Times New Roman" w:hAnsi="Times New Roman" w:cs="Times New Roman"/>
          <w:sz w:val="24"/>
          <w:szCs w:val="24"/>
        </w:rPr>
        <w:t xml:space="preserve"> not helping him</w:t>
      </w:r>
      <w:r w:rsidR="0028665C">
        <w:rPr>
          <w:rFonts w:ascii="Times New Roman" w:eastAsia="Times New Roman" w:hAnsi="Times New Roman" w:cs="Times New Roman"/>
          <w:sz w:val="24"/>
          <w:szCs w:val="24"/>
        </w:rPr>
        <w:t>. There</w:t>
      </w:r>
      <w:r w:rsidRPr="00746271">
        <w:rPr>
          <w:rFonts w:ascii="Times New Roman" w:eastAsia="Times New Roman" w:hAnsi="Times New Roman" w:cs="Times New Roman"/>
          <w:sz w:val="24"/>
          <w:szCs w:val="24"/>
        </w:rPr>
        <w:t xml:space="preserve"> </w:t>
      </w:r>
      <w:r w:rsidR="00FC3520">
        <w:rPr>
          <w:rFonts w:ascii="Times New Roman" w:eastAsia="Times New Roman" w:hAnsi="Times New Roman" w:cs="Times New Roman"/>
          <w:sz w:val="24"/>
          <w:szCs w:val="24"/>
        </w:rPr>
        <w:t>were</w:t>
      </w:r>
      <w:r w:rsidRPr="00746271">
        <w:rPr>
          <w:rFonts w:ascii="Times New Roman" w:eastAsia="Times New Roman" w:hAnsi="Times New Roman" w:cs="Times New Roman"/>
          <w:sz w:val="24"/>
          <w:szCs w:val="24"/>
        </w:rPr>
        <w:t xml:space="preserve"> some shooting lanes</w:t>
      </w:r>
      <w:r w:rsidR="00B649D8">
        <w:rPr>
          <w:rFonts w:ascii="Times New Roman" w:eastAsia="Times New Roman" w:hAnsi="Times New Roman" w:cs="Times New Roman"/>
          <w:sz w:val="24"/>
          <w:szCs w:val="24"/>
        </w:rPr>
        <w:t xml:space="preserve">, but this landscape </w:t>
      </w:r>
      <w:r w:rsidR="00FC3520">
        <w:rPr>
          <w:rFonts w:ascii="Times New Roman" w:eastAsia="Times New Roman" w:hAnsi="Times New Roman" w:cs="Times New Roman"/>
          <w:sz w:val="24"/>
          <w:szCs w:val="24"/>
        </w:rPr>
        <w:t xml:space="preserve">was </w:t>
      </w:r>
      <w:r w:rsidR="00B649D8">
        <w:rPr>
          <w:rFonts w:ascii="Times New Roman" w:eastAsia="Times New Roman" w:hAnsi="Times New Roman" w:cs="Times New Roman"/>
          <w:sz w:val="24"/>
          <w:szCs w:val="24"/>
        </w:rPr>
        <w:t>not designed for long-distance shots</w:t>
      </w:r>
      <w:r w:rsidR="00FC3520">
        <w:rPr>
          <w:rFonts w:ascii="Times New Roman" w:eastAsia="Times New Roman" w:hAnsi="Times New Roman" w:cs="Times New Roman"/>
          <w:sz w:val="24"/>
          <w:szCs w:val="24"/>
        </w:rPr>
        <w:t>. H</w:t>
      </w:r>
      <w:r w:rsidR="00B649D8">
        <w:rPr>
          <w:rFonts w:ascii="Times New Roman" w:eastAsia="Times New Roman" w:hAnsi="Times New Roman" w:cs="Times New Roman"/>
          <w:sz w:val="24"/>
          <w:szCs w:val="24"/>
        </w:rPr>
        <w:t>e strap</w:t>
      </w:r>
      <w:r w:rsidR="00FC3520">
        <w:rPr>
          <w:rFonts w:ascii="Times New Roman" w:eastAsia="Times New Roman" w:hAnsi="Times New Roman" w:cs="Times New Roman"/>
          <w:sz w:val="24"/>
          <w:szCs w:val="24"/>
        </w:rPr>
        <w:t>ped</w:t>
      </w:r>
      <w:r w:rsidR="00B649D8">
        <w:rPr>
          <w:rFonts w:ascii="Times New Roman" w:eastAsia="Times New Roman" w:hAnsi="Times New Roman" w:cs="Times New Roman"/>
          <w:sz w:val="24"/>
          <w:szCs w:val="24"/>
        </w:rPr>
        <w:t xml:space="preserve"> himself in with a safety line and </w:t>
      </w:r>
      <w:r w:rsidRPr="00746271">
        <w:rPr>
          <w:rFonts w:ascii="Times New Roman" w:eastAsia="Times New Roman" w:hAnsi="Times New Roman" w:cs="Times New Roman"/>
          <w:sz w:val="24"/>
          <w:szCs w:val="24"/>
        </w:rPr>
        <w:t>then beg</w:t>
      </w:r>
      <w:r w:rsidR="00FC3520">
        <w:rPr>
          <w:rFonts w:ascii="Times New Roman" w:eastAsia="Times New Roman" w:hAnsi="Times New Roman" w:cs="Times New Roman"/>
          <w:sz w:val="24"/>
          <w:szCs w:val="24"/>
        </w:rPr>
        <w:t>an</w:t>
      </w:r>
      <w:r w:rsidRPr="00746271">
        <w:rPr>
          <w:rFonts w:ascii="Times New Roman" w:eastAsia="Times New Roman" w:hAnsi="Times New Roman" w:cs="Times New Roman"/>
          <w:sz w:val="24"/>
          <w:szCs w:val="24"/>
        </w:rPr>
        <w:t xml:space="preserve"> to scan the areas.</w:t>
      </w:r>
      <w:r w:rsidR="00B649D8">
        <w:rPr>
          <w:rFonts w:ascii="Times New Roman" w:eastAsia="Times New Roman" w:hAnsi="Times New Roman" w:cs="Times New Roman"/>
          <w:sz w:val="24"/>
          <w:szCs w:val="24"/>
        </w:rPr>
        <w:t xml:space="preserve"> </w:t>
      </w:r>
      <w:r w:rsidRPr="00746271">
        <w:rPr>
          <w:rFonts w:ascii="Times New Roman" w:eastAsia="Times New Roman" w:hAnsi="Times New Roman" w:cs="Times New Roman"/>
          <w:sz w:val="24"/>
          <w:szCs w:val="24"/>
        </w:rPr>
        <w:t>He pull</w:t>
      </w:r>
      <w:r w:rsidR="00FC3520">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out a </w:t>
      </w:r>
      <w:r w:rsidR="00B649D8">
        <w:rPr>
          <w:rFonts w:ascii="Times New Roman" w:eastAsia="Times New Roman" w:hAnsi="Times New Roman" w:cs="Times New Roman"/>
          <w:sz w:val="24"/>
          <w:szCs w:val="24"/>
        </w:rPr>
        <w:t xml:space="preserve">notebook from his pocket to make a small sketch of </w:t>
      </w:r>
      <w:r w:rsidR="00B649D8">
        <w:rPr>
          <w:rFonts w:ascii="Times New Roman" w:eastAsia="Times New Roman" w:hAnsi="Times New Roman" w:cs="Times New Roman"/>
          <w:sz w:val="24"/>
          <w:szCs w:val="24"/>
        </w:rPr>
        <w:lastRenderedPageBreak/>
        <w:t>the area. He</w:t>
      </w:r>
      <w:r w:rsidRPr="00746271">
        <w:rPr>
          <w:rFonts w:ascii="Times New Roman" w:eastAsia="Times New Roman" w:hAnsi="Times New Roman" w:cs="Times New Roman"/>
          <w:sz w:val="24"/>
          <w:szCs w:val="24"/>
        </w:rPr>
        <w:t xml:space="preserve"> </w:t>
      </w:r>
      <w:r w:rsidR="00B649D8">
        <w:rPr>
          <w:rFonts w:ascii="Times New Roman" w:eastAsia="Times New Roman" w:hAnsi="Times New Roman" w:cs="Times New Roman"/>
          <w:sz w:val="24"/>
          <w:szCs w:val="24"/>
        </w:rPr>
        <w:t>quickly note</w:t>
      </w:r>
      <w:r w:rsidR="00FC3520">
        <w:rPr>
          <w:rFonts w:ascii="Times New Roman" w:eastAsia="Times New Roman" w:hAnsi="Times New Roman" w:cs="Times New Roman"/>
          <w:sz w:val="24"/>
          <w:szCs w:val="24"/>
        </w:rPr>
        <w:t>d</w:t>
      </w:r>
      <w:r w:rsidRPr="00746271">
        <w:rPr>
          <w:rFonts w:ascii="Times New Roman" w:eastAsia="Times New Roman" w:hAnsi="Times New Roman" w:cs="Times New Roman"/>
          <w:sz w:val="24"/>
          <w:szCs w:val="24"/>
        </w:rPr>
        <w:t xml:space="preserve"> things he s</w:t>
      </w:r>
      <w:r w:rsidR="00FC3520">
        <w:rPr>
          <w:rFonts w:ascii="Times New Roman" w:eastAsia="Times New Roman" w:hAnsi="Times New Roman" w:cs="Times New Roman"/>
          <w:sz w:val="24"/>
          <w:szCs w:val="24"/>
        </w:rPr>
        <w:t>aw</w:t>
      </w:r>
      <w:r w:rsidRPr="00746271">
        <w:rPr>
          <w:rFonts w:ascii="Times New Roman" w:eastAsia="Times New Roman" w:hAnsi="Times New Roman" w:cs="Times New Roman"/>
          <w:sz w:val="24"/>
          <w:szCs w:val="24"/>
        </w:rPr>
        <w:t xml:space="preserve"> as he decide</w:t>
      </w:r>
      <w:r w:rsidR="00FC3520">
        <w:rPr>
          <w:rFonts w:ascii="Times New Roman" w:eastAsia="Times New Roman" w:hAnsi="Times New Roman" w:cs="Times New Roman"/>
          <w:sz w:val="24"/>
          <w:szCs w:val="24"/>
        </w:rPr>
        <w:t xml:space="preserve">d </w:t>
      </w:r>
      <w:r w:rsidR="00B649D8">
        <w:rPr>
          <w:rFonts w:ascii="Times New Roman" w:eastAsia="Times New Roman" w:hAnsi="Times New Roman" w:cs="Times New Roman"/>
          <w:sz w:val="24"/>
          <w:szCs w:val="24"/>
        </w:rPr>
        <w:t>precisely</w:t>
      </w:r>
      <w:r w:rsidRPr="00746271">
        <w:rPr>
          <w:rFonts w:ascii="Times New Roman" w:eastAsia="Times New Roman" w:hAnsi="Times New Roman" w:cs="Times New Roman"/>
          <w:sz w:val="24"/>
          <w:szCs w:val="24"/>
        </w:rPr>
        <w:t xml:space="preserve"> what he want</w:t>
      </w:r>
      <w:r w:rsidR="00FC3520">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to do.</w:t>
      </w:r>
    </w:p>
    <w:p w14:paraId="6BEBDB63" w14:textId="77777777" w:rsidR="00746271" w:rsidRPr="00746271" w:rsidRDefault="00746271" w:rsidP="00F66F53">
      <w:pPr>
        <w:spacing w:after="0"/>
        <w:rPr>
          <w:rFonts w:ascii="Times New Roman" w:eastAsia="Times New Roman" w:hAnsi="Times New Roman" w:cs="Times New Roman"/>
          <w:sz w:val="24"/>
          <w:szCs w:val="24"/>
        </w:rPr>
      </w:pPr>
    </w:p>
    <w:p w14:paraId="77FEF122" w14:textId="77777777" w:rsidR="00FC3520" w:rsidRDefault="00C902EE"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26F9C">
        <w:rPr>
          <w:rFonts w:ascii="Times New Roman" w:eastAsia="Times New Roman" w:hAnsi="Times New Roman" w:cs="Times New Roman"/>
          <w:sz w:val="24"/>
          <w:szCs w:val="24"/>
        </w:rPr>
        <w:t xml:space="preserve">We are </w:t>
      </w:r>
      <w:r w:rsidR="00746271" w:rsidRPr="00746271">
        <w:rPr>
          <w:rFonts w:ascii="Times New Roman" w:eastAsia="Times New Roman" w:hAnsi="Times New Roman" w:cs="Times New Roman"/>
          <w:sz w:val="24"/>
          <w:szCs w:val="24"/>
        </w:rPr>
        <w:t>clear</w:t>
      </w:r>
      <w:r w:rsidR="00026F9C">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 Nothing</w:t>
      </w:r>
      <w:r w:rsidR="00746271" w:rsidRPr="00746271">
        <w:rPr>
          <w:rFonts w:ascii="Times New Roman" w:eastAsia="Times New Roman" w:hAnsi="Times New Roman" w:cs="Times New Roman"/>
          <w:sz w:val="24"/>
          <w:szCs w:val="24"/>
        </w:rPr>
        <w:t xml:space="preserve"> to see behind us but trees</w:t>
      </w:r>
      <w:r w:rsidR="00026F9C">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026F9C">
        <w:rPr>
          <w:rFonts w:ascii="Times New Roman" w:eastAsia="Times New Roman" w:hAnsi="Times New Roman" w:cs="Times New Roman"/>
          <w:sz w:val="24"/>
          <w:szCs w:val="24"/>
        </w:rPr>
        <w:t xml:space="preserve"> </w:t>
      </w:r>
    </w:p>
    <w:p w14:paraId="7828BD95" w14:textId="32FD615D" w:rsidR="00FC3520" w:rsidRDefault="00026F9C"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746271" w:rsidRPr="00746271">
        <w:rPr>
          <w:rFonts w:ascii="Times New Roman" w:eastAsia="Times New Roman" w:hAnsi="Times New Roman" w:cs="Times New Roman"/>
          <w:sz w:val="24"/>
          <w:szCs w:val="24"/>
        </w:rPr>
        <w:t xml:space="preserve"> turn</w:t>
      </w:r>
      <w:r w:rsidR="00FC3520">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in his saddle to look back </w:t>
      </w:r>
      <w:r w:rsidR="00FC3520">
        <w:rPr>
          <w:rFonts w:ascii="Times New Roman" w:eastAsia="Times New Roman" w:hAnsi="Times New Roman" w:cs="Times New Roman"/>
          <w:sz w:val="24"/>
          <w:szCs w:val="24"/>
        </w:rPr>
        <w:t>and</w:t>
      </w:r>
      <w:r w:rsidR="00746271" w:rsidRPr="00746271">
        <w:rPr>
          <w:rFonts w:ascii="Times New Roman" w:eastAsia="Times New Roman" w:hAnsi="Times New Roman" w:cs="Times New Roman"/>
          <w:sz w:val="24"/>
          <w:szCs w:val="24"/>
        </w:rPr>
        <w:t xml:space="preserve"> confirm that all his men ha</w:t>
      </w:r>
      <w:r w:rsidR="00FC3520">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trees between them and General </w:t>
      </w:r>
      <w:r w:rsidR="008E568B">
        <w:rPr>
          <w:rFonts w:ascii="Times New Roman" w:eastAsia="Times New Roman" w:hAnsi="Times New Roman" w:cs="Times New Roman"/>
          <w:sz w:val="24"/>
          <w:szCs w:val="24"/>
        </w:rPr>
        <w:t>Custer</w:t>
      </w:r>
      <w:r w:rsidR="00FA01A6">
        <w:rPr>
          <w:rFonts w:ascii="Times New Roman" w:eastAsia="Times New Roman" w:hAnsi="Times New Roman" w:cs="Times New Roman"/>
          <w:sz w:val="24"/>
          <w:szCs w:val="24"/>
        </w:rPr>
        <w:t>’s</w:t>
      </w:r>
      <w:r w:rsidR="00746271" w:rsidRPr="00746271">
        <w:rPr>
          <w:rFonts w:ascii="Times New Roman" w:eastAsia="Times New Roman" w:hAnsi="Times New Roman" w:cs="Times New Roman"/>
          <w:sz w:val="24"/>
          <w:szCs w:val="24"/>
        </w:rPr>
        <w:t xml:space="preserve"> view</w:t>
      </w:r>
      <w:r w:rsidR="006C5443">
        <w:rPr>
          <w:rFonts w:ascii="Times New Roman" w:eastAsia="Times New Roman" w:hAnsi="Times New Roman" w:cs="Times New Roman"/>
          <w:sz w:val="24"/>
          <w:szCs w:val="24"/>
        </w:rPr>
        <w:t xml:space="preserve">. </w:t>
      </w:r>
    </w:p>
    <w:p w14:paraId="7C26BC47" w14:textId="77777777" w:rsidR="00FC3520" w:rsidRDefault="00FA01A6"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“Roger</w:t>
      </w:r>
      <w:r w:rsidR="008E568B">
        <w:rPr>
          <w:rFonts w:ascii="Times New Roman" w:eastAsia="Times New Roman" w:hAnsi="Times New Roman" w:cs="Times New Roman"/>
          <w:sz w:val="24"/>
          <w:szCs w:val="24"/>
        </w:rPr>
        <w:t>.”</w:t>
      </w:r>
    </w:p>
    <w:p w14:paraId="5C830582" w14:textId="4D58C74C" w:rsidR="003E6532" w:rsidRDefault="003E6532" w:rsidP="00FC352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5443">
        <w:rPr>
          <w:rFonts w:ascii="Times New Roman" w:eastAsia="Times New Roman" w:hAnsi="Times New Roman" w:cs="Times New Roman"/>
          <w:sz w:val="24"/>
          <w:szCs w:val="24"/>
        </w:rPr>
        <w:t>“</w:t>
      </w:r>
      <w:r w:rsidR="008E568B">
        <w:rPr>
          <w:rFonts w:ascii="Times New Roman" w:eastAsia="Times New Roman" w:hAnsi="Times New Roman" w:cs="Times New Roman"/>
          <w:sz w:val="24"/>
          <w:szCs w:val="24"/>
        </w:rPr>
        <w:t>O</w:t>
      </w:r>
      <w:r w:rsidR="00746271" w:rsidRPr="00746271">
        <w:rPr>
          <w:rFonts w:ascii="Times New Roman" w:eastAsia="Times New Roman" w:hAnsi="Times New Roman" w:cs="Times New Roman"/>
          <w:sz w:val="24"/>
          <w:szCs w:val="24"/>
        </w:rPr>
        <w:t>k</w:t>
      </w:r>
      <w:r w:rsidR="006C5443">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leaders on me</w:t>
      </w:r>
      <w:r w:rsidR="00FC3520">
        <w:rPr>
          <w:rFonts w:ascii="Times New Roman" w:eastAsia="Times New Roman" w:hAnsi="Times New Roman" w:cs="Times New Roman"/>
          <w:sz w:val="24"/>
          <w:szCs w:val="24"/>
        </w:rPr>
        <w:t>.</w:t>
      </w:r>
      <w:r>
        <w:rPr>
          <w:rFonts w:ascii="Times New Roman" w:eastAsia="Times New Roman" w:hAnsi="Times New Roman" w:cs="Times New Roman"/>
          <w:sz w:val="24"/>
          <w:szCs w:val="24"/>
        </w:rPr>
        <w:t>” He wave</w:t>
      </w:r>
      <w:r w:rsidR="00FC3520">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to Peg. She nod</w:t>
      </w:r>
      <w:r w:rsidR="00FC3520">
        <w:rPr>
          <w:rFonts w:ascii="Times New Roman" w:eastAsia="Times New Roman" w:hAnsi="Times New Roman" w:cs="Times New Roman"/>
          <w:sz w:val="24"/>
          <w:szCs w:val="24"/>
        </w:rPr>
        <w:t>ded</w:t>
      </w:r>
      <w:r>
        <w:rPr>
          <w:rFonts w:ascii="Times New Roman" w:eastAsia="Times New Roman" w:hAnsi="Times New Roman" w:cs="Times New Roman"/>
          <w:sz w:val="24"/>
          <w:szCs w:val="24"/>
        </w:rPr>
        <w:t xml:space="preserve"> and move</w:t>
      </w:r>
      <w:r w:rsidR="00FC3520">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to him</w:t>
      </w:r>
      <w:r w:rsidR="00FC352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C3520">
        <w:rPr>
          <w:rFonts w:ascii="Times New Roman" w:eastAsia="Times New Roman" w:hAnsi="Times New Roman" w:cs="Times New Roman"/>
          <w:sz w:val="24"/>
          <w:szCs w:val="24"/>
        </w:rPr>
        <w:t>He waved</w:t>
      </w:r>
      <w:r>
        <w:rPr>
          <w:rFonts w:ascii="Times New Roman" w:eastAsia="Times New Roman" w:hAnsi="Times New Roman" w:cs="Times New Roman"/>
          <w:sz w:val="24"/>
          <w:szCs w:val="24"/>
        </w:rPr>
        <w:t xml:space="preserve"> at the wagon carrying Mimms as it approache</w:t>
      </w:r>
      <w:r w:rsidR="00FC3520">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him. </w:t>
      </w:r>
    </w:p>
    <w:p w14:paraId="34308D05" w14:textId="77777777" w:rsidR="00F511A5" w:rsidRDefault="003E6532"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“Mimms, how are you doing,</w:t>
      </w:r>
      <w:r w:rsidR="00746271" w:rsidRPr="00746271">
        <w:rPr>
          <w:rFonts w:ascii="Times New Roman" w:eastAsia="Times New Roman" w:hAnsi="Times New Roman" w:cs="Times New Roman"/>
          <w:sz w:val="24"/>
          <w:szCs w:val="24"/>
        </w:rPr>
        <w:t xml:space="preserve"> man?</w:t>
      </w:r>
      <w:r w:rsidR="00F511A5">
        <w:rPr>
          <w:rFonts w:ascii="Times New Roman" w:eastAsia="Times New Roman" w:hAnsi="Times New Roman" w:cs="Times New Roman"/>
          <w:sz w:val="24"/>
          <w:szCs w:val="24"/>
        </w:rPr>
        <w:t>”</w:t>
      </w:r>
    </w:p>
    <w:p w14:paraId="53C72C5C" w14:textId="77777777" w:rsidR="00FC3520" w:rsidRDefault="00F511A5"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I'm</w:t>
      </w:r>
      <w:r w:rsidR="002536B8">
        <w:rPr>
          <w:rFonts w:ascii="Times New Roman" w:eastAsia="Times New Roman" w:hAnsi="Times New Roman" w:cs="Times New Roman"/>
          <w:sz w:val="24"/>
          <w:szCs w:val="24"/>
        </w:rPr>
        <w:t xml:space="preserve"> good, boss, so </w:t>
      </w:r>
      <w:r w:rsidR="00403E59">
        <w:rPr>
          <w:rFonts w:ascii="Times New Roman" w:eastAsia="Times New Roman" w:hAnsi="Times New Roman" w:cs="Times New Roman"/>
          <w:sz w:val="24"/>
          <w:szCs w:val="24"/>
        </w:rPr>
        <w:t>don't worry about me. What's</w:t>
      </w:r>
      <w:r w:rsidR="00746271" w:rsidRPr="00746271">
        <w:rPr>
          <w:rFonts w:ascii="Times New Roman" w:eastAsia="Times New Roman" w:hAnsi="Times New Roman" w:cs="Times New Roman"/>
          <w:sz w:val="24"/>
          <w:szCs w:val="24"/>
        </w:rPr>
        <w:t xml:space="preserve"> the plan</w:t>
      </w:r>
      <w:r>
        <w:rPr>
          <w:rFonts w:ascii="Times New Roman" w:eastAsia="Times New Roman" w:hAnsi="Times New Roman" w:cs="Times New Roman"/>
          <w:sz w:val="24"/>
          <w:szCs w:val="24"/>
        </w:rPr>
        <w:t xml:space="preserve">?” </w:t>
      </w:r>
    </w:p>
    <w:p w14:paraId="524C4639" w14:textId="5E170C26" w:rsidR="00746271" w:rsidRPr="00746271" w:rsidRDefault="00FC3520"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746271" w:rsidRPr="00746271">
        <w:rPr>
          <w:rFonts w:ascii="Times New Roman" w:eastAsia="Times New Roman" w:hAnsi="Times New Roman" w:cs="Times New Roman"/>
          <w:sz w:val="24"/>
          <w:szCs w:val="24"/>
        </w:rPr>
        <w:t>smile</w:t>
      </w:r>
      <w:r>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as he wink</w:t>
      </w:r>
      <w:r>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at Mimms</w:t>
      </w:r>
      <w:r w:rsidR="00403E59">
        <w:rPr>
          <w:rFonts w:ascii="Times New Roman" w:eastAsia="Times New Roman" w:hAnsi="Times New Roman" w:cs="Times New Roman"/>
          <w:sz w:val="24"/>
          <w:szCs w:val="24"/>
        </w:rPr>
        <w:t>. “Let</w:t>
      </w:r>
      <w:r w:rsidR="00746271" w:rsidRPr="00746271">
        <w:rPr>
          <w:rFonts w:ascii="Times New Roman" w:eastAsia="Times New Roman" w:hAnsi="Times New Roman" w:cs="Times New Roman"/>
          <w:sz w:val="24"/>
          <w:szCs w:val="24"/>
        </w:rPr>
        <w:t xml:space="preserve"> everyone get here</w:t>
      </w:r>
      <w:r w:rsidR="00403E59">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and you will know</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00746271" w:rsidRPr="00746271">
        <w:rPr>
          <w:rFonts w:ascii="Times New Roman" w:eastAsia="Times New Roman" w:hAnsi="Times New Roman" w:cs="Times New Roman"/>
          <w:sz w:val="24"/>
          <w:szCs w:val="24"/>
        </w:rPr>
        <w:t>e squeeze</w:t>
      </w:r>
      <w:r>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his throat mic</w:t>
      </w:r>
      <w:r w:rsidR="002536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4A1DF7">
        <w:rPr>
          <w:rFonts w:ascii="Times New Roman" w:eastAsia="Times New Roman" w:hAnsi="Times New Roman" w:cs="Times New Roman"/>
          <w:sz w:val="24"/>
          <w:szCs w:val="24"/>
        </w:rPr>
        <w:t>Double-check</w:t>
      </w:r>
      <w:r w:rsidR="002536B8">
        <w:rPr>
          <w:rFonts w:ascii="Times New Roman" w:eastAsia="Times New Roman" w:hAnsi="Times New Roman" w:cs="Times New Roman"/>
          <w:sz w:val="24"/>
          <w:szCs w:val="24"/>
        </w:rPr>
        <w:t xml:space="preserve"> all weapons and systems. Give me an up when we're</w:t>
      </w:r>
      <w:r w:rsidR="00746271" w:rsidRPr="00746271">
        <w:rPr>
          <w:rFonts w:ascii="Times New Roman" w:eastAsia="Times New Roman" w:hAnsi="Times New Roman" w:cs="Times New Roman"/>
          <w:sz w:val="24"/>
          <w:szCs w:val="24"/>
        </w:rPr>
        <w:t xml:space="preserve"> good to go.</w:t>
      </w:r>
      <w:r w:rsidR="00403E59">
        <w:rPr>
          <w:rFonts w:ascii="Times New Roman" w:eastAsia="Times New Roman" w:hAnsi="Times New Roman" w:cs="Times New Roman"/>
          <w:sz w:val="24"/>
          <w:szCs w:val="24"/>
        </w:rPr>
        <w:t>”</w:t>
      </w:r>
    </w:p>
    <w:p w14:paraId="4502A588" w14:textId="4794B9B7" w:rsidR="00746271" w:rsidRDefault="0065520D"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As always</w:t>
      </w:r>
      <w:r w:rsidR="00FC78A8">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many clicks </w:t>
      </w:r>
      <w:r w:rsidR="00FC78A8">
        <w:rPr>
          <w:rFonts w:ascii="Times New Roman" w:eastAsia="Times New Roman" w:hAnsi="Times New Roman" w:cs="Times New Roman"/>
          <w:sz w:val="24"/>
          <w:szCs w:val="24"/>
        </w:rPr>
        <w:t>let</w:t>
      </w:r>
      <w:r w:rsidR="00746271" w:rsidRPr="00746271">
        <w:rPr>
          <w:rFonts w:ascii="Times New Roman" w:eastAsia="Times New Roman" w:hAnsi="Times New Roman" w:cs="Times New Roman"/>
          <w:sz w:val="24"/>
          <w:szCs w:val="24"/>
        </w:rPr>
        <w:t xml:space="preserve"> him know everything </w:t>
      </w:r>
      <w:r w:rsidR="00FC3520">
        <w:rPr>
          <w:rFonts w:ascii="Times New Roman" w:eastAsia="Times New Roman" w:hAnsi="Times New Roman" w:cs="Times New Roman"/>
          <w:sz w:val="24"/>
          <w:szCs w:val="24"/>
        </w:rPr>
        <w:t>was</w:t>
      </w:r>
      <w:r w:rsidR="00746271" w:rsidRPr="00746271">
        <w:rPr>
          <w:rFonts w:ascii="Times New Roman" w:eastAsia="Times New Roman" w:hAnsi="Times New Roman" w:cs="Times New Roman"/>
          <w:sz w:val="24"/>
          <w:szCs w:val="24"/>
        </w:rPr>
        <w:t xml:space="preserve"> good</w:t>
      </w:r>
      <w:r w:rsidR="00FC78A8">
        <w:rPr>
          <w:rFonts w:ascii="Times New Roman" w:eastAsia="Times New Roman" w:hAnsi="Times New Roman" w:cs="Times New Roman"/>
          <w:sz w:val="24"/>
          <w:szCs w:val="24"/>
        </w:rPr>
        <w:t>. All</w:t>
      </w:r>
      <w:r w:rsidR="00746271" w:rsidRPr="00746271">
        <w:rPr>
          <w:rFonts w:ascii="Times New Roman" w:eastAsia="Times New Roman" w:hAnsi="Times New Roman" w:cs="Times New Roman"/>
          <w:sz w:val="24"/>
          <w:szCs w:val="24"/>
        </w:rPr>
        <w:t xml:space="preserve"> men and equipment</w:t>
      </w:r>
      <w:r w:rsidR="00FC78A8">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minus Wallace</w:t>
      </w:r>
      <w:r w:rsidR="00FC78A8">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FC3520">
        <w:rPr>
          <w:rFonts w:ascii="Times New Roman" w:eastAsia="Times New Roman" w:hAnsi="Times New Roman" w:cs="Times New Roman"/>
          <w:sz w:val="24"/>
          <w:szCs w:val="24"/>
        </w:rPr>
        <w:t>were</w:t>
      </w:r>
      <w:r w:rsidR="00746271" w:rsidRPr="00746271">
        <w:rPr>
          <w:rFonts w:ascii="Times New Roman" w:eastAsia="Times New Roman" w:hAnsi="Times New Roman" w:cs="Times New Roman"/>
          <w:sz w:val="24"/>
          <w:szCs w:val="24"/>
        </w:rPr>
        <w:t xml:space="preserve"> accounted for</w:t>
      </w:r>
      <w:r w:rsidR="00FC78A8">
        <w:rPr>
          <w:rFonts w:ascii="Times New Roman" w:eastAsia="Times New Roman" w:hAnsi="Times New Roman" w:cs="Times New Roman"/>
          <w:sz w:val="24"/>
          <w:szCs w:val="24"/>
        </w:rPr>
        <w:t>. He</w:t>
      </w:r>
      <w:r w:rsidR="00746271" w:rsidRPr="00746271">
        <w:rPr>
          <w:rFonts w:ascii="Times New Roman" w:eastAsia="Times New Roman" w:hAnsi="Times New Roman" w:cs="Times New Roman"/>
          <w:sz w:val="24"/>
          <w:szCs w:val="24"/>
        </w:rPr>
        <w:t xml:space="preserve"> look</w:t>
      </w:r>
      <w:r w:rsidR="00FC3520">
        <w:rPr>
          <w:rFonts w:ascii="Times New Roman" w:eastAsia="Times New Roman" w:hAnsi="Times New Roman" w:cs="Times New Roman"/>
          <w:sz w:val="24"/>
          <w:szCs w:val="24"/>
        </w:rPr>
        <w:t>ed</w:t>
      </w:r>
      <w:r w:rsidR="00746271" w:rsidRPr="00746271">
        <w:rPr>
          <w:rFonts w:ascii="Times New Roman" w:eastAsia="Times New Roman" w:hAnsi="Times New Roman" w:cs="Times New Roman"/>
          <w:sz w:val="24"/>
          <w:szCs w:val="24"/>
        </w:rPr>
        <w:t xml:space="preserve"> to Carlos</w:t>
      </w:r>
      <w:r w:rsidR="00981F54">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the team leader who </w:t>
      </w:r>
      <w:r w:rsidR="00FC3520">
        <w:rPr>
          <w:rFonts w:ascii="Times New Roman" w:eastAsia="Times New Roman" w:hAnsi="Times New Roman" w:cs="Times New Roman"/>
          <w:sz w:val="24"/>
          <w:szCs w:val="24"/>
        </w:rPr>
        <w:t xml:space="preserve">had </w:t>
      </w:r>
      <w:r w:rsidR="00746271" w:rsidRPr="00746271">
        <w:rPr>
          <w:rFonts w:ascii="Times New Roman" w:eastAsia="Times New Roman" w:hAnsi="Times New Roman" w:cs="Times New Roman"/>
          <w:sz w:val="24"/>
          <w:szCs w:val="24"/>
        </w:rPr>
        <w:t>lost a man who may try to change history</w:t>
      </w:r>
      <w:r w:rsidR="00981F54">
        <w:rPr>
          <w:rFonts w:ascii="Times New Roman" w:eastAsia="Times New Roman" w:hAnsi="Times New Roman" w:cs="Times New Roman"/>
          <w:sz w:val="24"/>
          <w:szCs w:val="24"/>
        </w:rPr>
        <w:t xml:space="preserve">. </w:t>
      </w:r>
    </w:p>
    <w:p w14:paraId="7E3923AE" w14:textId="2FA577A6" w:rsidR="007536EF" w:rsidRDefault="00D24EB8"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Peg's voice startled him, “Image that, Wolf, we just met, and you spoke with General Custer, who</w:t>
      </w:r>
      <w:r w:rsidR="007536E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time and place we were last in</w:t>
      </w:r>
      <w:r w:rsidR="007536E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was dead. Also, we were great friends with some Indians who were a part of the battle he died in.”</w:t>
      </w:r>
      <w:r w:rsidR="00CB58E0">
        <w:rPr>
          <w:rFonts w:ascii="Times New Roman" w:eastAsia="Times New Roman" w:hAnsi="Times New Roman" w:cs="Times New Roman"/>
          <w:sz w:val="24"/>
          <w:szCs w:val="24"/>
        </w:rPr>
        <w:t xml:space="preserve"> </w:t>
      </w:r>
    </w:p>
    <w:p w14:paraId="2C8CE09A" w14:textId="50739C1F" w:rsidR="00A9135D" w:rsidRPr="00746271" w:rsidRDefault="00CB58E0"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looked at her </w:t>
      </w:r>
      <w:r w:rsidR="0054733B">
        <w:rPr>
          <w:rFonts w:ascii="Times New Roman" w:eastAsia="Times New Roman" w:hAnsi="Times New Roman" w:cs="Times New Roman"/>
          <w:sz w:val="24"/>
          <w:szCs w:val="24"/>
        </w:rPr>
        <w:t>and then glanced over to the Rangers, who had moved to make a perimeter as they sat</w:t>
      </w:r>
      <w:r w:rsidR="00CC6F5E">
        <w:rPr>
          <w:rFonts w:ascii="Times New Roman" w:eastAsia="Times New Roman" w:hAnsi="Times New Roman" w:cs="Times New Roman"/>
          <w:sz w:val="24"/>
          <w:szCs w:val="24"/>
        </w:rPr>
        <w:t xml:space="preserve"> on their horses. </w:t>
      </w:r>
    </w:p>
    <w:p w14:paraId="32B397E6" w14:textId="67BB5A44" w:rsidR="007536EF"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 xml:space="preserve">Aradian </w:t>
      </w:r>
      <w:r w:rsidR="007536EF">
        <w:rPr>
          <w:rFonts w:ascii="Times New Roman" w:eastAsia="Times New Roman" w:hAnsi="Times New Roman" w:cs="Times New Roman"/>
          <w:sz w:val="24"/>
          <w:szCs w:val="24"/>
        </w:rPr>
        <w:t>was</w:t>
      </w:r>
      <w:r w:rsidRPr="00746271">
        <w:rPr>
          <w:rFonts w:ascii="Times New Roman" w:eastAsia="Times New Roman" w:hAnsi="Times New Roman" w:cs="Times New Roman"/>
          <w:sz w:val="24"/>
          <w:szCs w:val="24"/>
        </w:rPr>
        <w:t xml:space="preserve"> quick to give Wolf a thumbs up</w:t>
      </w:r>
      <w:r w:rsidR="006307BF">
        <w:rPr>
          <w:rFonts w:ascii="Times New Roman" w:eastAsia="Times New Roman" w:hAnsi="Times New Roman" w:cs="Times New Roman"/>
          <w:sz w:val="24"/>
          <w:szCs w:val="24"/>
        </w:rPr>
        <w:t>. Carlos t</w:t>
      </w:r>
      <w:r w:rsidR="007536EF">
        <w:rPr>
          <w:rFonts w:ascii="Times New Roman" w:eastAsia="Times New Roman" w:hAnsi="Times New Roman" w:cs="Times New Roman"/>
          <w:sz w:val="24"/>
          <w:szCs w:val="24"/>
        </w:rPr>
        <w:t>ook</w:t>
      </w:r>
      <w:r w:rsidR="006307BF">
        <w:rPr>
          <w:rFonts w:ascii="Times New Roman" w:eastAsia="Times New Roman" w:hAnsi="Times New Roman" w:cs="Times New Roman"/>
          <w:sz w:val="24"/>
          <w:szCs w:val="24"/>
        </w:rPr>
        <w:t xml:space="preserve"> a moment to pull off his gloves and look</w:t>
      </w:r>
      <w:r w:rsidR="007536EF">
        <w:rPr>
          <w:rFonts w:ascii="Times New Roman" w:eastAsia="Times New Roman" w:hAnsi="Times New Roman" w:cs="Times New Roman"/>
          <w:sz w:val="24"/>
          <w:szCs w:val="24"/>
        </w:rPr>
        <w:t>ed</w:t>
      </w:r>
      <w:r w:rsidR="006307BF">
        <w:rPr>
          <w:rFonts w:ascii="Times New Roman" w:eastAsia="Times New Roman" w:hAnsi="Times New Roman" w:cs="Times New Roman"/>
          <w:sz w:val="24"/>
          <w:szCs w:val="24"/>
        </w:rPr>
        <w:t xml:space="preserve"> to Mimms sitting in the wagon and then</w:t>
      </w:r>
      <w:r w:rsidRPr="00746271">
        <w:rPr>
          <w:rFonts w:ascii="Times New Roman" w:eastAsia="Times New Roman" w:hAnsi="Times New Roman" w:cs="Times New Roman"/>
          <w:sz w:val="24"/>
          <w:szCs w:val="24"/>
        </w:rPr>
        <w:t xml:space="preserve"> back to Wolf with a thumbs up. </w:t>
      </w:r>
    </w:p>
    <w:p w14:paraId="04B3EE53" w14:textId="1B7DEEBC" w:rsidR="00746271" w:rsidRPr="00746271" w:rsidRDefault="006307BF"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Ok</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men</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we know when we ar</w:t>
      </w:r>
      <w:r w:rsidR="007536EF">
        <w:rPr>
          <w:rFonts w:ascii="Times New Roman" w:eastAsia="Times New Roman" w:hAnsi="Times New Roman" w:cs="Times New Roman"/>
          <w:sz w:val="24"/>
          <w:szCs w:val="24"/>
        </w:rPr>
        <w:t>e—</w:t>
      </w:r>
      <w:r w:rsidR="00746271" w:rsidRPr="00746271">
        <w:rPr>
          <w:rFonts w:ascii="Times New Roman" w:eastAsia="Times New Roman" w:hAnsi="Times New Roman" w:cs="Times New Roman"/>
          <w:sz w:val="24"/>
          <w:szCs w:val="24"/>
        </w:rPr>
        <w:t>8 April 1865</w:t>
      </w:r>
      <w:r w:rsidR="007536EF">
        <w:rPr>
          <w:rFonts w:ascii="Times New Roman" w:eastAsia="Times New Roman" w:hAnsi="Times New Roman" w:cs="Times New Roman"/>
          <w:sz w:val="24"/>
          <w:szCs w:val="24"/>
        </w:rPr>
        <w:t>. W</w:t>
      </w:r>
      <w:r w:rsidR="00746271" w:rsidRPr="00746271">
        <w:rPr>
          <w:rFonts w:ascii="Times New Roman" w:eastAsia="Times New Roman" w:hAnsi="Times New Roman" w:cs="Times New Roman"/>
          <w:sz w:val="24"/>
          <w:szCs w:val="24"/>
        </w:rPr>
        <w:t>e know where we are 3ish miles from Appomattox Virginia</w:t>
      </w:r>
      <w:r w:rsidR="007536EF">
        <w:rPr>
          <w:rFonts w:ascii="Times New Roman" w:eastAsia="Times New Roman" w:hAnsi="Times New Roman" w:cs="Times New Roman"/>
          <w:sz w:val="24"/>
          <w:szCs w:val="24"/>
        </w:rPr>
        <w:t>. W</w:t>
      </w:r>
      <w:r w:rsidR="00746271" w:rsidRPr="00746271">
        <w:rPr>
          <w:rFonts w:ascii="Times New Roman" w:eastAsia="Times New Roman" w:hAnsi="Times New Roman" w:cs="Times New Roman"/>
          <w:sz w:val="24"/>
          <w:szCs w:val="24"/>
        </w:rPr>
        <w:t>e know that Wallace is out there with his weapon</w:t>
      </w:r>
      <w:r w:rsidR="00281902">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not to mention a good amount of ammo, but I</w:t>
      </w:r>
      <w:r w:rsidR="00281902">
        <w:rPr>
          <w:rFonts w:ascii="Times New Roman" w:eastAsia="Times New Roman" w:hAnsi="Times New Roman" w:cs="Times New Roman"/>
          <w:sz w:val="24"/>
          <w:szCs w:val="24"/>
        </w:rPr>
        <w:t xml:space="preserve"> have</w:t>
      </w:r>
      <w:r w:rsidR="00746271" w:rsidRPr="00746271">
        <w:rPr>
          <w:rFonts w:ascii="Times New Roman" w:eastAsia="Times New Roman" w:hAnsi="Times New Roman" w:cs="Times New Roman"/>
          <w:sz w:val="24"/>
          <w:szCs w:val="24"/>
        </w:rPr>
        <w:t xml:space="preserve"> been looking at the terrain here</w:t>
      </w:r>
      <w:r w:rsidR="007536EF">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7536EF">
        <w:rPr>
          <w:rFonts w:ascii="Times New Roman" w:eastAsia="Times New Roman" w:hAnsi="Times New Roman" w:cs="Times New Roman"/>
          <w:sz w:val="24"/>
          <w:szCs w:val="24"/>
        </w:rPr>
        <w:t>T</w:t>
      </w:r>
      <w:r w:rsidR="00746271" w:rsidRPr="00746271">
        <w:rPr>
          <w:rFonts w:ascii="Times New Roman" w:eastAsia="Times New Roman" w:hAnsi="Times New Roman" w:cs="Times New Roman"/>
          <w:sz w:val="24"/>
          <w:szCs w:val="24"/>
        </w:rPr>
        <w:t xml:space="preserve">hank </w:t>
      </w:r>
      <w:r w:rsidR="007536EF">
        <w:rPr>
          <w:rFonts w:ascii="Times New Roman" w:eastAsia="Times New Roman" w:hAnsi="Times New Roman" w:cs="Times New Roman"/>
          <w:sz w:val="24"/>
          <w:szCs w:val="24"/>
        </w:rPr>
        <w:t>G</w:t>
      </w:r>
      <w:r w:rsidR="00746271" w:rsidRPr="00746271">
        <w:rPr>
          <w:rFonts w:ascii="Times New Roman" w:eastAsia="Times New Roman" w:hAnsi="Times New Roman" w:cs="Times New Roman"/>
          <w:sz w:val="24"/>
          <w:szCs w:val="24"/>
        </w:rPr>
        <w:t xml:space="preserve">od it's not the greatest for </w:t>
      </w:r>
      <w:r w:rsidR="00281902">
        <w:rPr>
          <w:rFonts w:ascii="Times New Roman" w:eastAsia="Times New Roman" w:hAnsi="Times New Roman" w:cs="Times New Roman"/>
          <w:sz w:val="24"/>
          <w:szCs w:val="24"/>
        </w:rPr>
        <w:t>long-range</w:t>
      </w:r>
      <w:r w:rsidR="00746271" w:rsidRPr="00746271">
        <w:rPr>
          <w:rFonts w:ascii="Times New Roman" w:eastAsia="Times New Roman" w:hAnsi="Times New Roman" w:cs="Times New Roman"/>
          <w:sz w:val="24"/>
          <w:szCs w:val="24"/>
        </w:rPr>
        <w:t xml:space="preserve"> shots.</w:t>
      </w:r>
      <w:r w:rsidR="00C04684">
        <w:rPr>
          <w:rFonts w:ascii="Times New Roman" w:eastAsia="Times New Roman" w:hAnsi="Times New Roman" w:cs="Times New Roman"/>
          <w:sz w:val="24"/>
          <w:szCs w:val="24"/>
        </w:rPr>
        <w:t>”</w:t>
      </w:r>
    </w:p>
    <w:p w14:paraId="54F41665" w14:textId="42827894" w:rsidR="00ED4DE4" w:rsidRDefault="00281902"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Spalding</w:t>
      </w:r>
      <w:r w:rsidR="00ED4DE4">
        <w:rPr>
          <w:rFonts w:ascii="Times New Roman" w:eastAsia="Times New Roman" w:hAnsi="Times New Roman" w:cs="Times New Roman"/>
          <w:sz w:val="24"/>
          <w:szCs w:val="24"/>
        </w:rPr>
        <w:t>, you're the history nut. Please tell me</w:t>
      </w:r>
      <w:r w:rsidR="00746271" w:rsidRPr="00746271">
        <w:rPr>
          <w:rFonts w:ascii="Times New Roman" w:eastAsia="Times New Roman" w:hAnsi="Times New Roman" w:cs="Times New Roman"/>
          <w:sz w:val="24"/>
          <w:szCs w:val="24"/>
        </w:rPr>
        <w:t xml:space="preserve"> what they could do versus what Wallace can do</w:t>
      </w:r>
      <w:r w:rsidR="00ED4DE4">
        <w:rPr>
          <w:rFonts w:ascii="Times New Roman" w:eastAsia="Times New Roman" w:hAnsi="Times New Roman" w:cs="Times New Roman"/>
          <w:sz w:val="24"/>
          <w:szCs w:val="24"/>
        </w:rPr>
        <w:t>.</w:t>
      </w:r>
      <w:r w:rsidR="007536EF">
        <w:rPr>
          <w:rFonts w:ascii="Times New Roman" w:eastAsia="Times New Roman" w:hAnsi="Times New Roman" w:cs="Times New Roman"/>
          <w:sz w:val="24"/>
          <w:szCs w:val="24"/>
        </w:rPr>
        <w:t>”</w:t>
      </w:r>
    </w:p>
    <w:p w14:paraId="4B291D67" w14:textId="3E823CE0" w:rsidR="00937843"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Everyone look</w:t>
      </w:r>
      <w:r w:rsidR="007536EF">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w:t>
      </w:r>
      <w:r w:rsidR="00937843">
        <w:rPr>
          <w:rFonts w:ascii="Times New Roman" w:eastAsia="Times New Roman" w:hAnsi="Times New Roman" w:cs="Times New Roman"/>
          <w:sz w:val="24"/>
          <w:szCs w:val="24"/>
        </w:rPr>
        <w:t>at</w:t>
      </w:r>
      <w:r w:rsidRPr="00746271">
        <w:rPr>
          <w:rFonts w:ascii="Times New Roman" w:eastAsia="Times New Roman" w:hAnsi="Times New Roman" w:cs="Times New Roman"/>
          <w:sz w:val="24"/>
          <w:szCs w:val="24"/>
        </w:rPr>
        <w:t xml:space="preserve"> Spalding as he lea</w:t>
      </w:r>
      <w:r w:rsidR="007536EF">
        <w:rPr>
          <w:rFonts w:ascii="Times New Roman" w:eastAsia="Times New Roman" w:hAnsi="Times New Roman" w:cs="Times New Roman"/>
          <w:sz w:val="24"/>
          <w:szCs w:val="24"/>
        </w:rPr>
        <w:t>ned</w:t>
      </w:r>
      <w:r w:rsidRPr="00746271">
        <w:rPr>
          <w:rFonts w:ascii="Times New Roman" w:eastAsia="Times New Roman" w:hAnsi="Times New Roman" w:cs="Times New Roman"/>
          <w:sz w:val="24"/>
          <w:szCs w:val="24"/>
        </w:rPr>
        <w:t xml:space="preserve"> against the wagon</w:t>
      </w:r>
      <w:r w:rsidR="00937843">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w:t>
      </w:r>
    </w:p>
    <w:p w14:paraId="653B1E71" w14:textId="25663545" w:rsidR="00C02F5A" w:rsidRDefault="00937843"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sidR="00746271" w:rsidRPr="00746271">
        <w:rPr>
          <w:rFonts w:ascii="Times New Roman" w:eastAsia="Times New Roman" w:hAnsi="Times New Roman" w:cs="Times New Roman"/>
          <w:sz w:val="24"/>
          <w:szCs w:val="24"/>
        </w:rPr>
        <w:t xml:space="preserve">here's </w:t>
      </w:r>
      <w:r w:rsidR="00C02F5A">
        <w:rPr>
          <w:rFonts w:ascii="Times New Roman" w:eastAsia="Times New Roman" w:hAnsi="Times New Roman" w:cs="Times New Roman"/>
          <w:sz w:val="24"/>
          <w:szCs w:val="24"/>
        </w:rPr>
        <w:t>an old saying that for a soldier killed in the war, his weight in lead was fired. There is no way to prove that,</w:t>
      </w:r>
      <w:r w:rsidR="00746271" w:rsidRPr="00746271">
        <w:rPr>
          <w:rFonts w:ascii="Times New Roman" w:eastAsia="Times New Roman" w:hAnsi="Times New Roman" w:cs="Times New Roman"/>
          <w:sz w:val="24"/>
          <w:szCs w:val="24"/>
        </w:rPr>
        <w:t xml:space="preserve"> but I think it makes its point.</w:t>
      </w:r>
    </w:p>
    <w:p w14:paraId="45D6C54B" w14:textId="2CE42267" w:rsidR="00746271" w:rsidRPr="00746271" w:rsidRDefault="00C02F5A"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536EF">
        <w:rPr>
          <w:rFonts w:ascii="Times New Roman" w:eastAsia="Times New Roman" w:hAnsi="Times New Roman" w:cs="Times New Roman"/>
          <w:sz w:val="24"/>
          <w:szCs w:val="24"/>
        </w:rPr>
        <w:t>T</w:t>
      </w:r>
      <w:r w:rsidR="00746271" w:rsidRPr="00746271">
        <w:rPr>
          <w:rFonts w:ascii="Times New Roman" w:eastAsia="Times New Roman" w:hAnsi="Times New Roman" w:cs="Times New Roman"/>
          <w:sz w:val="24"/>
          <w:szCs w:val="24"/>
        </w:rPr>
        <w:t>here are many stories about great shots made in this time period, but boss</w:t>
      </w:r>
      <w:r w:rsidR="00BF31A1">
        <w:rPr>
          <w:rFonts w:ascii="Times New Roman" w:eastAsia="Times New Roman" w:hAnsi="Times New Roman" w:cs="Times New Roman"/>
          <w:sz w:val="24"/>
          <w:szCs w:val="24"/>
        </w:rPr>
        <w:t>, I would say that anything over 400 yards is not going to happen</w:t>
      </w:r>
      <w:r w:rsidR="007536EF">
        <w:rPr>
          <w:rFonts w:ascii="Times New Roman" w:eastAsia="Times New Roman" w:hAnsi="Times New Roman" w:cs="Times New Roman"/>
          <w:sz w:val="24"/>
          <w:szCs w:val="24"/>
        </w:rPr>
        <w:t>. S</w:t>
      </w:r>
      <w:r w:rsidR="00BF31A1">
        <w:rPr>
          <w:rFonts w:ascii="Times New Roman" w:eastAsia="Times New Roman" w:hAnsi="Times New Roman" w:cs="Times New Roman"/>
          <w:sz w:val="24"/>
          <w:szCs w:val="24"/>
        </w:rPr>
        <w:t>ure, there are those who would argue this point, but since we are here,</w:t>
      </w:r>
      <w:r w:rsidR="00746271" w:rsidRPr="00746271">
        <w:rPr>
          <w:rFonts w:ascii="Times New Roman" w:eastAsia="Times New Roman" w:hAnsi="Times New Roman" w:cs="Times New Roman"/>
          <w:sz w:val="24"/>
          <w:szCs w:val="24"/>
        </w:rPr>
        <w:t xml:space="preserve"> I guess we might find out.</w:t>
      </w:r>
    </w:p>
    <w:p w14:paraId="66660480" w14:textId="4708A402" w:rsidR="00746271" w:rsidRPr="00746271" w:rsidRDefault="00B10D1E"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BF31A1">
        <w:rPr>
          <w:rFonts w:ascii="Times New Roman" w:eastAsia="Times New Roman" w:hAnsi="Times New Roman" w:cs="Times New Roman"/>
          <w:sz w:val="24"/>
          <w:szCs w:val="24"/>
        </w:rPr>
        <w:t>Anyway,</w:t>
      </w:r>
      <w:r w:rsidR="00746271" w:rsidRPr="00746271">
        <w:rPr>
          <w:rFonts w:ascii="Times New Roman" w:eastAsia="Times New Roman" w:hAnsi="Times New Roman" w:cs="Times New Roman"/>
          <w:sz w:val="24"/>
          <w:szCs w:val="24"/>
        </w:rPr>
        <w:t xml:space="preserve"> Wolf</w:t>
      </w:r>
      <w:r w:rsidR="00BF31A1">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I think we stay 400 yards away from them</w:t>
      </w:r>
      <w:r w:rsidR="00BF31A1">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and we are out of reach while we all know that Wallace can </w:t>
      </w:r>
      <w:r w:rsidR="0055353E">
        <w:rPr>
          <w:rFonts w:ascii="Times New Roman" w:eastAsia="Times New Roman" w:hAnsi="Times New Roman" w:cs="Times New Roman"/>
          <w:sz w:val="24"/>
          <w:szCs w:val="24"/>
        </w:rPr>
        <w:t>easily drop men</w:t>
      </w:r>
      <w:r w:rsidR="00746271" w:rsidRPr="00746271">
        <w:rPr>
          <w:rFonts w:ascii="Times New Roman" w:eastAsia="Times New Roman" w:hAnsi="Times New Roman" w:cs="Times New Roman"/>
          <w:sz w:val="24"/>
          <w:szCs w:val="24"/>
        </w:rPr>
        <w:t xml:space="preserve"> while standing on the far side of a field up to 1400 meters</w:t>
      </w:r>
      <w:r w:rsidR="0055353E">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I've seen him do it</w:t>
      </w:r>
      <w:r w:rsidR="007536EF">
        <w:rPr>
          <w:rFonts w:ascii="Times New Roman" w:eastAsia="Times New Roman" w:hAnsi="Times New Roman" w:cs="Times New Roman"/>
          <w:sz w:val="24"/>
          <w:szCs w:val="24"/>
        </w:rPr>
        <w:t>. W</w:t>
      </w:r>
      <w:r w:rsidR="0055353E">
        <w:rPr>
          <w:rFonts w:ascii="Times New Roman" w:eastAsia="Times New Roman" w:hAnsi="Times New Roman" w:cs="Times New Roman"/>
          <w:sz w:val="24"/>
          <w:szCs w:val="24"/>
        </w:rPr>
        <w:t>hen he and I were in sniper school in Korea, he made a headshot</w:t>
      </w:r>
      <w:r w:rsidR="00746271" w:rsidRPr="00746271">
        <w:rPr>
          <w:rFonts w:ascii="Times New Roman" w:eastAsia="Times New Roman" w:hAnsi="Times New Roman" w:cs="Times New Roman"/>
          <w:sz w:val="24"/>
          <w:szCs w:val="24"/>
        </w:rPr>
        <w:t xml:space="preserve"> he called at 1422 meters and was the honor graduate there</w:t>
      </w:r>
      <w:r>
        <w:rPr>
          <w:rFonts w:ascii="Times New Roman" w:eastAsia="Times New Roman" w:hAnsi="Times New Roman" w:cs="Times New Roman"/>
          <w:sz w:val="24"/>
          <w:szCs w:val="24"/>
        </w:rPr>
        <w:t xml:space="preserve">. He could really </w:t>
      </w:r>
      <w:r w:rsidR="00746271" w:rsidRPr="00746271">
        <w:rPr>
          <w:rFonts w:ascii="Times New Roman" w:eastAsia="Times New Roman" w:hAnsi="Times New Roman" w:cs="Times New Roman"/>
          <w:sz w:val="24"/>
          <w:szCs w:val="24"/>
        </w:rPr>
        <w:t>sho</w:t>
      </w:r>
      <w:r>
        <w:rPr>
          <w:rFonts w:ascii="Times New Roman" w:eastAsia="Times New Roman" w:hAnsi="Times New Roman" w:cs="Times New Roman"/>
          <w:sz w:val="24"/>
          <w:szCs w:val="24"/>
        </w:rPr>
        <w:t>o</w:t>
      </w:r>
      <w:r w:rsidR="00746271" w:rsidRPr="00746271">
        <w:rPr>
          <w:rFonts w:ascii="Times New Roman" w:eastAsia="Times New Roman" w:hAnsi="Times New Roman" w:cs="Times New Roman"/>
          <w:sz w:val="24"/>
          <w:szCs w:val="24"/>
        </w:rPr>
        <w:t>t.</w:t>
      </w:r>
      <w:r>
        <w:rPr>
          <w:rFonts w:ascii="Times New Roman" w:eastAsia="Times New Roman" w:hAnsi="Times New Roman" w:cs="Times New Roman"/>
          <w:sz w:val="24"/>
          <w:szCs w:val="24"/>
        </w:rPr>
        <w:t>”</w:t>
      </w:r>
    </w:p>
    <w:p w14:paraId="66010A18" w14:textId="77777777" w:rsidR="00B10D1E" w:rsidRDefault="00B10D1E"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Thanks</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Spalding</w:t>
      </w:r>
      <w:r>
        <w:rPr>
          <w:rFonts w:ascii="Times New Roman" w:eastAsia="Times New Roman" w:hAnsi="Times New Roman" w:cs="Times New Roman"/>
          <w:sz w:val="24"/>
          <w:szCs w:val="24"/>
        </w:rPr>
        <w:t>.”</w:t>
      </w:r>
    </w:p>
    <w:p w14:paraId="0FFFA077" w14:textId="63229899" w:rsidR="000E5799" w:rsidRDefault="00B10D1E"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746271" w:rsidRPr="00746271">
        <w:rPr>
          <w:rFonts w:ascii="Times New Roman" w:eastAsia="Times New Roman" w:hAnsi="Times New Roman" w:cs="Times New Roman"/>
          <w:sz w:val="24"/>
          <w:szCs w:val="24"/>
        </w:rPr>
        <w:t>olf tap</w:t>
      </w:r>
      <w:r w:rsidR="007536EF">
        <w:rPr>
          <w:rFonts w:ascii="Times New Roman" w:eastAsia="Times New Roman" w:hAnsi="Times New Roman" w:cs="Times New Roman"/>
          <w:sz w:val="24"/>
          <w:szCs w:val="24"/>
        </w:rPr>
        <w:t>ped</w:t>
      </w:r>
      <w:r w:rsidR="00746271" w:rsidRPr="00746271">
        <w:rPr>
          <w:rFonts w:ascii="Times New Roman" w:eastAsia="Times New Roman" w:hAnsi="Times New Roman" w:cs="Times New Roman"/>
          <w:sz w:val="24"/>
          <w:szCs w:val="24"/>
        </w:rPr>
        <w:t xml:space="preserve"> him on the shoulder when he </w:t>
      </w:r>
      <w:r w:rsidR="007536EF">
        <w:rPr>
          <w:rFonts w:ascii="Times New Roman" w:eastAsia="Times New Roman" w:hAnsi="Times New Roman" w:cs="Times New Roman"/>
          <w:sz w:val="24"/>
          <w:szCs w:val="24"/>
        </w:rPr>
        <w:t>was</w:t>
      </w:r>
      <w:r w:rsidR="00746271" w:rsidRPr="00746271">
        <w:rPr>
          <w:rFonts w:ascii="Times New Roman" w:eastAsia="Times New Roman" w:hAnsi="Times New Roman" w:cs="Times New Roman"/>
          <w:sz w:val="24"/>
          <w:szCs w:val="24"/>
        </w:rPr>
        <w:t xml:space="preserve"> done talking</w:t>
      </w:r>
      <w:r w:rsidR="000E5799">
        <w:rPr>
          <w:rFonts w:ascii="Times New Roman" w:eastAsia="Times New Roman" w:hAnsi="Times New Roman" w:cs="Times New Roman"/>
          <w:sz w:val="24"/>
          <w:szCs w:val="24"/>
        </w:rPr>
        <w:t>.</w:t>
      </w:r>
    </w:p>
    <w:p w14:paraId="72C77D29" w14:textId="41451DEB" w:rsidR="00746271" w:rsidRPr="00746271" w:rsidRDefault="000E5799"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746271" w:rsidRPr="00746271">
        <w:rPr>
          <w:rFonts w:ascii="Times New Roman" w:eastAsia="Times New Roman" w:hAnsi="Times New Roman" w:cs="Times New Roman"/>
          <w:sz w:val="24"/>
          <w:szCs w:val="24"/>
        </w:rPr>
        <w:t>en</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we need to split up again and move to </w:t>
      </w:r>
      <w:r>
        <w:rPr>
          <w:rFonts w:ascii="Times New Roman" w:eastAsia="Times New Roman" w:hAnsi="Times New Roman" w:cs="Times New Roman"/>
          <w:sz w:val="24"/>
          <w:szCs w:val="24"/>
        </w:rPr>
        <w:t xml:space="preserve">the </w:t>
      </w:r>
      <w:r w:rsidR="00746271" w:rsidRPr="00746271">
        <w:rPr>
          <w:rFonts w:ascii="Times New Roman" w:eastAsia="Times New Roman" w:hAnsi="Times New Roman" w:cs="Times New Roman"/>
          <w:sz w:val="24"/>
          <w:szCs w:val="24"/>
        </w:rPr>
        <w:t>Appomattox courthouse area anywhere within two clicks</w:t>
      </w:r>
      <w:r>
        <w:rPr>
          <w:rFonts w:ascii="Times New Roman" w:eastAsia="Times New Roman" w:hAnsi="Times New Roman" w:cs="Times New Roman"/>
          <w:sz w:val="24"/>
          <w:szCs w:val="24"/>
        </w:rPr>
        <w:t>. We</w:t>
      </w:r>
      <w:r w:rsidR="00746271" w:rsidRPr="00746271">
        <w:rPr>
          <w:rFonts w:ascii="Times New Roman" w:eastAsia="Times New Roman" w:hAnsi="Times New Roman" w:cs="Times New Roman"/>
          <w:sz w:val="24"/>
          <w:szCs w:val="24"/>
        </w:rPr>
        <w:t xml:space="preserve"> </w:t>
      </w:r>
      <w:r w:rsidR="00064730">
        <w:rPr>
          <w:rFonts w:ascii="Times New Roman" w:eastAsia="Times New Roman" w:hAnsi="Times New Roman" w:cs="Times New Roman"/>
          <w:sz w:val="24"/>
          <w:szCs w:val="24"/>
        </w:rPr>
        <w:t>must</w:t>
      </w:r>
      <w:r w:rsidR="00746271" w:rsidRPr="00746271">
        <w:rPr>
          <w:rFonts w:ascii="Times New Roman" w:eastAsia="Times New Roman" w:hAnsi="Times New Roman" w:cs="Times New Roman"/>
          <w:sz w:val="24"/>
          <w:szCs w:val="24"/>
        </w:rPr>
        <w:t xml:space="preserve"> be eyes on the best we can</w:t>
      </w:r>
      <w:r w:rsidR="007536EF">
        <w:rPr>
          <w:rFonts w:ascii="Times New Roman" w:eastAsia="Times New Roman" w:hAnsi="Times New Roman" w:cs="Times New Roman"/>
          <w:sz w:val="24"/>
          <w:szCs w:val="24"/>
        </w:rPr>
        <w:t>. W</w:t>
      </w:r>
      <w:r w:rsidR="00064730">
        <w:rPr>
          <w:rFonts w:ascii="Times New Roman" w:eastAsia="Times New Roman" w:hAnsi="Times New Roman" w:cs="Times New Roman"/>
          <w:sz w:val="24"/>
          <w:szCs w:val="24"/>
        </w:rPr>
        <w:t xml:space="preserve">e must find Wallace before he does too much. Don’t forget, at the </w:t>
      </w:r>
      <w:r w:rsidR="00064730">
        <w:rPr>
          <w:rFonts w:ascii="Times New Roman" w:eastAsia="Times New Roman" w:hAnsi="Times New Roman" w:cs="Times New Roman"/>
          <w:sz w:val="24"/>
          <w:szCs w:val="24"/>
        </w:rPr>
        <w:lastRenderedPageBreak/>
        <w:t>same time, we have to stay out of the army sites. We</w:t>
      </w:r>
      <w:r w:rsidR="00746271" w:rsidRPr="00746271">
        <w:rPr>
          <w:rFonts w:ascii="Times New Roman" w:eastAsia="Times New Roman" w:hAnsi="Times New Roman" w:cs="Times New Roman"/>
          <w:sz w:val="24"/>
          <w:szCs w:val="24"/>
        </w:rPr>
        <w:t xml:space="preserve"> don't need to get into it with another unit like Mimms and his team did at that farm.</w:t>
      </w:r>
      <w:r w:rsidR="00064730">
        <w:rPr>
          <w:rFonts w:ascii="Times New Roman" w:eastAsia="Times New Roman" w:hAnsi="Times New Roman" w:cs="Times New Roman"/>
          <w:sz w:val="24"/>
          <w:szCs w:val="24"/>
        </w:rPr>
        <w:t>”</w:t>
      </w:r>
    </w:p>
    <w:p w14:paraId="7A5E7B3B" w14:textId="586A1B3C" w:rsidR="00C05F63" w:rsidRDefault="00064730"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746271" w:rsidRPr="00746271">
        <w:rPr>
          <w:rFonts w:ascii="Times New Roman" w:eastAsia="Times New Roman" w:hAnsi="Times New Roman" w:cs="Times New Roman"/>
          <w:sz w:val="24"/>
          <w:szCs w:val="24"/>
        </w:rPr>
        <w:t>olf glance</w:t>
      </w:r>
      <w:r w:rsidR="00C05F63">
        <w:rPr>
          <w:rFonts w:ascii="Times New Roman" w:eastAsia="Times New Roman" w:hAnsi="Times New Roman" w:cs="Times New Roman"/>
          <w:sz w:val="24"/>
          <w:szCs w:val="24"/>
        </w:rPr>
        <w:t xml:space="preserve">d </w:t>
      </w:r>
      <w:r w:rsidR="00746271" w:rsidRPr="00746271">
        <w:rPr>
          <w:rFonts w:ascii="Times New Roman" w:eastAsia="Times New Roman" w:hAnsi="Times New Roman" w:cs="Times New Roman"/>
          <w:sz w:val="24"/>
          <w:szCs w:val="24"/>
        </w:rPr>
        <w:t>over at Mimms</w:t>
      </w:r>
      <w:r w:rsidR="001844A3">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who </w:t>
      </w:r>
      <w:r w:rsidR="00C05F63">
        <w:rPr>
          <w:rFonts w:ascii="Times New Roman" w:eastAsia="Times New Roman" w:hAnsi="Times New Roman" w:cs="Times New Roman"/>
          <w:sz w:val="24"/>
          <w:szCs w:val="24"/>
        </w:rPr>
        <w:t>was</w:t>
      </w:r>
      <w:r w:rsidR="00746271" w:rsidRPr="00746271">
        <w:rPr>
          <w:rFonts w:ascii="Times New Roman" w:eastAsia="Times New Roman" w:hAnsi="Times New Roman" w:cs="Times New Roman"/>
          <w:sz w:val="24"/>
          <w:szCs w:val="24"/>
        </w:rPr>
        <w:t xml:space="preserve"> smiling at him and shrug</w:t>
      </w:r>
      <w:r w:rsidR="00C05F63">
        <w:rPr>
          <w:rFonts w:ascii="Times New Roman" w:eastAsia="Times New Roman" w:hAnsi="Times New Roman" w:cs="Times New Roman"/>
          <w:sz w:val="24"/>
          <w:szCs w:val="24"/>
        </w:rPr>
        <w:t>ged</w:t>
      </w:r>
      <w:r w:rsidR="00746271" w:rsidRPr="00746271">
        <w:rPr>
          <w:rFonts w:ascii="Times New Roman" w:eastAsia="Times New Roman" w:hAnsi="Times New Roman" w:cs="Times New Roman"/>
          <w:sz w:val="24"/>
          <w:szCs w:val="24"/>
        </w:rPr>
        <w:t xml:space="preserve"> his one good shoulder</w:t>
      </w:r>
      <w:r w:rsidR="00EE638B">
        <w:rPr>
          <w:rFonts w:ascii="Times New Roman" w:eastAsia="Times New Roman" w:hAnsi="Times New Roman" w:cs="Times New Roman"/>
          <w:sz w:val="24"/>
          <w:szCs w:val="24"/>
        </w:rPr>
        <w:t>. “Shit happens,</w:t>
      </w:r>
      <w:r w:rsidR="00746271" w:rsidRPr="00746271">
        <w:rPr>
          <w:rFonts w:ascii="Times New Roman" w:eastAsia="Times New Roman" w:hAnsi="Times New Roman" w:cs="Times New Roman"/>
          <w:sz w:val="24"/>
          <w:szCs w:val="24"/>
        </w:rPr>
        <w:t xml:space="preserve"> Wolf</w:t>
      </w:r>
      <w:r w:rsidR="007868E0">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p>
    <w:p w14:paraId="5AA094E7" w14:textId="79A3B10C" w:rsidR="007868E0" w:rsidRDefault="007868E0"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746271" w:rsidRPr="00746271">
        <w:rPr>
          <w:rFonts w:ascii="Times New Roman" w:eastAsia="Times New Roman" w:hAnsi="Times New Roman" w:cs="Times New Roman"/>
          <w:sz w:val="24"/>
          <w:szCs w:val="24"/>
        </w:rPr>
        <w:t>veryone smile</w:t>
      </w:r>
      <w:r w:rsidR="00C05F63">
        <w:rPr>
          <w:rFonts w:ascii="Times New Roman" w:eastAsia="Times New Roman" w:hAnsi="Times New Roman" w:cs="Times New Roman"/>
          <w:sz w:val="24"/>
          <w:szCs w:val="24"/>
        </w:rPr>
        <w:t>d</w:t>
      </w:r>
      <w:r w:rsidR="00746271" w:rsidRPr="00746271">
        <w:rPr>
          <w:rFonts w:ascii="Times New Roman" w:eastAsia="Times New Roman" w:hAnsi="Times New Roman" w:cs="Times New Roman"/>
          <w:sz w:val="24"/>
          <w:szCs w:val="24"/>
        </w:rPr>
        <w:t xml:space="preserve"> as Wolf rolls his eyes at Mimms</w:t>
      </w:r>
      <w:r w:rsidR="00C05F63">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p>
    <w:p w14:paraId="71431600" w14:textId="43FC02EF" w:rsidR="00376BFB" w:rsidRDefault="007868E0"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C05F63">
        <w:rPr>
          <w:rFonts w:ascii="Times New Roman" w:eastAsia="Times New Roman" w:hAnsi="Times New Roman" w:cs="Times New Roman"/>
          <w:sz w:val="24"/>
          <w:szCs w:val="24"/>
        </w:rPr>
        <w:t>h</w:t>
      </w:r>
      <w:r w:rsidR="00376BFB">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I am sure you did everything you could not </w:t>
      </w:r>
      <w:r w:rsidR="009B455F">
        <w:rPr>
          <w:rFonts w:ascii="Times New Roman" w:eastAsia="Times New Roman" w:hAnsi="Times New Roman" w:cs="Times New Roman"/>
          <w:sz w:val="24"/>
          <w:szCs w:val="24"/>
        </w:rPr>
        <w:t>to</w:t>
      </w:r>
      <w:r w:rsidR="00746271" w:rsidRPr="00746271">
        <w:rPr>
          <w:rFonts w:ascii="Times New Roman" w:eastAsia="Times New Roman" w:hAnsi="Times New Roman" w:cs="Times New Roman"/>
          <w:sz w:val="24"/>
          <w:szCs w:val="24"/>
        </w:rPr>
        <w:t xml:space="preserve"> have to </w:t>
      </w:r>
      <w:r w:rsidR="000260A4">
        <w:rPr>
          <w:rFonts w:ascii="Times New Roman" w:eastAsia="Times New Roman" w:hAnsi="Times New Roman" w:cs="Times New Roman"/>
          <w:sz w:val="24"/>
          <w:szCs w:val="24"/>
        </w:rPr>
        <w:t>shoot the man who shot</w:t>
      </w:r>
      <w:r w:rsidR="000F58EA">
        <w:rPr>
          <w:rFonts w:ascii="Times New Roman" w:eastAsia="Times New Roman" w:hAnsi="Times New Roman" w:cs="Times New Roman"/>
          <w:sz w:val="24"/>
          <w:szCs w:val="24"/>
        </w:rPr>
        <w:t xml:space="preserve"> you. Then we are </w:t>
      </w:r>
      <w:r w:rsidR="000260A4">
        <w:rPr>
          <w:rFonts w:ascii="Times New Roman" w:eastAsia="Times New Roman" w:hAnsi="Times New Roman" w:cs="Times New Roman"/>
          <w:sz w:val="24"/>
          <w:szCs w:val="24"/>
        </w:rPr>
        <w:t>convinced</w:t>
      </w:r>
      <w:r w:rsidR="000F58EA">
        <w:rPr>
          <w:rFonts w:ascii="Times New Roman" w:eastAsia="Times New Roman" w:hAnsi="Times New Roman" w:cs="Times New Roman"/>
          <w:sz w:val="24"/>
          <w:szCs w:val="24"/>
        </w:rPr>
        <w:t xml:space="preserve"> you didn’t want to </w:t>
      </w:r>
      <w:r w:rsidR="000260A4">
        <w:rPr>
          <w:rFonts w:ascii="Times New Roman" w:eastAsia="Times New Roman" w:hAnsi="Times New Roman" w:cs="Times New Roman"/>
          <w:sz w:val="24"/>
          <w:szCs w:val="24"/>
        </w:rPr>
        <w:t xml:space="preserve">shoot the soldiers who </w:t>
      </w:r>
      <w:r w:rsidR="00746271" w:rsidRPr="00746271">
        <w:rPr>
          <w:rFonts w:ascii="Times New Roman" w:eastAsia="Times New Roman" w:hAnsi="Times New Roman" w:cs="Times New Roman"/>
          <w:sz w:val="24"/>
          <w:szCs w:val="24"/>
        </w:rPr>
        <w:t>happened just to be wearing</w:t>
      </w:r>
      <w:r w:rsidR="00C05F63">
        <w:rPr>
          <w:rFonts w:ascii="Times New Roman" w:eastAsia="Times New Roman" w:hAnsi="Times New Roman" w:cs="Times New Roman"/>
          <w:sz w:val="24"/>
          <w:szCs w:val="24"/>
        </w:rPr>
        <w:t>, oh,</w:t>
      </w:r>
      <w:r w:rsidR="00746271" w:rsidRPr="00746271">
        <w:rPr>
          <w:rFonts w:ascii="Times New Roman" w:eastAsia="Times New Roman" w:hAnsi="Times New Roman" w:cs="Times New Roman"/>
          <w:sz w:val="24"/>
          <w:szCs w:val="24"/>
        </w:rPr>
        <w:t xml:space="preserve"> </w:t>
      </w:r>
      <w:r w:rsidR="00C05F63">
        <w:rPr>
          <w:rFonts w:ascii="Times New Roman" w:eastAsia="Times New Roman" w:hAnsi="Times New Roman" w:cs="Times New Roman"/>
          <w:sz w:val="24"/>
          <w:szCs w:val="24"/>
        </w:rPr>
        <w:t>I</w:t>
      </w:r>
      <w:r w:rsidR="00746271" w:rsidRPr="00746271">
        <w:rPr>
          <w:rFonts w:ascii="Times New Roman" w:eastAsia="Times New Roman" w:hAnsi="Times New Roman" w:cs="Times New Roman"/>
          <w:sz w:val="24"/>
          <w:szCs w:val="24"/>
        </w:rPr>
        <w:t xml:space="preserve"> don't know</w:t>
      </w:r>
      <w:r w:rsidR="00C05F63">
        <w:rPr>
          <w:rFonts w:ascii="Times New Roman" w:eastAsia="Times New Roman" w:hAnsi="Times New Roman" w:cs="Times New Roman"/>
          <w:sz w:val="24"/>
          <w:szCs w:val="24"/>
        </w:rPr>
        <w:t xml:space="preserve"> …</w:t>
      </w:r>
      <w:r w:rsidR="00746271" w:rsidRPr="00746271">
        <w:rPr>
          <w:rFonts w:ascii="Times New Roman" w:eastAsia="Times New Roman" w:hAnsi="Times New Roman" w:cs="Times New Roman"/>
          <w:sz w:val="24"/>
          <w:szCs w:val="24"/>
        </w:rPr>
        <w:t xml:space="preserve"> </w:t>
      </w:r>
      <w:r w:rsidR="00BD3B71">
        <w:rPr>
          <w:rFonts w:ascii="Times New Roman" w:eastAsia="Times New Roman" w:hAnsi="Times New Roman" w:cs="Times New Roman"/>
          <w:sz w:val="24"/>
          <w:szCs w:val="24"/>
        </w:rPr>
        <w:t>grey uniforms</w:t>
      </w:r>
      <w:r w:rsidR="00952B44">
        <w:rPr>
          <w:rFonts w:ascii="Times New Roman" w:eastAsia="Times New Roman" w:hAnsi="Times New Roman" w:cs="Times New Roman"/>
          <w:sz w:val="24"/>
          <w:szCs w:val="24"/>
        </w:rPr>
        <w:t>,</w:t>
      </w:r>
      <w:r w:rsidR="00BD3B71">
        <w:rPr>
          <w:rFonts w:ascii="Times New Roman" w:eastAsia="Times New Roman" w:hAnsi="Times New Roman" w:cs="Times New Roman"/>
          <w:sz w:val="24"/>
          <w:szCs w:val="24"/>
        </w:rPr>
        <w:t>”</w:t>
      </w:r>
      <w:r w:rsidR="00952B44">
        <w:rPr>
          <w:rFonts w:ascii="Times New Roman" w:eastAsia="Times New Roman" w:hAnsi="Times New Roman" w:cs="Times New Roman"/>
          <w:sz w:val="24"/>
          <w:szCs w:val="24"/>
        </w:rPr>
        <w:t xml:space="preserve"> Frederick said.</w:t>
      </w:r>
      <w:r w:rsidR="00746271" w:rsidRPr="00746271">
        <w:rPr>
          <w:rFonts w:ascii="Times New Roman" w:eastAsia="Times New Roman" w:hAnsi="Times New Roman" w:cs="Times New Roman"/>
          <w:sz w:val="24"/>
          <w:szCs w:val="24"/>
        </w:rPr>
        <w:t xml:space="preserve"> </w:t>
      </w:r>
    </w:p>
    <w:p w14:paraId="6C737A2A" w14:textId="3C7648F4" w:rsidR="00BD3B71"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Mimms look</w:t>
      </w:r>
      <w:r w:rsidR="00C05F63">
        <w:rPr>
          <w:rFonts w:ascii="Times New Roman" w:eastAsia="Times New Roman" w:hAnsi="Times New Roman" w:cs="Times New Roman"/>
          <w:sz w:val="24"/>
          <w:szCs w:val="24"/>
        </w:rPr>
        <w:t>ed</w:t>
      </w:r>
      <w:r w:rsidRPr="00746271">
        <w:rPr>
          <w:rFonts w:ascii="Times New Roman" w:eastAsia="Times New Roman" w:hAnsi="Times New Roman" w:cs="Times New Roman"/>
          <w:sz w:val="24"/>
          <w:szCs w:val="24"/>
        </w:rPr>
        <w:t xml:space="preserve"> to Frederick</w:t>
      </w:r>
      <w:r w:rsidR="00BD3B71">
        <w:rPr>
          <w:rFonts w:ascii="Times New Roman" w:eastAsia="Times New Roman" w:hAnsi="Times New Roman" w:cs="Times New Roman"/>
          <w:sz w:val="24"/>
          <w:szCs w:val="24"/>
        </w:rPr>
        <w:t>.</w:t>
      </w:r>
    </w:p>
    <w:p w14:paraId="7030F50D" w14:textId="20D9921B" w:rsidR="00746271" w:rsidRPr="00746271" w:rsidRDefault="00BD3B71"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Who knows</w:t>
      </w:r>
      <w:r>
        <w:rPr>
          <w:rFonts w:ascii="Times New Roman" w:eastAsia="Times New Roman" w:hAnsi="Times New Roman" w:cs="Times New Roman"/>
          <w:sz w:val="24"/>
          <w:szCs w:val="24"/>
        </w:rPr>
        <w:t>, Fred</w:t>
      </w:r>
      <w:r w:rsidR="00376BFB">
        <w:rPr>
          <w:rFonts w:ascii="Times New Roman" w:eastAsia="Times New Roman" w:hAnsi="Times New Roman" w:cs="Times New Roman"/>
          <w:sz w:val="24"/>
          <w:szCs w:val="24"/>
        </w:rPr>
        <w:t>. M</w:t>
      </w:r>
      <w:r>
        <w:rPr>
          <w:rFonts w:ascii="Times New Roman" w:eastAsia="Times New Roman" w:hAnsi="Times New Roman" w:cs="Times New Roman"/>
          <w:sz w:val="24"/>
          <w:szCs w:val="24"/>
        </w:rPr>
        <w:t xml:space="preserve">y team might have killed the </w:t>
      </w:r>
      <w:r w:rsidR="002F41F3">
        <w:rPr>
          <w:rFonts w:ascii="Times New Roman" w:eastAsia="Times New Roman" w:hAnsi="Times New Roman" w:cs="Times New Roman"/>
          <w:sz w:val="24"/>
          <w:szCs w:val="24"/>
        </w:rPr>
        <w:t>great-great-grandfather</w:t>
      </w:r>
      <w:r>
        <w:rPr>
          <w:rFonts w:ascii="Times New Roman" w:eastAsia="Times New Roman" w:hAnsi="Times New Roman" w:cs="Times New Roman"/>
          <w:sz w:val="24"/>
          <w:szCs w:val="24"/>
        </w:rPr>
        <w:t xml:space="preserve"> of the man who shot Martin Luther King,</w:t>
      </w:r>
      <w:r w:rsidR="00746271" w:rsidRPr="00746271">
        <w:rPr>
          <w:rFonts w:ascii="Times New Roman" w:eastAsia="Times New Roman" w:hAnsi="Times New Roman" w:cs="Times New Roman"/>
          <w:sz w:val="24"/>
          <w:szCs w:val="24"/>
        </w:rPr>
        <w:t xml:space="preserve"> so Freddie 's dad won't have to live through that now.</w:t>
      </w:r>
      <w:r w:rsidR="002F41F3">
        <w:rPr>
          <w:rFonts w:ascii="Times New Roman" w:eastAsia="Times New Roman" w:hAnsi="Times New Roman" w:cs="Times New Roman"/>
          <w:sz w:val="24"/>
          <w:szCs w:val="24"/>
        </w:rPr>
        <w:t>”</w:t>
      </w:r>
    </w:p>
    <w:p w14:paraId="1F991B1A" w14:textId="70B3788D" w:rsidR="00746271" w:rsidRPr="00746271" w:rsidRDefault="002F41F3" w:rsidP="000646C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w:t>
      </w:r>
      <w:r w:rsidR="00746271" w:rsidRPr="00746271">
        <w:rPr>
          <w:rFonts w:ascii="Times New Roman" w:eastAsia="Times New Roman" w:hAnsi="Times New Roman" w:cs="Times New Roman"/>
          <w:sz w:val="24"/>
          <w:szCs w:val="24"/>
        </w:rPr>
        <w:t xml:space="preserve"> step</w:t>
      </w:r>
      <w:r w:rsidR="000646C2">
        <w:rPr>
          <w:rFonts w:ascii="Times New Roman" w:eastAsia="Times New Roman" w:hAnsi="Times New Roman" w:cs="Times New Roman"/>
          <w:sz w:val="24"/>
          <w:szCs w:val="24"/>
        </w:rPr>
        <w:t>ped</w:t>
      </w:r>
      <w:r w:rsidR="00746271" w:rsidRPr="00746271">
        <w:rPr>
          <w:rFonts w:ascii="Times New Roman" w:eastAsia="Times New Roman" w:hAnsi="Times New Roman" w:cs="Times New Roman"/>
          <w:sz w:val="24"/>
          <w:szCs w:val="24"/>
        </w:rPr>
        <w:t xml:space="preserve"> forward quickly into the center of the men</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Wolf! Mimms!</w:t>
      </w:r>
      <w:r>
        <w:rPr>
          <w:rFonts w:ascii="Times New Roman" w:eastAsia="Times New Roman" w:hAnsi="Times New Roman" w:cs="Times New Roman"/>
          <w:sz w:val="24"/>
          <w:szCs w:val="24"/>
        </w:rPr>
        <w:t xml:space="preserve"> </w:t>
      </w:r>
      <w:r w:rsidR="00746271" w:rsidRPr="00746271">
        <w:rPr>
          <w:rFonts w:ascii="Times New Roman" w:eastAsia="Times New Roman" w:hAnsi="Times New Roman" w:cs="Times New Roman"/>
          <w:sz w:val="24"/>
          <w:szCs w:val="24"/>
        </w:rPr>
        <w:t xml:space="preserve">Frederick! </w:t>
      </w:r>
      <w:r w:rsidR="00F06EBD">
        <w:rPr>
          <w:rFonts w:ascii="Times New Roman" w:eastAsia="Times New Roman" w:hAnsi="Times New Roman" w:cs="Times New Roman"/>
          <w:sz w:val="24"/>
          <w:szCs w:val="24"/>
        </w:rPr>
        <w:t>I have been worried about this</w:t>
      </w:r>
      <w:r w:rsidR="000646C2">
        <w:rPr>
          <w:rFonts w:ascii="Times New Roman" w:eastAsia="Times New Roman" w:hAnsi="Times New Roman" w:cs="Times New Roman"/>
          <w:sz w:val="24"/>
          <w:szCs w:val="24"/>
        </w:rPr>
        <w:t>. N</w:t>
      </w:r>
      <w:r w:rsidR="00746271" w:rsidRPr="00746271">
        <w:rPr>
          <w:rFonts w:ascii="Times New Roman" w:eastAsia="Times New Roman" w:hAnsi="Times New Roman" w:cs="Times New Roman"/>
          <w:sz w:val="24"/>
          <w:szCs w:val="24"/>
        </w:rPr>
        <w:t>ot only Mimms</w:t>
      </w:r>
      <w:r>
        <w:rPr>
          <w:rFonts w:ascii="Times New Roman" w:eastAsia="Times New Roman" w:hAnsi="Times New Roman" w:cs="Times New Roman"/>
          <w:sz w:val="24"/>
          <w:szCs w:val="24"/>
        </w:rPr>
        <w:t xml:space="preserve">, </w:t>
      </w:r>
      <w:r w:rsidR="000646C2">
        <w:rPr>
          <w:rFonts w:ascii="Times New Roman" w:eastAsia="Times New Roman" w:hAnsi="Times New Roman" w:cs="Times New Roman"/>
          <w:sz w:val="24"/>
          <w:szCs w:val="24"/>
        </w:rPr>
        <w:t xml:space="preserve">but </w:t>
      </w:r>
      <w:r>
        <w:rPr>
          <w:rFonts w:ascii="Times New Roman" w:eastAsia="Times New Roman" w:hAnsi="Times New Roman" w:cs="Times New Roman"/>
          <w:sz w:val="24"/>
          <w:szCs w:val="24"/>
        </w:rPr>
        <w:t>you might have wiped out that man's line. What</w:t>
      </w:r>
      <w:r w:rsidR="00746271" w:rsidRPr="00746271">
        <w:rPr>
          <w:rFonts w:ascii="Times New Roman" w:eastAsia="Times New Roman" w:hAnsi="Times New Roman" w:cs="Times New Roman"/>
          <w:sz w:val="24"/>
          <w:szCs w:val="24"/>
        </w:rPr>
        <w:t xml:space="preserve"> about your own?</w:t>
      </w:r>
      <w:r w:rsidR="000646C2">
        <w:rPr>
          <w:rFonts w:ascii="Times New Roman" w:eastAsia="Times New Roman" w:hAnsi="Times New Roman" w:cs="Times New Roman"/>
          <w:sz w:val="24"/>
          <w:szCs w:val="24"/>
        </w:rPr>
        <w:t xml:space="preserve"> </w:t>
      </w:r>
      <w:r w:rsidR="00746271" w:rsidRPr="00746271">
        <w:rPr>
          <w:rFonts w:ascii="Times New Roman" w:eastAsia="Times New Roman" w:hAnsi="Times New Roman" w:cs="Times New Roman"/>
          <w:sz w:val="24"/>
          <w:szCs w:val="24"/>
        </w:rPr>
        <w:t xml:space="preserve">We </w:t>
      </w:r>
      <w:r w:rsidR="00611717">
        <w:rPr>
          <w:rFonts w:ascii="Times New Roman" w:eastAsia="Times New Roman" w:hAnsi="Times New Roman" w:cs="Times New Roman"/>
          <w:sz w:val="24"/>
          <w:szCs w:val="24"/>
        </w:rPr>
        <w:t>aren't supposed to be here. Everything</w:t>
      </w:r>
      <w:r w:rsidR="00746271" w:rsidRPr="00746271">
        <w:rPr>
          <w:rFonts w:ascii="Times New Roman" w:eastAsia="Times New Roman" w:hAnsi="Times New Roman" w:cs="Times New Roman"/>
          <w:sz w:val="24"/>
          <w:szCs w:val="24"/>
        </w:rPr>
        <w:t xml:space="preserve"> we change will echo into our time! What if you kill the man who is going to marry some woman who happens to be </w:t>
      </w:r>
      <w:r w:rsidR="00746271" w:rsidRPr="00746271">
        <w:rPr>
          <w:rFonts w:ascii="Times New Roman" w:eastAsia="Times New Roman" w:hAnsi="Times New Roman" w:cs="Times New Roman"/>
          <w:sz w:val="24"/>
          <w:szCs w:val="24"/>
        </w:rPr>
        <w:lastRenderedPageBreak/>
        <w:t xml:space="preserve">your </w:t>
      </w:r>
      <w:r w:rsidR="00F06EBD">
        <w:rPr>
          <w:rFonts w:ascii="Times New Roman" w:eastAsia="Times New Roman" w:hAnsi="Times New Roman" w:cs="Times New Roman"/>
          <w:sz w:val="24"/>
          <w:szCs w:val="24"/>
        </w:rPr>
        <w:t>Grandmother Wolf? You would never exist. We</w:t>
      </w:r>
      <w:r w:rsidR="00746271" w:rsidRPr="00746271">
        <w:rPr>
          <w:rFonts w:ascii="Times New Roman" w:eastAsia="Times New Roman" w:hAnsi="Times New Roman" w:cs="Times New Roman"/>
          <w:sz w:val="24"/>
          <w:szCs w:val="24"/>
        </w:rPr>
        <w:t xml:space="preserve"> must walk lightly here!</w:t>
      </w:r>
      <w:r w:rsidR="00F06EBD">
        <w:rPr>
          <w:rFonts w:ascii="Times New Roman" w:eastAsia="Times New Roman" w:hAnsi="Times New Roman" w:cs="Times New Roman"/>
          <w:sz w:val="24"/>
          <w:szCs w:val="24"/>
        </w:rPr>
        <w:t>”</w:t>
      </w:r>
    </w:p>
    <w:p w14:paraId="322D7267" w14:textId="77777777" w:rsidR="00611717" w:rsidRDefault="00611717" w:rsidP="000646C2">
      <w:pPr>
        <w:spacing w:after="0"/>
        <w:rPr>
          <w:rFonts w:ascii="Times New Roman" w:eastAsia="Times New Roman" w:hAnsi="Times New Roman" w:cs="Times New Roman"/>
          <w:sz w:val="24"/>
          <w:szCs w:val="24"/>
        </w:rPr>
      </w:pPr>
    </w:p>
    <w:p w14:paraId="552D9264" w14:textId="1D16BCFC" w:rsidR="0043450B" w:rsidRDefault="0043450B"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8A1E3E2" w14:textId="77777777" w:rsidR="0043450B" w:rsidRDefault="0043450B" w:rsidP="00F66F53">
      <w:pPr>
        <w:spacing w:after="0"/>
        <w:rPr>
          <w:rFonts w:ascii="Times New Roman" w:eastAsia="Times New Roman" w:hAnsi="Times New Roman" w:cs="Times New Roman"/>
          <w:sz w:val="24"/>
          <w:szCs w:val="24"/>
        </w:rPr>
      </w:pPr>
    </w:p>
    <w:p w14:paraId="66D518E9" w14:textId="0675079C" w:rsidR="00746271" w:rsidRPr="00746271" w:rsidRDefault="009F69E2"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Major Jefferson</w:t>
      </w:r>
      <w:r w:rsidR="00746271" w:rsidRPr="00746271">
        <w:rPr>
          <w:rFonts w:ascii="Times New Roman" w:eastAsia="Times New Roman" w:hAnsi="Times New Roman" w:cs="Times New Roman"/>
          <w:sz w:val="24"/>
          <w:szCs w:val="24"/>
        </w:rPr>
        <w:t xml:space="preserve"> sat upon his horse</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watching his Captains argue over a map of the area with the intel they had gotten from a </w:t>
      </w:r>
      <w:r>
        <w:rPr>
          <w:rFonts w:ascii="Times New Roman" w:eastAsia="Times New Roman" w:hAnsi="Times New Roman" w:cs="Times New Roman"/>
          <w:sz w:val="24"/>
          <w:szCs w:val="24"/>
        </w:rPr>
        <w:t>Confederate</w:t>
      </w:r>
      <w:r w:rsidR="00746271" w:rsidRPr="00746271">
        <w:rPr>
          <w:rFonts w:ascii="Times New Roman" w:eastAsia="Times New Roman" w:hAnsi="Times New Roman" w:cs="Times New Roman"/>
          <w:sz w:val="24"/>
          <w:szCs w:val="24"/>
        </w:rPr>
        <w:t xml:space="preserve"> soldier who was captured this morning</w:t>
      </w:r>
      <w:r>
        <w:rPr>
          <w:rFonts w:ascii="Times New Roman" w:eastAsia="Times New Roman" w:hAnsi="Times New Roman" w:cs="Times New Roman"/>
          <w:sz w:val="24"/>
          <w:szCs w:val="24"/>
        </w:rPr>
        <w:t>. He</w:t>
      </w:r>
      <w:r w:rsidR="00746271" w:rsidRPr="007462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smiled as they worked out different plans to react to this intel, and then he felt like someone had hit him in the head with a board. Everything got bright. He felt the sensation of being thrown backward off his horse, then falling to the ground, followed by</w:t>
      </w:r>
      <w:r w:rsidR="00746271" w:rsidRPr="00746271">
        <w:rPr>
          <w:rFonts w:ascii="Times New Roman" w:eastAsia="Times New Roman" w:hAnsi="Times New Roman" w:cs="Times New Roman"/>
          <w:sz w:val="24"/>
          <w:szCs w:val="24"/>
        </w:rPr>
        <w:t xml:space="preserve"> everything black.</w:t>
      </w:r>
    </w:p>
    <w:p w14:paraId="1EB9AAA1" w14:textId="74BB3EBB" w:rsidR="00427399"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The report of the rifle never came as Captain Oswalt turned to see his commander on the ground</w:t>
      </w:r>
      <w:r w:rsidR="00427399">
        <w:rPr>
          <w:rFonts w:ascii="Times New Roman" w:eastAsia="Times New Roman" w:hAnsi="Times New Roman" w:cs="Times New Roman"/>
          <w:sz w:val="24"/>
          <w:szCs w:val="24"/>
        </w:rPr>
        <w:t xml:space="preserve">, dead from a gunshot he had never even heard; the </w:t>
      </w:r>
      <w:r w:rsidR="00260EED" w:rsidRPr="00260EED">
        <w:rPr>
          <w:rFonts w:ascii="Times New Roman" w:eastAsia="Times New Roman" w:hAnsi="Times New Roman" w:cs="Times New Roman"/>
          <w:sz w:val="24"/>
          <w:szCs w:val="24"/>
        </w:rPr>
        <w:t>Captain</w:t>
      </w:r>
      <w:r w:rsidR="00427399">
        <w:rPr>
          <w:rFonts w:ascii="Times New Roman" w:eastAsia="Times New Roman" w:hAnsi="Times New Roman" w:cs="Times New Roman"/>
          <w:sz w:val="24"/>
          <w:szCs w:val="24"/>
        </w:rPr>
        <w:t xml:space="preserve"> dropped to his knee as he looked past the tents to the woods. </w:t>
      </w:r>
    </w:p>
    <w:p w14:paraId="2BB3634E" w14:textId="30249E74" w:rsidR="00C94025" w:rsidRDefault="00427399"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r w:rsidR="00746271" w:rsidRPr="00746271">
        <w:rPr>
          <w:rFonts w:ascii="Times New Roman" w:eastAsia="Times New Roman" w:hAnsi="Times New Roman" w:cs="Times New Roman"/>
          <w:sz w:val="24"/>
          <w:szCs w:val="24"/>
        </w:rPr>
        <w:t xml:space="preserve"> did the shot come from</w:t>
      </w:r>
      <w:r w:rsidR="00926502">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w:t>
      </w:r>
      <w:r w:rsidR="00926502">
        <w:rPr>
          <w:rFonts w:ascii="Times New Roman" w:eastAsia="Times New Roman" w:hAnsi="Times New Roman" w:cs="Times New Roman"/>
          <w:sz w:val="24"/>
          <w:szCs w:val="24"/>
        </w:rPr>
        <w:t>S</w:t>
      </w:r>
      <w:r w:rsidR="00746271" w:rsidRPr="00746271">
        <w:rPr>
          <w:rFonts w:ascii="Times New Roman" w:eastAsia="Times New Roman" w:hAnsi="Times New Roman" w:cs="Times New Roman"/>
          <w:sz w:val="24"/>
          <w:szCs w:val="24"/>
        </w:rPr>
        <w:t>ergeant?</w:t>
      </w: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 xml:space="preserve"> The older Sergeant </w:t>
      </w:r>
      <w:r>
        <w:rPr>
          <w:rFonts w:ascii="Times New Roman" w:eastAsia="Times New Roman" w:hAnsi="Times New Roman" w:cs="Times New Roman"/>
          <w:sz w:val="24"/>
          <w:szCs w:val="24"/>
        </w:rPr>
        <w:t xml:space="preserve">Major had his rifle up scanning the woods. </w:t>
      </w:r>
    </w:p>
    <w:p w14:paraId="2963D86E" w14:textId="77777777" w:rsidR="00C94025" w:rsidRDefault="00C94025"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427399">
        <w:rPr>
          <w:rFonts w:ascii="Times New Roman" w:eastAsia="Times New Roman" w:hAnsi="Times New Roman" w:cs="Times New Roman"/>
          <w:sz w:val="24"/>
          <w:szCs w:val="24"/>
        </w:rPr>
        <w:t>Sir, I didn't hear anything,</w:t>
      </w:r>
      <w:r w:rsidR="00746271" w:rsidRPr="007462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just saw</w:t>
      </w:r>
      <w:r w:rsidR="00746271" w:rsidRPr="00746271">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Major</w:t>
      </w:r>
      <w:r w:rsidR="00746271" w:rsidRPr="00746271">
        <w:rPr>
          <w:rFonts w:ascii="Times New Roman" w:eastAsia="Times New Roman" w:hAnsi="Times New Roman" w:cs="Times New Roman"/>
          <w:sz w:val="24"/>
          <w:szCs w:val="24"/>
        </w:rPr>
        <w:t xml:space="preserve"> fall! </w:t>
      </w:r>
    </w:p>
    <w:p w14:paraId="68A80681" w14:textId="77777777" w:rsidR="00C94025" w:rsidRDefault="00C94025"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You men there watch the woods</w:t>
      </w:r>
      <w:r>
        <w:rPr>
          <w:rFonts w:ascii="Times New Roman" w:eastAsia="Times New Roman" w:hAnsi="Times New Roman" w:cs="Times New Roman"/>
          <w:sz w:val="24"/>
          <w:szCs w:val="24"/>
        </w:rPr>
        <w:t>. We</w:t>
      </w:r>
      <w:r w:rsidR="00746271" w:rsidRPr="00746271">
        <w:rPr>
          <w:rFonts w:ascii="Times New Roman" w:eastAsia="Times New Roman" w:hAnsi="Times New Roman" w:cs="Times New Roman"/>
          <w:sz w:val="24"/>
          <w:szCs w:val="24"/>
        </w:rPr>
        <w:t xml:space="preserve"> got a skirmisher in the trees that way!</w:t>
      </w:r>
      <w:r>
        <w:rPr>
          <w:rFonts w:ascii="Times New Roman" w:eastAsia="Times New Roman" w:hAnsi="Times New Roman" w:cs="Times New Roman"/>
          <w:sz w:val="24"/>
          <w:szCs w:val="24"/>
        </w:rPr>
        <w:t>”</w:t>
      </w:r>
    </w:p>
    <w:p w14:paraId="0B8DC7BB" w14:textId="350C4C5F" w:rsidR="00746271" w:rsidRPr="00746271"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 xml:space="preserve"> He looked back to </w:t>
      </w:r>
      <w:r w:rsidR="00D7759A">
        <w:rPr>
          <w:rFonts w:ascii="Times New Roman" w:eastAsia="Times New Roman" w:hAnsi="Times New Roman" w:cs="Times New Roman"/>
          <w:sz w:val="24"/>
          <w:szCs w:val="24"/>
        </w:rPr>
        <w:t>C</w:t>
      </w:r>
      <w:r w:rsidR="00EC751D">
        <w:rPr>
          <w:rFonts w:ascii="Times New Roman" w:eastAsia="Times New Roman" w:hAnsi="Times New Roman" w:cs="Times New Roman"/>
          <w:sz w:val="24"/>
          <w:szCs w:val="24"/>
        </w:rPr>
        <w:t>aptain</w:t>
      </w:r>
      <w:r w:rsidRPr="00746271">
        <w:rPr>
          <w:rFonts w:ascii="Times New Roman" w:eastAsia="Times New Roman" w:hAnsi="Times New Roman" w:cs="Times New Roman"/>
          <w:sz w:val="24"/>
          <w:szCs w:val="24"/>
        </w:rPr>
        <w:t xml:space="preserve"> Oswalt</w:t>
      </w:r>
      <w:r w:rsidR="00434476">
        <w:rPr>
          <w:rFonts w:ascii="Times New Roman" w:eastAsia="Times New Roman" w:hAnsi="Times New Roman" w:cs="Times New Roman"/>
          <w:sz w:val="24"/>
          <w:szCs w:val="24"/>
        </w:rPr>
        <w:t xml:space="preserve">, pointed to the </w:t>
      </w:r>
      <w:r w:rsidR="00D7759A">
        <w:rPr>
          <w:rFonts w:ascii="Times New Roman" w:eastAsia="Times New Roman" w:hAnsi="Times New Roman" w:cs="Times New Roman"/>
          <w:sz w:val="24"/>
          <w:szCs w:val="24"/>
        </w:rPr>
        <w:t>C</w:t>
      </w:r>
      <w:r w:rsidR="00EC751D">
        <w:rPr>
          <w:rFonts w:ascii="Times New Roman" w:eastAsia="Times New Roman" w:hAnsi="Times New Roman" w:cs="Times New Roman"/>
          <w:sz w:val="24"/>
          <w:szCs w:val="24"/>
        </w:rPr>
        <w:t>aptain</w:t>
      </w:r>
      <w:r w:rsidR="00434476">
        <w:rPr>
          <w:rFonts w:ascii="Times New Roman" w:eastAsia="Times New Roman" w:hAnsi="Times New Roman" w:cs="Times New Roman"/>
          <w:sz w:val="24"/>
          <w:szCs w:val="24"/>
        </w:rPr>
        <w:t>,</w:t>
      </w:r>
      <w:r w:rsidR="00C94025">
        <w:rPr>
          <w:rFonts w:ascii="Times New Roman" w:eastAsia="Times New Roman" w:hAnsi="Times New Roman" w:cs="Times New Roman"/>
          <w:sz w:val="24"/>
          <w:szCs w:val="24"/>
        </w:rPr>
        <w:t xml:space="preserve"> and </w:t>
      </w:r>
      <w:r w:rsidRPr="00746271">
        <w:rPr>
          <w:rFonts w:ascii="Times New Roman" w:eastAsia="Times New Roman" w:hAnsi="Times New Roman" w:cs="Times New Roman"/>
          <w:sz w:val="24"/>
          <w:szCs w:val="24"/>
        </w:rPr>
        <w:t xml:space="preserve">nodded his approval. He raised up a bit to grab the map off the table and reached for his </w:t>
      </w:r>
      <w:r w:rsidR="00434476">
        <w:rPr>
          <w:rFonts w:ascii="Times New Roman" w:eastAsia="Times New Roman" w:hAnsi="Times New Roman" w:cs="Times New Roman"/>
          <w:sz w:val="24"/>
          <w:szCs w:val="24"/>
        </w:rPr>
        <w:t>bin</w:t>
      </w:r>
      <w:r w:rsidR="008F2181">
        <w:rPr>
          <w:rFonts w:ascii="Times New Roman" w:eastAsia="Times New Roman" w:hAnsi="Times New Roman" w:cs="Times New Roman"/>
          <w:sz w:val="24"/>
          <w:szCs w:val="24"/>
        </w:rPr>
        <w:t>oculars</w:t>
      </w:r>
      <w:r w:rsidR="00C94025">
        <w:rPr>
          <w:rFonts w:ascii="Times New Roman" w:eastAsia="Times New Roman" w:hAnsi="Times New Roman" w:cs="Times New Roman"/>
          <w:sz w:val="24"/>
          <w:szCs w:val="24"/>
        </w:rPr>
        <w:t xml:space="preserve">. He quickly moved to a large tree to try </w:t>
      </w:r>
      <w:r w:rsidR="00434476">
        <w:rPr>
          <w:rFonts w:ascii="Times New Roman" w:eastAsia="Times New Roman" w:hAnsi="Times New Roman" w:cs="Times New Roman"/>
          <w:sz w:val="24"/>
          <w:szCs w:val="24"/>
        </w:rPr>
        <w:t>to</w:t>
      </w:r>
      <w:r w:rsidR="00C94025">
        <w:rPr>
          <w:rFonts w:ascii="Times New Roman" w:eastAsia="Times New Roman" w:hAnsi="Times New Roman" w:cs="Times New Roman"/>
          <w:sz w:val="24"/>
          <w:szCs w:val="24"/>
        </w:rPr>
        <w:t xml:space="preserve"> put something between him and that skirmisher in the trees. </w:t>
      </w:r>
    </w:p>
    <w:p w14:paraId="3AC82B42" w14:textId="07DF8AE8" w:rsidR="00746271"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Sergeant Major Thompson was yelling to his regiment</w:t>
      </w:r>
      <w:r w:rsidR="00D57ED9">
        <w:rPr>
          <w:rFonts w:ascii="Times New Roman" w:eastAsia="Times New Roman" w:hAnsi="Times New Roman" w:cs="Times New Roman"/>
          <w:sz w:val="24"/>
          <w:szCs w:val="24"/>
        </w:rPr>
        <w:t>,</w:t>
      </w:r>
      <w:r w:rsidRPr="00746271">
        <w:rPr>
          <w:rFonts w:ascii="Times New Roman" w:eastAsia="Times New Roman" w:hAnsi="Times New Roman" w:cs="Times New Roman"/>
          <w:sz w:val="24"/>
          <w:szCs w:val="24"/>
        </w:rPr>
        <w:t xml:space="preserve"> trying to get them behind cover while directing squads </w:t>
      </w:r>
      <w:r w:rsidR="00D57ED9">
        <w:rPr>
          <w:rFonts w:ascii="Times New Roman" w:eastAsia="Times New Roman" w:hAnsi="Times New Roman" w:cs="Times New Roman"/>
          <w:sz w:val="24"/>
          <w:szCs w:val="24"/>
        </w:rPr>
        <w:t>of</w:t>
      </w:r>
      <w:r w:rsidRPr="00746271">
        <w:rPr>
          <w:rFonts w:ascii="Times New Roman" w:eastAsia="Times New Roman" w:hAnsi="Times New Roman" w:cs="Times New Roman"/>
          <w:sz w:val="24"/>
          <w:szCs w:val="24"/>
        </w:rPr>
        <w:t xml:space="preserve"> men into the woods to hunt down the skirmisher</w:t>
      </w:r>
      <w:r w:rsidR="00D57ED9">
        <w:rPr>
          <w:rFonts w:ascii="Times New Roman" w:eastAsia="Times New Roman" w:hAnsi="Times New Roman" w:cs="Times New Roman"/>
          <w:sz w:val="24"/>
          <w:szCs w:val="24"/>
        </w:rPr>
        <w:t xml:space="preserve">. Even though he didn't know which direction the shot had come from, he stayed low as he moved to the </w:t>
      </w:r>
      <w:r w:rsidR="00A94CA6">
        <w:rPr>
          <w:rFonts w:ascii="Times New Roman" w:eastAsia="Times New Roman" w:hAnsi="Times New Roman" w:cs="Times New Roman"/>
          <w:sz w:val="24"/>
          <w:szCs w:val="24"/>
        </w:rPr>
        <w:t>captain’s</w:t>
      </w:r>
      <w:r w:rsidR="00D57ED9">
        <w:rPr>
          <w:rFonts w:ascii="Times New Roman" w:eastAsia="Times New Roman" w:hAnsi="Times New Roman" w:cs="Times New Roman"/>
          <w:sz w:val="24"/>
          <w:szCs w:val="24"/>
        </w:rPr>
        <w:t xml:space="preserve"> side. He guessed from where the Major was tossed the shot had to come from the west</w:t>
      </w:r>
      <w:r w:rsidR="00926502">
        <w:rPr>
          <w:rFonts w:ascii="Times New Roman" w:eastAsia="Times New Roman" w:hAnsi="Times New Roman" w:cs="Times New Roman"/>
          <w:sz w:val="24"/>
          <w:szCs w:val="24"/>
        </w:rPr>
        <w:t>. H</w:t>
      </w:r>
      <w:r w:rsidR="00D57ED9">
        <w:rPr>
          <w:rFonts w:ascii="Times New Roman" w:eastAsia="Times New Roman" w:hAnsi="Times New Roman" w:cs="Times New Roman"/>
          <w:sz w:val="24"/>
          <w:szCs w:val="24"/>
        </w:rPr>
        <w:t>e stood to yell new directions to his men</w:t>
      </w:r>
      <w:r w:rsidRPr="00746271">
        <w:rPr>
          <w:rFonts w:ascii="Times New Roman" w:eastAsia="Times New Roman" w:hAnsi="Times New Roman" w:cs="Times New Roman"/>
          <w:sz w:val="24"/>
          <w:szCs w:val="24"/>
        </w:rPr>
        <w:t>.</w:t>
      </w:r>
    </w:p>
    <w:p w14:paraId="33562365" w14:textId="77777777" w:rsidR="00D64E21" w:rsidRDefault="00746271" w:rsidP="00746271">
      <w:pPr>
        <w:spacing w:after="0"/>
        <w:ind w:firstLine="720"/>
        <w:rPr>
          <w:rFonts w:ascii="Times New Roman" w:eastAsia="Times New Roman" w:hAnsi="Times New Roman" w:cs="Times New Roman"/>
          <w:sz w:val="24"/>
          <w:szCs w:val="24"/>
        </w:rPr>
      </w:pPr>
      <w:r w:rsidRPr="00746271">
        <w:rPr>
          <w:rFonts w:ascii="Times New Roman" w:eastAsia="Times New Roman" w:hAnsi="Times New Roman" w:cs="Times New Roman"/>
          <w:sz w:val="24"/>
          <w:szCs w:val="24"/>
        </w:rPr>
        <w:t>Wallace studied the older Sergeant Major as he yelled to his men</w:t>
      </w:r>
      <w:r w:rsidR="004F2095">
        <w:rPr>
          <w:rFonts w:ascii="Times New Roman" w:eastAsia="Times New Roman" w:hAnsi="Times New Roman" w:cs="Times New Roman"/>
          <w:sz w:val="24"/>
          <w:szCs w:val="24"/>
        </w:rPr>
        <w:t>. He</w:t>
      </w:r>
      <w:r w:rsidRPr="00746271">
        <w:rPr>
          <w:rFonts w:ascii="Times New Roman" w:eastAsia="Times New Roman" w:hAnsi="Times New Roman" w:cs="Times New Roman"/>
          <w:sz w:val="24"/>
          <w:szCs w:val="24"/>
        </w:rPr>
        <w:t xml:space="preserve"> was impressed with how this man </w:t>
      </w:r>
      <w:r w:rsidR="004F2095">
        <w:rPr>
          <w:rFonts w:ascii="Times New Roman" w:eastAsia="Times New Roman" w:hAnsi="Times New Roman" w:cs="Times New Roman"/>
          <w:sz w:val="24"/>
          <w:szCs w:val="24"/>
        </w:rPr>
        <w:t>led</w:t>
      </w:r>
      <w:r w:rsidRPr="00746271">
        <w:rPr>
          <w:rFonts w:ascii="Times New Roman" w:eastAsia="Times New Roman" w:hAnsi="Times New Roman" w:cs="Times New Roman"/>
          <w:sz w:val="24"/>
          <w:szCs w:val="24"/>
        </w:rPr>
        <w:t xml:space="preserve"> his troops</w:t>
      </w:r>
      <w:r w:rsidR="004F2095">
        <w:rPr>
          <w:rFonts w:ascii="Times New Roman" w:eastAsia="Times New Roman" w:hAnsi="Times New Roman" w:cs="Times New Roman"/>
          <w:sz w:val="24"/>
          <w:szCs w:val="24"/>
        </w:rPr>
        <w:t xml:space="preserve"> and</w:t>
      </w:r>
      <w:r w:rsidRPr="00746271">
        <w:rPr>
          <w:rFonts w:ascii="Times New Roman" w:eastAsia="Times New Roman" w:hAnsi="Times New Roman" w:cs="Times New Roman"/>
          <w:sz w:val="24"/>
          <w:szCs w:val="24"/>
        </w:rPr>
        <w:t xml:space="preserve"> was pleased to see him move to the </w:t>
      </w:r>
      <w:r w:rsidR="004F2095">
        <w:rPr>
          <w:rFonts w:ascii="Times New Roman" w:eastAsia="Times New Roman" w:hAnsi="Times New Roman" w:cs="Times New Roman"/>
          <w:sz w:val="24"/>
          <w:szCs w:val="24"/>
        </w:rPr>
        <w:t>captain</w:t>
      </w:r>
      <w:r w:rsidRPr="00746271">
        <w:rPr>
          <w:rFonts w:ascii="Times New Roman" w:eastAsia="Times New Roman" w:hAnsi="Times New Roman" w:cs="Times New Roman"/>
          <w:sz w:val="24"/>
          <w:szCs w:val="24"/>
        </w:rPr>
        <w:t xml:space="preserve"> and get a better idea </w:t>
      </w:r>
      <w:r w:rsidR="00E159E8">
        <w:rPr>
          <w:rFonts w:ascii="Times New Roman" w:eastAsia="Times New Roman" w:hAnsi="Times New Roman" w:cs="Times New Roman"/>
          <w:sz w:val="24"/>
          <w:szCs w:val="24"/>
        </w:rPr>
        <w:t xml:space="preserve">of </w:t>
      </w:r>
      <w:r w:rsidRPr="00746271">
        <w:rPr>
          <w:rFonts w:ascii="Times New Roman" w:eastAsia="Times New Roman" w:hAnsi="Times New Roman" w:cs="Times New Roman"/>
          <w:sz w:val="24"/>
          <w:szCs w:val="24"/>
        </w:rPr>
        <w:t>where the shot had come from</w:t>
      </w:r>
      <w:r w:rsidR="004F2095">
        <w:rPr>
          <w:rFonts w:ascii="Times New Roman" w:eastAsia="Times New Roman" w:hAnsi="Times New Roman" w:cs="Times New Roman"/>
          <w:sz w:val="24"/>
          <w:szCs w:val="24"/>
        </w:rPr>
        <w:t xml:space="preserve">. </w:t>
      </w:r>
    </w:p>
    <w:p w14:paraId="556B7AD9" w14:textId="338EA3A0" w:rsidR="00746271" w:rsidRPr="00746271" w:rsidRDefault="00B97C32" w:rsidP="0074627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2095">
        <w:rPr>
          <w:rFonts w:ascii="Times New Roman" w:eastAsia="Times New Roman" w:hAnsi="Times New Roman" w:cs="Times New Roman"/>
          <w:sz w:val="24"/>
          <w:szCs w:val="24"/>
        </w:rPr>
        <w:t>Well</w:t>
      </w:r>
      <w:r>
        <w:rPr>
          <w:rFonts w:ascii="Times New Roman" w:eastAsia="Times New Roman" w:hAnsi="Times New Roman" w:cs="Times New Roman"/>
          <w:sz w:val="24"/>
          <w:szCs w:val="24"/>
        </w:rPr>
        <w:t xml:space="preserve">, I </w:t>
      </w:r>
      <w:r w:rsidR="00E159E8">
        <w:rPr>
          <w:rFonts w:ascii="Times New Roman" w:eastAsia="Times New Roman" w:hAnsi="Times New Roman" w:cs="Times New Roman"/>
          <w:sz w:val="24"/>
          <w:szCs w:val="24"/>
        </w:rPr>
        <w:t>thought</w:t>
      </w:r>
      <w:r>
        <w:rPr>
          <w:rFonts w:ascii="Times New Roman" w:eastAsia="Times New Roman" w:hAnsi="Times New Roman" w:cs="Times New Roman"/>
          <w:sz w:val="24"/>
          <w:szCs w:val="24"/>
        </w:rPr>
        <w:t xml:space="preserve"> it was only going to be officers, but hell, Yankees are Yankees</w:t>
      </w:r>
      <w:r w:rsidR="00D64E21">
        <w:rPr>
          <w:rFonts w:ascii="Times New Roman" w:eastAsia="Times New Roman" w:hAnsi="Times New Roman" w:cs="Times New Roman"/>
          <w:sz w:val="24"/>
          <w:szCs w:val="24"/>
        </w:rPr>
        <w:t>,</w:t>
      </w:r>
      <w:r w:rsidR="00332D5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64E21">
        <w:rPr>
          <w:rFonts w:ascii="Times New Roman" w:eastAsia="Times New Roman" w:hAnsi="Times New Roman" w:cs="Times New Roman"/>
          <w:sz w:val="24"/>
          <w:szCs w:val="24"/>
        </w:rPr>
        <w:t>h</w:t>
      </w:r>
      <w:r>
        <w:rPr>
          <w:rFonts w:ascii="Times New Roman" w:eastAsia="Times New Roman" w:hAnsi="Times New Roman" w:cs="Times New Roman"/>
          <w:sz w:val="24"/>
          <w:szCs w:val="24"/>
        </w:rPr>
        <w:t>e mumbled to himself as he lowered the crosshairs</w:t>
      </w:r>
      <w:r w:rsidR="00746271" w:rsidRPr="00746271">
        <w:rPr>
          <w:rFonts w:ascii="Times New Roman" w:eastAsia="Times New Roman" w:hAnsi="Times New Roman" w:cs="Times New Roman"/>
          <w:sz w:val="24"/>
          <w:szCs w:val="24"/>
        </w:rPr>
        <w:t xml:space="preserve"> on the </w:t>
      </w:r>
      <w:r w:rsidR="00746271" w:rsidRPr="00746271">
        <w:rPr>
          <w:rFonts w:ascii="Times New Roman" w:eastAsia="Times New Roman" w:hAnsi="Times New Roman" w:cs="Times New Roman"/>
          <w:sz w:val="24"/>
          <w:szCs w:val="24"/>
        </w:rPr>
        <w:lastRenderedPageBreak/>
        <w:t xml:space="preserve">Sergeant Major. </w:t>
      </w:r>
      <w:r w:rsidR="00332D5B">
        <w:rPr>
          <w:rFonts w:ascii="Times New Roman" w:eastAsia="Times New Roman" w:hAnsi="Times New Roman" w:cs="Times New Roman"/>
          <w:sz w:val="24"/>
          <w:szCs w:val="24"/>
        </w:rPr>
        <w:t>“</w:t>
      </w:r>
      <w:r w:rsidR="00746271" w:rsidRPr="00746271">
        <w:rPr>
          <w:rFonts w:ascii="Times New Roman" w:eastAsia="Times New Roman" w:hAnsi="Times New Roman" w:cs="Times New Roman"/>
          <w:sz w:val="24"/>
          <w:szCs w:val="24"/>
        </w:rPr>
        <w:t>Ok</w:t>
      </w:r>
      <w:r w:rsidR="00332D5B">
        <w:rPr>
          <w:rFonts w:ascii="Times New Roman" w:eastAsia="Times New Roman" w:hAnsi="Times New Roman" w:cs="Times New Roman"/>
          <w:sz w:val="24"/>
          <w:szCs w:val="24"/>
        </w:rPr>
        <w:t>, Sergeant Major, move to your left, and I'll set you free.”</w:t>
      </w:r>
    </w:p>
    <w:p w14:paraId="5997DC3B" w14:textId="675B57FA" w:rsidR="00C863FA" w:rsidRPr="00C863FA" w:rsidRDefault="00C863FA" w:rsidP="00C863FA">
      <w:pPr>
        <w:spacing w:after="0"/>
        <w:ind w:firstLine="720"/>
        <w:rPr>
          <w:rFonts w:ascii="Times New Roman" w:eastAsia="Times New Roman" w:hAnsi="Times New Roman" w:cs="Times New Roman"/>
          <w:sz w:val="24"/>
          <w:szCs w:val="24"/>
        </w:rPr>
      </w:pPr>
      <w:r w:rsidRPr="00A909E1">
        <w:rPr>
          <w:rFonts w:ascii="Times New Roman" w:eastAsia="Times New Roman" w:hAnsi="Times New Roman" w:cs="Times New Roman"/>
          <w:sz w:val="24"/>
          <w:szCs w:val="24"/>
        </w:rPr>
        <w:t xml:space="preserve">As the </w:t>
      </w:r>
      <w:r w:rsidR="00495583" w:rsidRPr="00A909E1">
        <w:rPr>
          <w:rFonts w:ascii="Times New Roman" w:eastAsia="Times New Roman" w:hAnsi="Times New Roman" w:cs="Times New Roman"/>
          <w:sz w:val="24"/>
          <w:szCs w:val="24"/>
        </w:rPr>
        <w:t>crosshairs rest</w:t>
      </w:r>
      <w:r w:rsidR="00D64E21">
        <w:rPr>
          <w:rFonts w:ascii="Times New Roman" w:eastAsia="Times New Roman" w:hAnsi="Times New Roman" w:cs="Times New Roman"/>
          <w:sz w:val="24"/>
          <w:szCs w:val="24"/>
        </w:rPr>
        <w:t>ed</w:t>
      </w:r>
      <w:r w:rsidR="00495583">
        <w:rPr>
          <w:rFonts w:ascii="Times New Roman" w:eastAsia="Times New Roman" w:hAnsi="Times New Roman" w:cs="Times New Roman"/>
          <w:sz w:val="24"/>
          <w:szCs w:val="24"/>
        </w:rPr>
        <w:t xml:space="preserve"> upon the shoulder of the unaware man, he s</w:t>
      </w:r>
      <w:r w:rsidR="00D64E21">
        <w:rPr>
          <w:rFonts w:ascii="Times New Roman" w:eastAsia="Times New Roman" w:hAnsi="Times New Roman" w:cs="Times New Roman"/>
          <w:sz w:val="24"/>
          <w:szCs w:val="24"/>
        </w:rPr>
        <w:t>aw</w:t>
      </w:r>
      <w:r w:rsidR="00495583">
        <w:rPr>
          <w:rFonts w:ascii="Times New Roman" w:eastAsia="Times New Roman" w:hAnsi="Times New Roman" w:cs="Times New Roman"/>
          <w:sz w:val="24"/>
          <w:szCs w:val="24"/>
        </w:rPr>
        <w:t xml:space="preserve"> the man look to his left and wave someone on</w:t>
      </w:r>
      <w:r w:rsidR="00D64E21">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move</w:t>
      </w:r>
      <w:r w:rsidR="00D64E21">
        <w:rPr>
          <w:rFonts w:ascii="Times New Roman" w:eastAsia="Times New Roman" w:hAnsi="Times New Roman" w:cs="Times New Roman"/>
          <w:sz w:val="24"/>
          <w:szCs w:val="24"/>
        </w:rPr>
        <w:t>d</w:t>
      </w:r>
      <w:r w:rsidRPr="00C863FA">
        <w:rPr>
          <w:rFonts w:ascii="Times New Roman" w:eastAsia="Times New Roman" w:hAnsi="Times New Roman" w:cs="Times New Roman"/>
          <w:sz w:val="24"/>
          <w:szCs w:val="24"/>
        </w:rPr>
        <w:t xml:space="preserve"> the scope to watch as a </w:t>
      </w:r>
      <w:r w:rsidR="009C092D">
        <w:rPr>
          <w:rFonts w:ascii="Times New Roman" w:eastAsia="Times New Roman" w:hAnsi="Times New Roman" w:cs="Times New Roman"/>
          <w:sz w:val="24"/>
          <w:szCs w:val="24"/>
        </w:rPr>
        <w:t>Cornel</w:t>
      </w:r>
      <w:r w:rsidRPr="00C863FA">
        <w:rPr>
          <w:rFonts w:ascii="Times New Roman" w:eastAsia="Times New Roman" w:hAnsi="Times New Roman" w:cs="Times New Roman"/>
          <w:sz w:val="24"/>
          <w:szCs w:val="24"/>
        </w:rPr>
        <w:t xml:space="preserve"> </w:t>
      </w:r>
      <w:r w:rsidR="00D64E21">
        <w:rPr>
          <w:rFonts w:ascii="Times New Roman" w:eastAsia="Times New Roman" w:hAnsi="Times New Roman" w:cs="Times New Roman"/>
          <w:sz w:val="24"/>
          <w:szCs w:val="24"/>
        </w:rPr>
        <w:t>was</w:t>
      </w:r>
      <w:r w:rsidRPr="00C863FA">
        <w:rPr>
          <w:rFonts w:ascii="Times New Roman" w:eastAsia="Times New Roman" w:hAnsi="Times New Roman" w:cs="Times New Roman"/>
          <w:sz w:val="24"/>
          <w:szCs w:val="24"/>
        </w:rPr>
        <w:t xml:space="preserve"> </w:t>
      </w:r>
      <w:r w:rsidR="00272B57">
        <w:rPr>
          <w:rFonts w:ascii="Times New Roman" w:eastAsia="Times New Roman" w:hAnsi="Times New Roman" w:cs="Times New Roman"/>
          <w:sz w:val="24"/>
          <w:szCs w:val="24"/>
        </w:rPr>
        <w:t>riding</w:t>
      </w:r>
      <w:r w:rsidRPr="00C863FA">
        <w:rPr>
          <w:rFonts w:ascii="Times New Roman" w:eastAsia="Times New Roman" w:hAnsi="Times New Roman" w:cs="Times New Roman"/>
          <w:sz w:val="24"/>
          <w:szCs w:val="24"/>
        </w:rPr>
        <w:t xml:space="preserve"> </w:t>
      </w:r>
      <w:r w:rsidR="006D4AE3">
        <w:rPr>
          <w:rFonts w:ascii="Times New Roman" w:eastAsia="Times New Roman" w:hAnsi="Times New Roman" w:cs="Times New Roman"/>
          <w:sz w:val="24"/>
          <w:szCs w:val="24"/>
        </w:rPr>
        <w:t>toward</w:t>
      </w:r>
      <w:r w:rsidRPr="00C863FA">
        <w:rPr>
          <w:rFonts w:ascii="Times New Roman" w:eastAsia="Times New Roman" w:hAnsi="Times New Roman" w:cs="Times New Roman"/>
          <w:sz w:val="24"/>
          <w:szCs w:val="24"/>
        </w:rPr>
        <w:t xml:space="preserve"> the Sergeant Major</w:t>
      </w:r>
      <w:r w:rsidR="00D64E21">
        <w:rPr>
          <w:rFonts w:ascii="Times New Roman" w:eastAsia="Times New Roman" w:hAnsi="Times New Roman" w:cs="Times New Roman"/>
          <w:sz w:val="24"/>
          <w:szCs w:val="24"/>
        </w:rPr>
        <w:t>.</w:t>
      </w:r>
    </w:p>
    <w:p w14:paraId="79E2F3CD" w14:textId="7398A00E" w:rsidR="006D4AE3" w:rsidRDefault="00B409B5" w:rsidP="00C863FA">
      <w:pPr>
        <w:spacing w:after="0"/>
        <w:ind w:firstLine="720"/>
        <w:rPr>
          <w:rFonts w:ascii="Times New Roman" w:eastAsia="Times New Roman" w:hAnsi="Times New Roman" w:cs="Times New Roman"/>
          <w:sz w:val="24"/>
          <w:szCs w:val="24"/>
        </w:rPr>
      </w:pPr>
      <w:r w:rsidRPr="0030399F">
        <w:rPr>
          <w:rFonts w:ascii="Times New Roman" w:eastAsia="Times New Roman" w:hAnsi="Times New Roman" w:cs="Times New Roman"/>
          <w:sz w:val="24"/>
          <w:szCs w:val="24"/>
        </w:rPr>
        <w:t>“</w:t>
      </w:r>
      <w:r w:rsidR="00C863FA" w:rsidRPr="0030399F">
        <w:rPr>
          <w:rFonts w:ascii="Times New Roman" w:eastAsia="Times New Roman" w:hAnsi="Times New Roman" w:cs="Times New Roman"/>
          <w:sz w:val="24"/>
          <w:szCs w:val="24"/>
        </w:rPr>
        <w:t>Sergeant Major! What's going on here!</w:t>
      </w:r>
      <w:r w:rsidRPr="0030399F">
        <w:rPr>
          <w:rFonts w:ascii="Times New Roman" w:eastAsia="Times New Roman" w:hAnsi="Times New Roman" w:cs="Times New Roman"/>
          <w:sz w:val="24"/>
          <w:szCs w:val="24"/>
        </w:rPr>
        <w:t>”</w:t>
      </w:r>
      <w:r w:rsidR="00C863FA" w:rsidRPr="0030399F">
        <w:rPr>
          <w:rFonts w:ascii="Times New Roman" w:eastAsia="Times New Roman" w:hAnsi="Times New Roman" w:cs="Times New Roman"/>
          <w:sz w:val="24"/>
          <w:szCs w:val="24"/>
        </w:rPr>
        <w:t xml:space="preserve"> </w:t>
      </w:r>
      <w:r w:rsidR="001079F5">
        <w:rPr>
          <w:rFonts w:ascii="Times New Roman" w:eastAsia="Times New Roman" w:hAnsi="Times New Roman" w:cs="Times New Roman"/>
          <w:sz w:val="24"/>
          <w:szCs w:val="24"/>
        </w:rPr>
        <w:t>Cornel</w:t>
      </w:r>
      <w:r w:rsidR="00C863FA" w:rsidRPr="0030399F">
        <w:rPr>
          <w:rFonts w:ascii="Times New Roman" w:eastAsia="Times New Roman" w:hAnsi="Times New Roman" w:cs="Times New Roman"/>
          <w:sz w:val="24"/>
          <w:szCs w:val="24"/>
        </w:rPr>
        <w:t xml:space="preserve"> </w:t>
      </w:r>
      <w:r w:rsidR="006D4AE3">
        <w:rPr>
          <w:rFonts w:ascii="Times New Roman" w:eastAsia="Times New Roman" w:hAnsi="Times New Roman" w:cs="Times New Roman"/>
          <w:sz w:val="24"/>
          <w:szCs w:val="24"/>
        </w:rPr>
        <w:t>Kyle</w:t>
      </w:r>
      <w:r w:rsidR="00C863FA" w:rsidRPr="0030399F">
        <w:rPr>
          <w:rFonts w:ascii="Times New Roman" w:eastAsia="Times New Roman" w:hAnsi="Times New Roman" w:cs="Times New Roman"/>
          <w:sz w:val="24"/>
          <w:szCs w:val="24"/>
        </w:rPr>
        <w:t xml:space="preserve"> pull</w:t>
      </w:r>
      <w:r w:rsidR="00D64E21">
        <w:rPr>
          <w:rFonts w:ascii="Times New Roman" w:eastAsia="Times New Roman" w:hAnsi="Times New Roman" w:cs="Times New Roman"/>
          <w:sz w:val="24"/>
          <w:szCs w:val="24"/>
        </w:rPr>
        <w:t>ed</w:t>
      </w:r>
      <w:r w:rsidR="00C863FA" w:rsidRPr="0030399F">
        <w:rPr>
          <w:rFonts w:ascii="Times New Roman" w:eastAsia="Times New Roman" w:hAnsi="Times New Roman" w:cs="Times New Roman"/>
          <w:sz w:val="24"/>
          <w:szCs w:val="24"/>
        </w:rPr>
        <w:t xml:space="preserve"> hard on his </w:t>
      </w:r>
      <w:r w:rsidR="006D4AE3">
        <w:rPr>
          <w:rFonts w:ascii="Times New Roman" w:eastAsia="Times New Roman" w:hAnsi="Times New Roman" w:cs="Times New Roman"/>
          <w:sz w:val="24"/>
          <w:szCs w:val="24"/>
        </w:rPr>
        <w:t>horse's reins as he stop</w:t>
      </w:r>
      <w:r w:rsidR="00D64E21">
        <w:rPr>
          <w:rFonts w:ascii="Times New Roman" w:eastAsia="Times New Roman" w:hAnsi="Times New Roman" w:cs="Times New Roman"/>
          <w:sz w:val="24"/>
          <w:szCs w:val="24"/>
        </w:rPr>
        <w:t>ped</w:t>
      </w:r>
      <w:r w:rsidR="006D4AE3">
        <w:rPr>
          <w:rFonts w:ascii="Times New Roman" w:eastAsia="Times New Roman" w:hAnsi="Times New Roman" w:cs="Times New Roman"/>
          <w:sz w:val="24"/>
          <w:szCs w:val="24"/>
        </w:rPr>
        <w:t xml:space="preserve"> between the Sergeant Major and Wallace. He looks to the fallen.</w:t>
      </w:r>
      <w:r w:rsidR="00C863FA" w:rsidRPr="0030399F">
        <w:rPr>
          <w:rFonts w:ascii="Times New Roman" w:eastAsia="Times New Roman" w:hAnsi="Times New Roman" w:cs="Times New Roman"/>
          <w:sz w:val="24"/>
          <w:szCs w:val="24"/>
        </w:rPr>
        <w:t xml:space="preserve"> </w:t>
      </w:r>
    </w:p>
    <w:p w14:paraId="46412465" w14:textId="67A7703F" w:rsidR="006D4AE3" w:rsidRDefault="006D4AE3" w:rsidP="00C863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C863FA" w:rsidRPr="0030399F">
        <w:rPr>
          <w:rFonts w:ascii="Times New Roman" w:eastAsia="Times New Roman" w:hAnsi="Times New Roman" w:cs="Times New Roman"/>
          <w:sz w:val="24"/>
          <w:szCs w:val="24"/>
        </w:rPr>
        <w:t>Come</w:t>
      </w:r>
      <w:r>
        <w:rPr>
          <w:rFonts w:ascii="Times New Roman" w:eastAsia="Times New Roman" w:hAnsi="Times New Roman" w:cs="Times New Roman"/>
          <w:sz w:val="24"/>
          <w:szCs w:val="24"/>
        </w:rPr>
        <w:t xml:space="preserve"> now, Man! Answer me,</w:t>
      </w:r>
      <w:r w:rsidR="00C863FA" w:rsidRPr="0030399F">
        <w:rPr>
          <w:rFonts w:ascii="Times New Roman" w:eastAsia="Times New Roman" w:hAnsi="Times New Roman" w:cs="Times New Roman"/>
          <w:sz w:val="24"/>
          <w:szCs w:val="24"/>
        </w:rPr>
        <w:t xml:space="preserve"> Sergeant Major!</w:t>
      </w:r>
      <w:r>
        <w:rPr>
          <w:rFonts w:ascii="Times New Roman" w:eastAsia="Times New Roman" w:hAnsi="Times New Roman" w:cs="Times New Roman"/>
          <w:sz w:val="24"/>
          <w:szCs w:val="24"/>
        </w:rPr>
        <w:t>”</w:t>
      </w:r>
    </w:p>
    <w:p w14:paraId="2DD6C53E" w14:textId="77777777" w:rsidR="00BA462C" w:rsidRDefault="00C863FA" w:rsidP="00C863FA">
      <w:pPr>
        <w:spacing w:after="0"/>
        <w:ind w:firstLine="720"/>
        <w:rPr>
          <w:rFonts w:ascii="Times New Roman" w:eastAsia="Times New Roman" w:hAnsi="Times New Roman" w:cs="Times New Roman"/>
          <w:sz w:val="24"/>
          <w:szCs w:val="24"/>
        </w:rPr>
      </w:pPr>
      <w:r w:rsidRPr="0030399F">
        <w:rPr>
          <w:rFonts w:ascii="Times New Roman" w:eastAsia="Times New Roman" w:hAnsi="Times New Roman" w:cs="Times New Roman"/>
          <w:sz w:val="24"/>
          <w:szCs w:val="24"/>
        </w:rPr>
        <w:t xml:space="preserve"> Sergeant Major Thompson </w:t>
      </w:r>
      <w:r w:rsidR="00BA462C">
        <w:rPr>
          <w:rFonts w:ascii="Times New Roman" w:eastAsia="Times New Roman" w:hAnsi="Times New Roman" w:cs="Times New Roman"/>
          <w:sz w:val="24"/>
          <w:szCs w:val="24"/>
        </w:rPr>
        <w:t>jumped</w:t>
      </w:r>
      <w:r w:rsidRPr="0030399F">
        <w:rPr>
          <w:rFonts w:ascii="Times New Roman" w:eastAsia="Times New Roman" w:hAnsi="Times New Roman" w:cs="Times New Roman"/>
          <w:sz w:val="24"/>
          <w:szCs w:val="24"/>
        </w:rPr>
        <w:t xml:space="preserve"> to his feet</w:t>
      </w:r>
      <w:r w:rsidR="006D4AE3">
        <w:rPr>
          <w:rFonts w:ascii="Times New Roman" w:eastAsia="Times New Roman" w:hAnsi="Times New Roman" w:cs="Times New Roman"/>
          <w:sz w:val="24"/>
          <w:szCs w:val="24"/>
        </w:rPr>
        <w:t xml:space="preserve">, grabbing the </w:t>
      </w:r>
      <w:r w:rsidR="001079F5">
        <w:rPr>
          <w:rFonts w:ascii="Times New Roman" w:eastAsia="Times New Roman" w:hAnsi="Times New Roman" w:cs="Times New Roman"/>
          <w:sz w:val="24"/>
          <w:szCs w:val="24"/>
        </w:rPr>
        <w:t>Cornel</w:t>
      </w:r>
      <w:r w:rsidR="006D4AE3">
        <w:rPr>
          <w:rFonts w:ascii="Times New Roman" w:eastAsia="Times New Roman" w:hAnsi="Times New Roman" w:cs="Times New Roman"/>
          <w:sz w:val="24"/>
          <w:szCs w:val="24"/>
        </w:rPr>
        <w:t xml:space="preserve"> by his arm. </w:t>
      </w:r>
    </w:p>
    <w:p w14:paraId="2C113E90" w14:textId="77777777" w:rsidR="00BA462C" w:rsidRDefault="00BA462C" w:rsidP="00C863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D4AE3">
        <w:rPr>
          <w:rFonts w:ascii="Times New Roman" w:eastAsia="Times New Roman" w:hAnsi="Times New Roman" w:cs="Times New Roman"/>
          <w:sz w:val="24"/>
          <w:szCs w:val="24"/>
        </w:rPr>
        <w:t>Get down,</w:t>
      </w:r>
      <w:r w:rsidR="00C863FA" w:rsidRPr="0030399F">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p>
    <w:p w14:paraId="44989015" w14:textId="38EB0AFC" w:rsidR="00C863FA" w:rsidRPr="00C863FA" w:rsidRDefault="00C863FA" w:rsidP="00C863FA">
      <w:pPr>
        <w:spacing w:after="0"/>
        <w:ind w:firstLine="720"/>
        <w:rPr>
          <w:rFonts w:ascii="Times New Roman" w:eastAsia="Times New Roman" w:hAnsi="Times New Roman" w:cs="Times New Roman"/>
          <w:sz w:val="24"/>
          <w:szCs w:val="24"/>
        </w:rPr>
      </w:pPr>
      <w:r w:rsidRPr="0030399F">
        <w:rPr>
          <w:rFonts w:ascii="Times New Roman" w:eastAsia="Times New Roman" w:hAnsi="Times New Roman" w:cs="Times New Roman"/>
          <w:sz w:val="24"/>
          <w:szCs w:val="24"/>
        </w:rPr>
        <w:t xml:space="preserve"> He never heard the words as Wallace fired another shot that impacted </w:t>
      </w:r>
      <w:r w:rsidR="001079F5">
        <w:rPr>
          <w:rFonts w:ascii="Times New Roman" w:eastAsia="Times New Roman" w:hAnsi="Times New Roman" w:cs="Times New Roman"/>
          <w:sz w:val="24"/>
          <w:szCs w:val="24"/>
        </w:rPr>
        <w:t>Cornel in the ear, killing him instantly. His dead body followed the impact and pull of the Sergeant Major as he fell with a thud at the Sergeant Majors's</w:t>
      </w:r>
      <w:r w:rsidRPr="0030399F">
        <w:rPr>
          <w:rFonts w:ascii="Times New Roman" w:eastAsia="Times New Roman" w:hAnsi="Times New Roman" w:cs="Times New Roman"/>
          <w:sz w:val="24"/>
          <w:szCs w:val="24"/>
        </w:rPr>
        <w:t xml:space="preserve"> feet.</w:t>
      </w:r>
    </w:p>
    <w:p w14:paraId="372BB962" w14:textId="7BCF4779" w:rsidR="004E7CA7" w:rsidRDefault="00D7759A" w:rsidP="00C863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4B73FF">
        <w:rPr>
          <w:rFonts w:ascii="Times New Roman" w:eastAsia="Times New Roman" w:hAnsi="Times New Roman" w:cs="Times New Roman"/>
          <w:sz w:val="24"/>
          <w:szCs w:val="24"/>
        </w:rPr>
        <w:t>aptain</w:t>
      </w:r>
      <w:r w:rsidR="00C863FA" w:rsidRPr="00C863FA">
        <w:rPr>
          <w:rFonts w:ascii="Times New Roman" w:eastAsia="Times New Roman" w:hAnsi="Times New Roman" w:cs="Times New Roman"/>
          <w:sz w:val="24"/>
          <w:szCs w:val="24"/>
        </w:rPr>
        <w:t xml:space="preserve"> Oswalt</w:t>
      </w:r>
      <w:r w:rsidR="00171A7D">
        <w:rPr>
          <w:rFonts w:ascii="Times New Roman" w:eastAsia="Times New Roman" w:hAnsi="Times New Roman" w:cs="Times New Roman"/>
          <w:sz w:val="24"/>
          <w:szCs w:val="24"/>
        </w:rPr>
        <w:t>, witnessing this, got farther behind the tree,</w:t>
      </w:r>
      <w:r w:rsidR="00C863FA" w:rsidRPr="00C863FA">
        <w:rPr>
          <w:rFonts w:ascii="Times New Roman" w:eastAsia="Times New Roman" w:hAnsi="Times New Roman" w:cs="Times New Roman"/>
          <w:sz w:val="24"/>
          <w:szCs w:val="24"/>
        </w:rPr>
        <w:t xml:space="preserve"> for the spray from </w:t>
      </w:r>
      <w:r w:rsidR="004E7CA7">
        <w:rPr>
          <w:rFonts w:ascii="Times New Roman" w:eastAsia="Times New Roman" w:hAnsi="Times New Roman" w:cs="Times New Roman"/>
          <w:sz w:val="24"/>
          <w:szCs w:val="24"/>
        </w:rPr>
        <w:t>the dead Cornel</w:t>
      </w:r>
      <w:r w:rsidR="00C863FA" w:rsidRPr="00C863FA">
        <w:rPr>
          <w:rFonts w:ascii="Times New Roman" w:eastAsia="Times New Roman" w:hAnsi="Times New Roman" w:cs="Times New Roman"/>
          <w:sz w:val="24"/>
          <w:szCs w:val="24"/>
        </w:rPr>
        <w:t xml:space="preserve">'s head was a good indicator of where the shooter </w:t>
      </w:r>
      <w:r w:rsidR="00C863FA" w:rsidRPr="00C863FA">
        <w:rPr>
          <w:rFonts w:ascii="Times New Roman" w:eastAsia="Times New Roman" w:hAnsi="Times New Roman" w:cs="Times New Roman"/>
          <w:sz w:val="24"/>
          <w:szCs w:val="24"/>
        </w:rPr>
        <w:lastRenderedPageBreak/>
        <w:t>was.</w:t>
      </w:r>
      <w:r w:rsidR="004E7CA7">
        <w:rPr>
          <w:rFonts w:ascii="Times New Roman" w:eastAsia="Times New Roman" w:hAnsi="Times New Roman" w:cs="Times New Roman"/>
          <w:sz w:val="24"/>
          <w:szCs w:val="24"/>
        </w:rPr>
        <w:t xml:space="preserve"> “</w:t>
      </w:r>
      <w:r w:rsidR="00C863FA" w:rsidRPr="00C863FA">
        <w:rPr>
          <w:rFonts w:ascii="Times New Roman" w:eastAsia="Times New Roman" w:hAnsi="Times New Roman" w:cs="Times New Roman"/>
          <w:sz w:val="24"/>
          <w:szCs w:val="24"/>
        </w:rPr>
        <w:t>Sergeant Major</w:t>
      </w:r>
      <w:r w:rsidR="004E7CA7">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w:t>
      </w:r>
      <w:r w:rsidR="004E7CA7">
        <w:rPr>
          <w:rFonts w:ascii="Times New Roman" w:eastAsia="Times New Roman" w:hAnsi="Times New Roman" w:cs="Times New Roman"/>
          <w:sz w:val="24"/>
          <w:szCs w:val="24"/>
        </w:rPr>
        <w:t>m</w:t>
      </w:r>
      <w:r w:rsidR="00C863FA" w:rsidRPr="00C863FA">
        <w:rPr>
          <w:rFonts w:ascii="Times New Roman" w:eastAsia="Times New Roman" w:hAnsi="Times New Roman" w:cs="Times New Roman"/>
          <w:sz w:val="24"/>
          <w:szCs w:val="24"/>
        </w:rPr>
        <w:t>ove the men into the trees! Get them behind something</w:t>
      </w:r>
      <w:r w:rsidR="004E7CA7">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damn it!</w:t>
      </w:r>
      <w:r w:rsidR="004E7CA7">
        <w:rPr>
          <w:rFonts w:ascii="Times New Roman" w:eastAsia="Times New Roman" w:hAnsi="Times New Roman" w:cs="Times New Roman"/>
          <w:sz w:val="24"/>
          <w:szCs w:val="24"/>
        </w:rPr>
        <w:t>”</w:t>
      </w:r>
    </w:p>
    <w:p w14:paraId="7312FAA5" w14:textId="7C48942F" w:rsidR="00D64E21"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 xml:space="preserve"> He raise</w:t>
      </w:r>
      <w:r w:rsidR="00D64E21">
        <w:rPr>
          <w:rFonts w:ascii="Times New Roman" w:eastAsia="Times New Roman" w:hAnsi="Times New Roman" w:cs="Times New Roman"/>
          <w:sz w:val="24"/>
          <w:szCs w:val="24"/>
        </w:rPr>
        <w:t>d</w:t>
      </w:r>
      <w:r w:rsidRPr="00C863FA">
        <w:rPr>
          <w:rFonts w:ascii="Times New Roman" w:eastAsia="Times New Roman" w:hAnsi="Times New Roman" w:cs="Times New Roman"/>
          <w:sz w:val="24"/>
          <w:szCs w:val="24"/>
        </w:rPr>
        <w:t xml:space="preserve"> his </w:t>
      </w:r>
      <w:r w:rsidR="008B297F">
        <w:rPr>
          <w:rFonts w:ascii="Times New Roman" w:eastAsia="Times New Roman" w:hAnsi="Times New Roman" w:cs="Times New Roman"/>
          <w:sz w:val="24"/>
          <w:szCs w:val="24"/>
        </w:rPr>
        <w:t xml:space="preserve">Bino to his eyes to scan the pine trees across the field and then up the ridge line. </w:t>
      </w:r>
      <w:r w:rsidR="00D64E21">
        <w:rPr>
          <w:rFonts w:ascii="Times New Roman" w:eastAsia="Times New Roman" w:hAnsi="Times New Roman" w:cs="Times New Roman"/>
          <w:sz w:val="24"/>
          <w:szCs w:val="24"/>
        </w:rPr>
        <w:t>“O</w:t>
      </w:r>
      <w:r w:rsidR="008B297F">
        <w:rPr>
          <w:rFonts w:ascii="Times New Roman" w:eastAsia="Times New Roman" w:hAnsi="Times New Roman" w:cs="Times New Roman"/>
          <w:sz w:val="24"/>
          <w:szCs w:val="24"/>
        </w:rPr>
        <w:t>k,</w:t>
      </w:r>
      <w:r w:rsidRPr="00C863FA">
        <w:rPr>
          <w:rFonts w:ascii="Times New Roman" w:eastAsia="Times New Roman" w:hAnsi="Times New Roman" w:cs="Times New Roman"/>
          <w:sz w:val="24"/>
          <w:szCs w:val="24"/>
        </w:rPr>
        <w:t xml:space="preserve"> where are you?</w:t>
      </w:r>
      <w:r w:rsidR="00D64E21">
        <w:rPr>
          <w:rFonts w:ascii="Times New Roman" w:eastAsia="Times New Roman" w:hAnsi="Times New Roman" w:cs="Times New Roman"/>
          <w:sz w:val="24"/>
          <w:szCs w:val="24"/>
        </w:rPr>
        <w:t>”</w:t>
      </w:r>
      <w:r w:rsidR="004E7CA7">
        <w:rPr>
          <w:rFonts w:ascii="Times New Roman" w:eastAsia="Times New Roman" w:hAnsi="Times New Roman" w:cs="Times New Roman"/>
          <w:sz w:val="24"/>
          <w:szCs w:val="24"/>
        </w:rPr>
        <w:t xml:space="preserve"> </w:t>
      </w:r>
    </w:p>
    <w:p w14:paraId="21FCDC9E" w14:textId="77777777" w:rsidR="00E0464C"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 xml:space="preserve">Wallace </w:t>
      </w:r>
      <w:r w:rsidR="004E7CA7">
        <w:rPr>
          <w:rFonts w:ascii="Times New Roman" w:eastAsia="Times New Roman" w:hAnsi="Times New Roman" w:cs="Times New Roman"/>
          <w:sz w:val="24"/>
          <w:szCs w:val="24"/>
        </w:rPr>
        <w:t>smiled</w:t>
      </w:r>
      <w:r w:rsidRPr="00C863FA">
        <w:rPr>
          <w:rFonts w:ascii="Times New Roman" w:eastAsia="Times New Roman" w:hAnsi="Times New Roman" w:cs="Times New Roman"/>
          <w:sz w:val="24"/>
          <w:szCs w:val="24"/>
        </w:rPr>
        <w:t xml:space="preserve"> to himself as he </w:t>
      </w:r>
      <w:r w:rsidR="004E7CA7">
        <w:rPr>
          <w:rFonts w:ascii="Times New Roman" w:eastAsia="Times New Roman" w:hAnsi="Times New Roman" w:cs="Times New Roman"/>
          <w:sz w:val="24"/>
          <w:szCs w:val="24"/>
        </w:rPr>
        <w:t>watched</w:t>
      </w:r>
      <w:r w:rsidRPr="00C863FA">
        <w:rPr>
          <w:rFonts w:ascii="Times New Roman" w:eastAsia="Times New Roman" w:hAnsi="Times New Roman" w:cs="Times New Roman"/>
          <w:sz w:val="24"/>
          <w:szCs w:val="24"/>
        </w:rPr>
        <w:t xml:space="preserve"> the men scatter into the trees</w:t>
      </w:r>
      <w:r w:rsidR="004E7CA7">
        <w:rPr>
          <w:rFonts w:ascii="Times New Roman" w:eastAsia="Times New Roman" w:hAnsi="Times New Roman" w:cs="Times New Roman"/>
          <w:sz w:val="24"/>
          <w:szCs w:val="24"/>
        </w:rPr>
        <w:t>. The</w:t>
      </w:r>
      <w:r w:rsidRPr="00C863FA">
        <w:rPr>
          <w:rFonts w:ascii="Times New Roman" w:eastAsia="Times New Roman" w:hAnsi="Times New Roman" w:cs="Times New Roman"/>
          <w:sz w:val="24"/>
          <w:szCs w:val="24"/>
        </w:rPr>
        <w:t xml:space="preserve"> look on the Sergeant </w:t>
      </w:r>
      <w:r w:rsidR="004E7CA7">
        <w:rPr>
          <w:rFonts w:ascii="Times New Roman" w:eastAsia="Times New Roman" w:hAnsi="Times New Roman" w:cs="Times New Roman"/>
          <w:sz w:val="24"/>
          <w:szCs w:val="24"/>
        </w:rPr>
        <w:t>Major's</w:t>
      </w:r>
      <w:r w:rsidRPr="00C863FA">
        <w:rPr>
          <w:rFonts w:ascii="Times New Roman" w:eastAsia="Times New Roman" w:hAnsi="Times New Roman" w:cs="Times New Roman"/>
          <w:sz w:val="24"/>
          <w:szCs w:val="24"/>
        </w:rPr>
        <w:t xml:space="preserve"> face when he shot the </w:t>
      </w:r>
      <w:r w:rsidR="004E7CA7">
        <w:rPr>
          <w:rFonts w:ascii="Times New Roman" w:eastAsia="Times New Roman" w:hAnsi="Times New Roman" w:cs="Times New Roman"/>
          <w:sz w:val="24"/>
          <w:szCs w:val="24"/>
        </w:rPr>
        <w:t>Cornel</w:t>
      </w:r>
      <w:r w:rsidRPr="00C863FA">
        <w:rPr>
          <w:rFonts w:ascii="Times New Roman" w:eastAsia="Times New Roman" w:hAnsi="Times New Roman" w:cs="Times New Roman"/>
          <w:sz w:val="24"/>
          <w:szCs w:val="24"/>
        </w:rPr>
        <w:t xml:space="preserve"> made him laugh</w:t>
      </w:r>
      <w:r w:rsidR="004E7CA7">
        <w:rPr>
          <w:rFonts w:ascii="Times New Roman" w:eastAsia="Times New Roman" w:hAnsi="Times New Roman" w:cs="Times New Roman"/>
          <w:sz w:val="24"/>
          <w:szCs w:val="24"/>
        </w:rPr>
        <w:t>. “I</w:t>
      </w:r>
      <w:r w:rsidRPr="00C863FA">
        <w:rPr>
          <w:rFonts w:ascii="Times New Roman" w:eastAsia="Times New Roman" w:hAnsi="Times New Roman" w:cs="Times New Roman"/>
          <w:sz w:val="24"/>
          <w:szCs w:val="24"/>
        </w:rPr>
        <w:t>f you guys are going to keep putting all your officers in my sights</w:t>
      </w:r>
      <w:r w:rsidR="004E7CA7">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well</w:t>
      </w:r>
      <w:r w:rsidR="004E7CA7">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that's what they get</w:t>
      </w:r>
      <w:r w:rsidR="004C0199">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t>
      </w:r>
    </w:p>
    <w:p w14:paraId="41598F61" w14:textId="77D2FBD2" w:rsidR="00C863FA" w:rsidRDefault="004C0199" w:rsidP="00C863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C863FA" w:rsidRPr="00C863FA">
        <w:rPr>
          <w:rFonts w:ascii="Times New Roman" w:eastAsia="Times New Roman" w:hAnsi="Times New Roman" w:cs="Times New Roman"/>
          <w:sz w:val="24"/>
          <w:szCs w:val="24"/>
        </w:rPr>
        <w:t>e laugh</w:t>
      </w:r>
      <w:r w:rsidR="00E0464C">
        <w:rPr>
          <w:rFonts w:ascii="Times New Roman" w:eastAsia="Times New Roman" w:hAnsi="Times New Roman" w:cs="Times New Roman"/>
          <w:sz w:val="24"/>
          <w:szCs w:val="24"/>
        </w:rPr>
        <w:t xml:space="preserve">ed </w:t>
      </w:r>
      <w:r w:rsidR="00C863FA" w:rsidRPr="00C863FA">
        <w:rPr>
          <w:rFonts w:ascii="Times New Roman" w:eastAsia="Times New Roman" w:hAnsi="Times New Roman" w:cs="Times New Roman"/>
          <w:sz w:val="24"/>
          <w:szCs w:val="24"/>
        </w:rPr>
        <w:t>as he la</w:t>
      </w:r>
      <w:r w:rsidR="009278DB">
        <w:rPr>
          <w:rFonts w:ascii="Times New Roman" w:eastAsia="Times New Roman" w:hAnsi="Times New Roman" w:cs="Times New Roman"/>
          <w:sz w:val="24"/>
          <w:szCs w:val="24"/>
        </w:rPr>
        <w:t>id</w:t>
      </w:r>
      <w:r w:rsidR="00C863FA" w:rsidRPr="00C863FA">
        <w:rPr>
          <w:rFonts w:ascii="Times New Roman" w:eastAsia="Times New Roman" w:hAnsi="Times New Roman" w:cs="Times New Roman"/>
          <w:sz w:val="24"/>
          <w:szCs w:val="24"/>
        </w:rPr>
        <w:t xml:space="preserve"> the rifle on a </w:t>
      </w:r>
      <w:r w:rsidR="004331C0">
        <w:rPr>
          <w:rFonts w:ascii="Times New Roman" w:eastAsia="Times New Roman" w:hAnsi="Times New Roman" w:cs="Times New Roman"/>
          <w:sz w:val="24"/>
          <w:szCs w:val="24"/>
        </w:rPr>
        <w:t>few limbs to put a new dip in his mouth. He use</w:t>
      </w:r>
      <w:r w:rsidR="009278DB">
        <w:rPr>
          <w:rFonts w:ascii="Times New Roman" w:eastAsia="Times New Roman" w:hAnsi="Times New Roman" w:cs="Times New Roman"/>
          <w:sz w:val="24"/>
          <w:szCs w:val="24"/>
        </w:rPr>
        <w:t>d</w:t>
      </w:r>
      <w:r w:rsidR="004331C0">
        <w:rPr>
          <w:rFonts w:ascii="Times New Roman" w:eastAsia="Times New Roman" w:hAnsi="Times New Roman" w:cs="Times New Roman"/>
          <w:sz w:val="24"/>
          <w:szCs w:val="24"/>
        </w:rPr>
        <w:t xml:space="preserve"> his </w:t>
      </w:r>
      <w:r w:rsidR="003B6556">
        <w:rPr>
          <w:rFonts w:ascii="Times New Roman" w:eastAsia="Times New Roman" w:hAnsi="Times New Roman" w:cs="Times New Roman"/>
          <w:sz w:val="24"/>
          <w:szCs w:val="24"/>
        </w:rPr>
        <w:t>Bino’s</w:t>
      </w:r>
      <w:r w:rsidR="00C863FA" w:rsidRPr="00C863FA">
        <w:rPr>
          <w:rFonts w:ascii="Times New Roman" w:eastAsia="Times New Roman" w:hAnsi="Times New Roman" w:cs="Times New Roman"/>
          <w:sz w:val="24"/>
          <w:szCs w:val="24"/>
        </w:rPr>
        <w:t xml:space="preserve"> to scan the areas for more officers to add to his list. </w:t>
      </w:r>
      <w:r>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Don't worry</w:t>
      </w:r>
      <w:r w:rsidR="004331C0">
        <w:rPr>
          <w:rFonts w:ascii="Times New Roman" w:eastAsia="Times New Roman" w:hAnsi="Times New Roman" w:cs="Times New Roman"/>
          <w:sz w:val="24"/>
          <w:szCs w:val="24"/>
        </w:rPr>
        <w:t>, Captain. I know you are behind that tree,</w:t>
      </w:r>
      <w:r w:rsidR="00C863FA" w:rsidRPr="00C863FA">
        <w:rPr>
          <w:rFonts w:ascii="Times New Roman" w:eastAsia="Times New Roman" w:hAnsi="Times New Roman" w:cs="Times New Roman"/>
          <w:sz w:val="24"/>
          <w:szCs w:val="24"/>
        </w:rPr>
        <w:t xml:space="preserve"> and I promise you</w:t>
      </w:r>
      <w:r w:rsidR="004331C0">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my rebel ass is going to introduce you to my 7.62 soon enough</w:t>
      </w:r>
      <w:r w:rsidR="009278DB">
        <w:rPr>
          <w:rFonts w:ascii="Times New Roman" w:eastAsia="Times New Roman" w:hAnsi="Times New Roman" w:cs="Times New Roman"/>
          <w:sz w:val="24"/>
          <w:szCs w:val="24"/>
        </w:rPr>
        <w:t>.</w:t>
      </w:r>
      <w:r w:rsidR="004331C0">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w:t>
      </w:r>
      <w:r w:rsidR="009278DB">
        <w:rPr>
          <w:rFonts w:ascii="Times New Roman" w:eastAsia="Times New Roman" w:hAnsi="Times New Roman" w:cs="Times New Roman"/>
          <w:sz w:val="24"/>
          <w:szCs w:val="24"/>
        </w:rPr>
        <w:t>H</w:t>
      </w:r>
      <w:r w:rsidR="00C863FA" w:rsidRPr="00C863FA">
        <w:rPr>
          <w:rFonts w:ascii="Times New Roman" w:eastAsia="Times New Roman" w:hAnsi="Times New Roman" w:cs="Times New Roman"/>
          <w:sz w:val="24"/>
          <w:szCs w:val="24"/>
        </w:rPr>
        <w:t>e spit some juice onto a limb below him. He wipe</w:t>
      </w:r>
      <w:r w:rsidR="009278DB">
        <w:rPr>
          <w:rFonts w:ascii="Times New Roman" w:eastAsia="Times New Roman" w:hAnsi="Times New Roman" w:cs="Times New Roman"/>
          <w:sz w:val="24"/>
          <w:szCs w:val="24"/>
        </w:rPr>
        <w:t>d</w:t>
      </w:r>
      <w:r w:rsidR="00C863FA" w:rsidRPr="00C863FA">
        <w:rPr>
          <w:rFonts w:ascii="Times New Roman" w:eastAsia="Times New Roman" w:hAnsi="Times New Roman" w:cs="Times New Roman"/>
          <w:sz w:val="24"/>
          <w:szCs w:val="24"/>
        </w:rPr>
        <w:t xml:space="preserve"> his mouth and smile</w:t>
      </w:r>
      <w:r w:rsidR="009278DB">
        <w:rPr>
          <w:rFonts w:ascii="Times New Roman" w:eastAsia="Times New Roman" w:hAnsi="Times New Roman" w:cs="Times New Roman"/>
          <w:sz w:val="24"/>
          <w:szCs w:val="24"/>
        </w:rPr>
        <w:t>d</w:t>
      </w:r>
      <w:r w:rsidR="00C863FA" w:rsidRPr="00C863FA">
        <w:rPr>
          <w:rFonts w:ascii="Times New Roman" w:eastAsia="Times New Roman" w:hAnsi="Times New Roman" w:cs="Times New Roman"/>
          <w:sz w:val="24"/>
          <w:szCs w:val="24"/>
        </w:rPr>
        <w:t xml:space="preserve"> as the flavor tickle</w:t>
      </w:r>
      <w:r w:rsidR="009278DB">
        <w:rPr>
          <w:rFonts w:ascii="Times New Roman" w:eastAsia="Times New Roman" w:hAnsi="Times New Roman" w:cs="Times New Roman"/>
          <w:sz w:val="24"/>
          <w:szCs w:val="24"/>
        </w:rPr>
        <w:t>d</w:t>
      </w:r>
      <w:r w:rsidR="00C863FA" w:rsidRPr="00C863FA">
        <w:rPr>
          <w:rFonts w:ascii="Times New Roman" w:eastAsia="Times New Roman" w:hAnsi="Times New Roman" w:cs="Times New Roman"/>
          <w:sz w:val="24"/>
          <w:szCs w:val="24"/>
        </w:rPr>
        <w:t xml:space="preserve"> his nose.</w:t>
      </w:r>
    </w:p>
    <w:p w14:paraId="2168E956" w14:textId="77777777" w:rsidR="003A3510" w:rsidRDefault="003A3510" w:rsidP="00C863FA">
      <w:pPr>
        <w:spacing w:after="0"/>
        <w:ind w:firstLine="720"/>
        <w:rPr>
          <w:rFonts w:ascii="Times New Roman" w:eastAsia="Times New Roman" w:hAnsi="Times New Roman" w:cs="Times New Roman"/>
          <w:sz w:val="24"/>
          <w:szCs w:val="24"/>
        </w:rPr>
      </w:pPr>
    </w:p>
    <w:p w14:paraId="6A9D7057" w14:textId="412F6D73" w:rsidR="003A3510" w:rsidRDefault="003A3510"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EB1AC23" w14:textId="77777777" w:rsidR="003A3510" w:rsidRPr="00C863FA" w:rsidRDefault="003A3510" w:rsidP="00C863FA">
      <w:pPr>
        <w:spacing w:after="0"/>
        <w:ind w:firstLine="720"/>
        <w:rPr>
          <w:rFonts w:ascii="Times New Roman" w:eastAsia="Times New Roman" w:hAnsi="Times New Roman" w:cs="Times New Roman"/>
          <w:sz w:val="24"/>
          <w:szCs w:val="24"/>
        </w:rPr>
      </w:pPr>
    </w:p>
    <w:p w14:paraId="194953E3" w14:textId="07767FED" w:rsidR="00C22131"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lastRenderedPageBreak/>
        <w:t>Corporal Sheldrake was leading his men from Rustberg back with his company</w:t>
      </w:r>
      <w:r w:rsidR="00B4599B">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was not sure what he was going to tell </w:t>
      </w:r>
      <w:r w:rsidR="00D7759A">
        <w:rPr>
          <w:rFonts w:ascii="Times New Roman" w:eastAsia="Times New Roman" w:hAnsi="Times New Roman" w:cs="Times New Roman"/>
          <w:sz w:val="24"/>
          <w:szCs w:val="24"/>
        </w:rPr>
        <w:t>C</w:t>
      </w:r>
      <w:r w:rsidR="00A81683">
        <w:rPr>
          <w:rFonts w:ascii="Times New Roman" w:eastAsia="Times New Roman" w:hAnsi="Times New Roman" w:cs="Times New Roman"/>
          <w:sz w:val="24"/>
          <w:szCs w:val="24"/>
        </w:rPr>
        <w:t>aptain</w:t>
      </w:r>
      <w:r w:rsidRPr="00C863FA">
        <w:rPr>
          <w:rFonts w:ascii="Times New Roman" w:eastAsia="Times New Roman" w:hAnsi="Times New Roman" w:cs="Times New Roman"/>
          <w:sz w:val="24"/>
          <w:szCs w:val="24"/>
        </w:rPr>
        <w:t xml:space="preserve"> Oswalt</w:t>
      </w:r>
      <w:r w:rsidR="00B4599B">
        <w:rPr>
          <w:rFonts w:ascii="Times New Roman" w:eastAsia="Times New Roman" w:hAnsi="Times New Roman" w:cs="Times New Roman"/>
          <w:sz w:val="24"/>
          <w:szCs w:val="24"/>
        </w:rPr>
        <w:t>. They</w:t>
      </w:r>
      <w:r w:rsidRPr="00C863FA">
        <w:rPr>
          <w:rFonts w:ascii="Times New Roman" w:eastAsia="Times New Roman" w:hAnsi="Times New Roman" w:cs="Times New Roman"/>
          <w:sz w:val="24"/>
          <w:szCs w:val="24"/>
        </w:rPr>
        <w:t xml:space="preserve"> had </w:t>
      </w:r>
      <w:r w:rsidR="00B4599B">
        <w:rPr>
          <w:rFonts w:ascii="Times New Roman" w:eastAsia="Times New Roman" w:hAnsi="Times New Roman" w:cs="Times New Roman"/>
          <w:sz w:val="24"/>
          <w:szCs w:val="24"/>
        </w:rPr>
        <w:t>overslept,</w:t>
      </w:r>
      <w:r w:rsidRPr="00C863FA">
        <w:rPr>
          <w:rFonts w:ascii="Times New Roman" w:eastAsia="Times New Roman" w:hAnsi="Times New Roman" w:cs="Times New Roman"/>
          <w:sz w:val="24"/>
          <w:szCs w:val="24"/>
        </w:rPr>
        <w:t xml:space="preserve"> and someone had stolen their horses</w:t>
      </w:r>
      <w:r w:rsidR="00B4599B">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t>
      </w:r>
      <w:r w:rsidR="00B4599B">
        <w:rPr>
          <w:rFonts w:ascii="Times New Roman" w:eastAsia="Times New Roman" w:hAnsi="Times New Roman" w:cs="Times New Roman"/>
          <w:sz w:val="24"/>
          <w:szCs w:val="24"/>
        </w:rPr>
        <w:t>not to mention the wagon. H</w:t>
      </w:r>
      <w:r w:rsidRPr="00C863FA">
        <w:rPr>
          <w:rFonts w:ascii="Times New Roman" w:eastAsia="Times New Roman" w:hAnsi="Times New Roman" w:cs="Times New Roman"/>
          <w:sz w:val="24"/>
          <w:szCs w:val="24"/>
        </w:rPr>
        <w:t>ere they were</w:t>
      </w:r>
      <w:r w:rsidR="006135F6">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walking to find the </w:t>
      </w:r>
      <w:r w:rsidR="00F738E7">
        <w:rPr>
          <w:rFonts w:ascii="Times New Roman" w:eastAsia="Times New Roman" w:hAnsi="Times New Roman" w:cs="Times New Roman"/>
          <w:sz w:val="24"/>
          <w:szCs w:val="24"/>
        </w:rPr>
        <w:t>captain</w:t>
      </w:r>
      <w:r w:rsidR="008B5A55">
        <w:rPr>
          <w:rFonts w:ascii="Times New Roman" w:eastAsia="Times New Roman" w:hAnsi="Times New Roman" w:cs="Times New Roman"/>
          <w:sz w:val="24"/>
          <w:szCs w:val="24"/>
        </w:rPr>
        <w:t xml:space="preserve">. They stopped </w:t>
      </w:r>
      <w:r w:rsidR="008B297F">
        <w:rPr>
          <w:rFonts w:ascii="Times New Roman" w:eastAsia="Times New Roman" w:hAnsi="Times New Roman" w:cs="Times New Roman"/>
          <w:sz w:val="24"/>
          <w:szCs w:val="24"/>
        </w:rPr>
        <w:t>momentarily</w:t>
      </w:r>
      <w:r w:rsidR="008B5A55">
        <w:rPr>
          <w:rFonts w:ascii="Times New Roman" w:eastAsia="Times New Roman" w:hAnsi="Times New Roman" w:cs="Times New Roman"/>
          <w:sz w:val="24"/>
          <w:szCs w:val="24"/>
        </w:rPr>
        <w:t xml:space="preserve"> as they came up the back side of a hill that he was sure would lead him to the regiment</w:t>
      </w:r>
      <w:r w:rsidR="00C22131">
        <w:rPr>
          <w:rFonts w:ascii="Times New Roman" w:eastAsia="Times New Roman" w:hAnsi="Times New Roman" w:cs="Times New Roman"/>
          <w:sz w:val="24"/>
          <w:szCs w:val="24"/>
        </w:rPr>
        <w:t>. E</w:t>
      </w:r>
      <w:r w:rsidR="008B5A55">
        <w:rPr>
          <w:rFonts w:ascii="Times New Roman" w:eastAsia="Times New Roman" w:hAnsi="Times New Roman" w:cs="Times New Roman"/>
          <w:sz w:val="24"/>
          <w:szCs w:val="24"/>
        </w:rPr>
        <w:t>veryone</w:t>
      </w:r>
      <w:r w:rsidRPr="00C863FA">
        <w:rPr>
          <w:rFonts w:ascii="Times New Roman" w:eastAsia="Times New Roman" w:hAnsi="Times New Roman" w:cs="Times New Roman"/>
          <w:sz w:val="24"/>
          <w:szCs w:val="24"/>
        </w:rPr>
        <w:t xml:space="preserve"> was silent as they enjoyed the early morning breeze coming through the trees</w:t>
      </w:r>
      <w:r w:rsidR="008B5A55">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t>
      </w:r>
    </w:p>
    <w:p w14:paraId="25D23555" w14:textId="3AD8138F" w:rsidR="00C863FA" w:rsidRPr="00C863FA"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Corporal Sheldrake</w:t>
      </w:r>
      <w:r w:rsidR="008B5A55">
        <w:rPr>
          <w:rFonts w:ascii="Times New Roman" w:eastAsia="Times New Roman" w:hAnsi="Times New Roman" w:cs="Times New Roman"/>
          <w:sz w:val="24"/>
          <w:szCs w:val="24"/>
        </w:rPr>
        <w:t xml:space="preserve"> was</w:t>
      </w:r>
      <w:r w:rsidRPr="00C863FA">
        <w:rPr>
          <w:rFonts w:ascii="Times New Roman" w:eastAsia="Times New Roman" w:hAnsi="Times New Roman" w:cs="Times New Roman"/>
          <w:sz w:val="24"/>
          <w:szCs w:val="24"/>
        </w:rPr>
        <w:t xml:space="preserve"> wip</w:t>
      </w:r>
      <w:r w:rsidR="008B5A55">
        <w:rPr>
          <w:rFonts w:ascii="Times New Roman" w:eastAsia="Times New Roman" w:hAnsi="Times New Roman" w:cs="Times New Roman"/>
          <w:sz w:val="24"/>
          <w:szCs w:val="24"/>
        </w:rPr>
        <w:t>ing</w:t>
      </w:r>
      <w:r w:rsidRPr="00C863FA">
        <w:rPr>
          <w:rFonts w:ascii="Times New Roman" w:eastAsia="Times New Roman" w:hAnsi="Times New Roman" w:cs="Times New Roman"/>
          <w:sz w:val="24"/>
          <w:szCs w:val="24"/>
        </w:rPr>
        <w:t xml:space="preserve"> his forehead when something caught his attention</w:t>
      </w:r>
      <w:r w:rsidR="00AD7283">
        <w:rPr>
          <w:rFonts w:ascii="Times New Roman" w:eastAsia="Times New Roman" w:hAnsi="Times New Roman" w:cs="Times New Roman"/>
          <w:sz w:val="24"/>
          <w:szCs w:val="24"/>
        </w:rPr>
        <w:t xml:space="preserve">. He thought he heard </w:t>
      </w:r>
      <w:r w:rsidR="005D0A70">
        <w:rPr>
          <w:rFonts w:ascii="Times New Roman" w:eastAsia="Times New Roman" w:hAnsi="Times New Roman" w:cs="Times New Roman"/>
          <w:sz w:val="24"/>
          <w:szCs w:val="24"/>
        </w:rPr>
        <w:t>someone</w:t>
      </w:r>
      <w:r w:rsidR="00AD7283">
        <w:rPr>
          <w:rFonts w:ascii="Times New Roman" w:eastAsia="Times New Roman" w:hAnsi="Times New Roman" w:cs="Times New Roman"/>
          <w:sz w:val="24"/>
          <w:szCs w:val="24"/>
        </w:rPr>
        <w:t xml:space="preserve"> talking in the trees, just a faint whisper. He brushed it off until a strange smell grabbed his attention. He</w:t>
      </w:r>
      <w:r w:rsidRPr="00C863FA">
        <w:rPr>
          <w:rFonts w:ascii="Times New Roman" w:eastAsia="Times New Roman" w:hAnsi="Times New Roman" w:cs="Times New Roman"/>
          <w:sz w:val="24"/>
          <w:szCs w:val="24"/>
        </w:rPr>
        <w:t xml:space="preserve"> stood and looked at the tall pines to his front.</w:t>
      </w:r>
    </w:p>
    <w:p w14:paraId="72BA2BF1" w14:textId="4192C32B" w:rsidR="00C22131" w:rsidRDefault="00C22131" w:rsidP="00BF522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D7283">
        <w:rPr>
          <w:rFonts w:ascii="Times New Roman" w:eastAsia="Times New Roman" w:hAnsi="Times New Roman" w:cs="Times New Roman"/>
          <w:sz w:val="24"/>
          <w:szCs w:val="24"/>
        </w:rPr>
        <w:t>Did something bite you on the ass there,</w:t>
      </w:r>
      <w:r w:rsidR="00C863FA" w:rsidRPr="00C863FA">
        <w:rPr>
          <w:rFonts w:ascii="Times New Roman" w:eastAsia="Times New Roman" w:hAnsi="Times New Roman" w:cs="Times New Roman"/>
          <w:sz w:val="24"/>
          <w:szCs w:val="24"/>
        </w:rPr>
        <w:t xml:space="preserve"> Corporal?</w:t>
      </w:r>
      <w:r>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Private Hutchinson hit</w:t>
      </w:r>
      <w:r>
        <w:rPr>
          <w:rFonts w:ascii="Times New Roman" w:eastAsia="Times New Roman" w:hAnsi="Times New Roman" w:cs="Times New Roman"/>
          <w:sz w:val="24"/>
          <w:szCs w:val="24"/>
        </w:rPr>
        <w:t xml:space="preserve"> </w:t>
      </w:r>
      <w:r w:rsidR="00C863FA" w:rsidRPr="00C863FA">
        <w:rPr>
          <w:rFonts w:ascii="Times New Roman" w:eastAsia="Times New Roman" w:hAnsi="Times New Roman" w:cs="Times New Roman"/>
          <w:sz w:val="24"/>
          <w:szCs w:val="24"/>
        </w:rPr>
        <w:t xml:space="preserve">his comrade on the shoulder </w:t>
      </w:r>
      <w:r w:rsidR="00432639">
        <w:rPr>
          <w:rFonts w:ascii="Times New Roman" w:eastAsia="Times New Roman" w:hAnsi="Times New Roman" w:cs="Times New Roman"/>
          <w:sz w:val="24"/>
          <w:szCs w:val="24"/>
        </w:rPr>
        <w:t xml:space="preserve">as </w:t>
      </w:r>
      <w:r w:rsidR="00C863FA" w:rsidRPr="00C863FA">
        <w:rPr>
          <w:rFonts w:ascii="Times New Roman" w:eastAsia="Times New Roman" w:hAnsi="Times New Roman" w:cs="Times New Roman"/>
          <w:sz w:val="24"/>
          <w:szCs w:val="24"/>
        </w:rPr>
        <w:t xml:space="preserve">Corporal Sheldrake </w:t>
      </w:r>
      <w:r>
        <w:rPr>
          <w:rFonts w:ascii="Times New Roman" w:eastAsia="Times New Roman" w:hAnsi="Times New Roman" w:cs="Times New Roman"/>
          <w:sz w:val="24"/>
          <w:szCs w:val="24"/>
        </w:rPr>
        <w:t>was</w:t>
      </w:r>
      <w:r w:rsidR="00432639">
        <w:rPr>
          <w:rFonts w:ascii="Times New Roman" w:eastAsia="Times New Roman" w:hAnsi="Times New Roman" w:cs="Times New Roman"/>
          <w:sz w:val="24"/>
          <w:szCs w:val="24"/>
        </w:rPr>
        <w:t xml:space="preserve"> </w:t>
      </w:r>
      <w:r w:rsidR="003B6556" w:rsidRPr="00C863FA">
        <w:rPr>
          <w:rFonts w:ascii="Times New Roman" w:eastAsia="Times New Roman" w:hAnsi="Times New Roman" w:cs="Times New Roman"/>
          <w:sz w:val="24"/>
          <w:szCs w:val="24"/>
        </w:rPr>
        <w:t>staring</w:t>
      </w:r>
      <w:r w:rsidR="003B6556">
        <w:rPr>
          <w:rFonts w:ascii="Times New Roman" w:eastAsia="Times New Roman" w:hAnsi="Times New Roman" w:cs="Times New Roman"/>
          <w:sz w:val="24"/>
          <w:szCs w:val="24"/>
        </w:rPr>
        <w:t xml:space="preserve">. </w:t>
      </w:r>
    </w:p>
    <w:p w14:paraId="4E86E7B9" w14:textId="77777777" w:rsidR="00C22131" w:rsidRDefault="003B6556" w:rsidP="00BF522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Hush</w:t>
      </w:r>
      <w:r w:rsidR="00432639">
        <w:rPr>
          <w:rFonts w:ascii="Times New Roman" w:eastAsia="Times New Roman" w:hAnsi="Times New Roman" w:cs="Times New Roman"/>
          <w:sz w:val="24"/>
          <w:szCs w:val="24"/>
        </w:rPr>
        <w:t>, you moron, I think someone is in th</w:t>
      </w:r>
      <w:r w:rsidR="00AD1D69">
        <w:rPr>
          <w:rFonts w:ascii="Times New Roman" w:eastAsia="Times New Roman" w:hAnsi="Times New Roman" w:cs="Times New Roman"/>
          <w:sz w:val="24"/>
          <w:szCs w:val="24"/>
        </w:rPr>
        <w:t>ose</w:t>
      </w:r>
      <w:r w:rsidR="00C863FA" w:rsidRPr="00C863FA">
        <w:rPr>
          <w:rFonts w:ascii="Times New Roman" w:eastAsia="Times New Roman" w:hAnsi="Times New Roman" w:cs="Times New Roman"/>
          <w:sz w:val="24"/>
          <w:szCs w:val="24"/>
        </w:rPr>
        <w:t xml:space="preserve"> trees.</w:t>
      </w:r>
      <w:r w:rsidR="00432639">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w:t>
      </w:r>
    </w:p>
    <w:p w14:paraId="4638F9EC" w14:textId="1F3E9405" w:rsidR="00C22131" w:rsidRDefault="00C863FA" w:rsidP="00BF5225">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 xml:space="preserve">The men slowly </w:t>
      </w:r>
      <w:r w:rsidR="00C22131">
        <w:rPr>
          <w:rFonts w:ascii="Times New Roman" w:eastAsia="Times New Roman" w:hAnsi="Times New Roman" w:cs="Times New Roman"/>
          <w:sz w:val="24"/>
          <w:szCs w:val="24"/>
        </w:rPr>
        <w:t>lifted</w:t>
      </w:r>
      <w:r w:rsidRPr="00C863FA">
        <w:rPr>
          <w:rFonts w:ascii="Times New Roman" w:eastAsia="Times New Roman" w:hAnsi="Times New Roman" w:cs="Times New Roman"/>
          <w:sz w:val="24"/>
          <w:szCs w:val="24"/>
        </w:rPr>
        <w:t xml:space="preserve"> their rifles as they scan</w:t>
      </w:r>
      <w:r w:rsidR="00C22131">
        <w:rPr>
          <w:rFonts w:ascii="Times New Roman" w:eastAsia="Times New Roman" w:hAnsi="Times New Roman" w:cs="Times New Roman"/>
          <w:sz w:val="24"/>
          <w:szCs w:val="24"/>
        </w:rPr>
        <w:t>ned</w:t>
      </w:r>
      <w:r w:rsidRPr="00C863FA">
        <w:rPr>
          <w:rFonts w:ascii="Times New Roman" w:eastAsia="Times New Roman" w:hAnsi="Times New Roman" w:cs="Times New Roman"/>
          <w:sz w:val="24"/>
          <w:szCs w:val="24"/>
        </w:rPr>
        <w:t xml:space="preserve"> the pine trees. </w:t>
      </w:r>
    </w:p>
    <w:p w14:paraId="5CD93C01" w14:textId="77777777" w:rsidR="00C22131" w:rsidRDefault="00AD1D69" w:rsidP="00BF522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What did you hear</w:t>
      </w:r>
      <w:r>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Corporal?</w:t>
      </w:r>
      <w:r>
        <w:rPr>
          <w:rFonts w:ascii="Times New Roman" w:eastAsia="Times New Roman" w:hAnsi="Times New Roman" w:cs="Times New Roman"/>
          <w:sz w:val="24"/>
          <w:szCs w:val="24"/>
        </w:rPr>
        <w:t>”</w:t>
      </w:r>
    </w:p>
    <w:p w14:paraId="564E1187" w14:textId="247E2F58" w:rsidR="00495583" w:rsidRDefault="00C863FA" w:rsidP="00BF5225">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lastRenderedPageBreak/>
        <w:t xml:space="preserve">He lifted his finger to his mouth with a gentle </w:t>
      </w:r>
      <w:r w:rsidRPr="00F66F53">
        <w:rPr>
          <w:rFonts w:ascii="Times New Roman" w:eastAsia="Times New Roman" w:hAnsi="Times New Roman" w:cs="Times New Roman"/>
          <w:i/>
          <w:iCs/>
          <w:sz w:val="24"/>
          <w:szCs w:val="24"/>
        </w:rPr>
        <w:t>shh</w:t>
      </w:r>
      <w:r w:rsidRPr="00C863FA">
        <w:rPr>
          <w:rFonts w:ascii="Times New Roman" w:eastAsia="Times New Roman" w:hAnsi="Times New Roman" w:cs="Times New Roman"/>
          <w:sz w:val="24"/>
          <w:szCs w:val="24"/>
        </w:rPr>
        <w:t xml:space="preserve"> sound as he </w:t>
      </w:r>
      <w:r w:rsidR="00FE3F3C">
        <w:rPr>
          <w:rFonts w:ascii="Times New Roman" w:eastAsia="Times New Roman" w:hAnsi="Times New Roman" w:cs="Times New Roman"/>
          <w:sz w:val="24"/>
          <w:szCs w:val="24"/>
        </w:rPr>
        <w:t xml:space="preserve">looked back to the pack of tall pine trees. There </w:t>
      </w:r>
      <w:r w:rsidR="00C22131">
        <w:rPr>
          <w:rFonts w:ascii="Times New Roman" w:eastAsia="Times New Roman" w:hAnsi="Times New Roman" w:cs="Times New Roman"/>
          <w:sz w:val="24"/>
          <w:szCs w:val="24"/>
        </w:rPr>
        <w:t>were</w:t>
      </w:r>
      <w:r w:rsidR="00FE3F3C">
        <w:rPr>
          <w:rFonts w:ascii="Times New Roman" w:eastAsia="Times New Roman" w:hAnsi="Times New Roman" w:cs="Times New Roman"/>
          <w:sz w:val="24"/>
          <w:szCs w:val="24"/>
        </w:rPr>
        <w:t xml:space="preserve"> several that have grown close together. They are very tall. You</w:t>
      </w:r>
      <w:r w:rsidRPr="00C863FA">
        <w:rPr>
          <w:rFonts w:ascii="Times New Roman" w:eastAsia="Times New Roman" w:hAnsi="Times New Roman" w:cs="Times New Roman"/>
          <w:sz w:val="24"/>
          <w:szCs w:val="24"/>
        </w:rPr>
        <w:t xml:space="preserve"> ha</w:t>
      </w:r>
      <w:r w:rsidR="00C22131">
        <w:rPr>
          <w:rFonts w:ascii="Times New Roman" w:eastAsia="Times New Roman" w:hAnsi="Times New Roman" w:cs="Times New Roman"/>
          <w:sz w:val="24"/>
          <w:szCs w:val="24"/>
        </w:rPr>
        <w:t>d</w:t>
      </w:r>
      <w:r w:rsidRPr="00C863FA">
        <w:rPr>
          <w:rFonts w:ascii="Times New Roman" w:eastAsia="Times New Roman" w:hAnsi="Times New Roman" w:cs="Times New Roman"/>
          <w:sz w:val="24"/>
          <w:szCs w:val="24"/>
        </w:rPr>
        <w:t xml:space="preserve"> to look up twice to see the tops.</w:t>
      </w:r>
    </w:p>
    <w:p w14:paraId="12BA01EB" w14:textId="5FE05CE7" w:rsidR="00C22131" w:rsidRDefault="00C863FA" w:rsidP="00BF5225">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 xml:space="preserve">The ground below </w:t>
      </w:r>
      <w:r w:rsidR="00C22131">
        <w:rPr>
          <w:rFonts w:ascii="Times New Roman" w:eastAsia="Times New Roman" w:hAnsi="Times New Roman" w:cs="Times New Roman"/>
          <w:sz w:val="24"/>
          <w:szCs w:val="24"/>
        </w:rPr>
        <w:t>was</w:t>
      </w:r>
      <w:r w:rsidRPr="00C863FA">
        <w:rPr>
          <w:rFonts w:ascii="Times New Roman" w:eastAsia="Times New Roman" w:hAnsi="Times New Roman" w:cs="Times New Roman"/>
          <w:sz w:val="24"/>
          <w:szCs w:val="24"/>
        </w:rPr>
        <w:t xml:space="preserve"> covered in brown pine needles</w:t>
      </w:r>
      <w:r w:rsidR="00FE3F3C">
        <w:rPr>
          <w:rFonts w:ascii="Times New Roman" w:eastAsia="Times New Roman" w:hAnsi="Times New Roman" w:cs="Times New Roman"/>
          <w:sz w:val="24"/>
          <w:szCs w:val="24"/>
        </w:rPr>
        <w:t xml:space="preserve">. He </w:t>
      </w:r>
      <w:r w:rsidR="00C22131">
        <w:rPr>
          <w:rFonts w:ascii="Times New Roman" w:eastAsia="Times New Roman" w:hAnsi="Times New Roman" w:cs="Times New Roman"/>
          <w:sz w:val="24"/>
          <w:szCs w:val="24"/>
        </w:rPr>
        <w:t>looked</w:t>
      </w:r>
      <w:r w:rsidR="00FE3F3C">
        <w:rPr>
          <w:rFonts w:ascii="Times New Roman" w:eastAsia="Times New Roman" w:hAnsi="Times New Roman" w:cs="Times New Roman"/>
          <w:sz w:val="24"/>
          <w:szCs w:val="24"/>
        </w:rPr>
        <w:t xml:space="preserve"> to see if </w:t>
      </w:r>
      <w:r w:rsidR="002A0CA6">
        <w:rPr>
          <w:rFonts w:ascii="Times New Roman" w:eastAsia="Times New Roman" w:hAnsi="Times New Roman" w:cs="Times New Roman"/>
          <w:sz w:val="24"/>
          <w:szCs w:val="24"/>
        </w:rPr>
        <w:t>any have been disturbed</w:t>
      </w:r>
      <w:r w:rsidR="00C22131">
        <w:rPr>
          <w:rFonts w:ascii="Times New Roman" w:eastAsia="Times New Roman" w:hAnsi="Times New Roman" w:cs="Times New Roman"/>
          <w:sz w:val="24"/>
          <w:szCs w:val="24"/>
        </w:rPr>
        <w:t>. H</w:t>
      </w:r>
      <w:r w:rsidR="002A0CA6">
        <w:rPr>
          <w:rFonts w:ascii="Times New Roman" w:eastAsia="Times New Roman" w:hAnsi="Times New Roman" w:cs="Times New Roman"/>
          <w:sz w:val="24"/>
          <w:szCs w:val="24"/>
        </w:rPr>
        <w:t>e slowly move</w:t>
      </w:r>
      <w:r w:rsidR="00C22131">
        <w:rPr>
          <w:rFonts w:ascii="Times New Roman" w:eastAsia="Times New Roman" w:hAnsi="Times New Roman" w:cs="Times New Roman"/>
          <w:sz w:val="24"/>
          <w:szCs w:val="24"/>
        </w:rPr>
        <w:t>d</w:t>
      </w:r>
      <w:r w:rsidR="002A0CA6">
        <w:rPr>
          <w:rFonts w:ascii="Times New Roman" w:eastAsia="Times New Roman" w:hAnsi="Times New Roman" w:cs="Times New Roman"/>
          <w:sz w:val="24"/>
          <w:szCs w:val="24"/>
        </w:rPr>
        <w:t xml:space="preserve"> forward as he watche</w:t>
      </w:r>
      <w:r w:rsidR="00C22131">
        <w:rPr>
          <w:rFonts w:ascii="Times New Roman" w:eastAsia="Times New Roman" w:hAnsi="Times New Roman" w:cs="Times New Roman"/>
          <w:sz w:val="24"/>
          <w:szCs w:val="24"/>
        </w:rPr>
        <w:t>d</w:t>
      </w:r>
      <w:r w:rsidR="002A0CA6">
        <w:rPr>
          <w:rFonts w:ascii="Times New Roman" w:eastAsia="Times New Roman" w:hAnsi="Times New Roman" w:cs="Times New Roman"/>
          <w:sz w:val="24"/>
          <w:szCs w:val="24"/>
        </w:rPr>
        <w:t xml:space="preserve"> and ke</w:t>
      </w:r>
      <w:r w:rsidR="00C22131">
        <w:rPr>
          <w:rFonts w:ascii="Times New Roman" w:eastAsia="Times New Roman" w:hAnsi="Times New Roman" w:cs="Times New Roman"/>
          <w:sz w:val="24"/>
          <w:szCs w:val="24"/>
        </w:rPr>
        <w:t>pt</w:t>
      </w:r>
      <w:r w:rsidR="002A0CA6">
        <w:rPr>
          <w:rFonts w:ascii="Times New Roman" w:eastAsia="Times New Roman" w:hAnsi="Times New Roman" w:cs="Times New Roman"/>
          <w:sz w:val="24"/>
          <w:szCs w:val="24"/>
        </w:rPr>
        <w:t xml:space="preserve"> </w:t>
      </w:r>
      <w:r w:rsidR="00FE3F3C">
        <w:rPr>
          <w:rFonts w:ascii="Times New Roman" w:eastAsia="Times New Roman" w:hAnsi="Times New Roman" w:cs="Times New Roman"/>
          <w:sz w:val="24"/>
          <w:szCs w:val="24"/>
        </w:rPr>
        <w:t>trying to find the scent that ha</w:t>
      </w:r>
      <w:r w:rsidR="00C22131">
        <w:rPr>
          <w:rFonts w:ascii="Times New Roman" w:eastAsia="Times New Roman" w:hAnsi="Times New Roman" w:cs="Times New Roman"/>
          <w:sz w:val="24"/>
          <w:szCs w:val="24"/>
        </w:rPr>
        <w:t>d</w:t>
      </w:r>
      <w:r w:rsidR="00FE3F3C">
        <w:rPr>
          <w:rFonts w:ascii="Times New Roman" w:eastAsia="Times New Roman" w:hAnsi="Times New Roman" w:cs="Times New Roman"/>
          <w:sz w:val="24"/>
          <w:szCs w:val="24"/>
        </w:rPr>
        <w:t xml:space="preserve"> caught his attention. </w:t>
      </w:r>
    </w:p>
    <w:p w14:paraId="351909B2" w14:textId="17D8679F" w:rsidR="00C863FA" w:rsidRPr="00C863FA" w:rsidRDefault="00FE3F3C" w:rsidP="00BF522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They al</w:t>
      </w:r>
      <w:r w:rsidR="002A0CA6">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slowly move</w:t>
      </w:r>
      <w:r w:rsidR="00C22131">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closer to the trees up the hillside</w:t>
      </w:r>
      <w:r w:rsidR="00C863FA" w:rsidRPr="00C863FA">
        <w:rPr>
          <w:rFonts w:ascii="Times New Roman" w:eastAsia="Times New Roman" w:hAnsi="Times New Roman" w:cs="Times New Roman"/>
          <w:sz w:val="24"/>
          <w:szCs w:val="24"/>
        </w:rPr>
        <w:t>. Foot by slow foot</w:t>
      </w:r>
      <w:r w:rsidR="002A0CA6">
        <w:rPr>
          <w:rFonts w:ascii="Times New Roman" w:eastAsia="Times New Roman" w:hAnsi="Times New Roman" w:cs="Times New Roman"/>
          <w:sz w:val="24"/>
          <w:szCs w:val="24"/>
        </w:rPr>
        <w:t>, they move</w:t>
      </w:r>
      <w:r w:rsidR="00C22131">
        <w:rPr>
          <w:rFonts w:ascii="Times New Roman" w:eastAsia="Times New Roman" w:hAnsi="Times New Roman" w:cs="Times New Roman"/>
          <w:sz w:val="24"/>
          <w:szCs w:val="24"/>
        </w:rPr>
        <w:t>d</w:t>
      </w:r>
      <w:r w:rsidR="002A0CA6">
        <w:rPr>
          <w:rFonts w:ascii="Times New Roman" w:eastAsia="Times New Roman" w:hAnsi="Times New Roman" w:cs="Times New Roman"/>
          <w:sz w:val="24"/>
          <w:szCs w:val="24"/>
        </w:rPr>
        <w:t xml:space="preserve"> forward,</w:t>
      </w:r>
      <w:r w:rsidR="00C863FA" w:rsidRPr="00C863FA">
        <w:rPr>
          <w:rFonts w:ascii="Times New Roman" w:eastAsia="Times New Roman" w:hAnsi="Times New Roman" w:cs="Times New Roman"/>
          <w:sz w:val="24"/>
          <w:szCs w:val="24"/>
        </w:rPr>
        <w:t xml:space="preserve"> then Corporal Sheldrake st</w:t>
      </w:r>
      <w:r w:rsidR="00C22131">
        <w:rPr>
          <w:rFonts w:ascii="Times New Roman" w:eastAsia="Times New Roman" w:hAnsi="Times New Roman" w:cs="Times New Roman"/>
          <w:sz w:val="24"/>
          <w:szCs w:val="24"/>
        </w:rPr>
        <w:t>opped</w:t>
      </w:r>
      <w:r w:rsidR="00C863FA" w:rsidRPr="00C863FA">
        <w:rPr>
          <w:rFonts w:ascii="Times New Roman" w:eastAsia="Times New Roman" w:hAnsi="Times New Roman" w:cs="Times New Roman"/>
          <w:sz w:val="24"/>
          <w:szCs w:val="24"/>
        </w:rPr>
        <w:t xml:space="preserve"> the men as he </w:t>
      </w:r>
      <w:r w:rsidR="002A0CA6">
        <w:rPr>
          <w:rFonts w:ascii="Times New Roman" w:eastAsia="Times New Roman" w:hAnsi="Times New Roman" w:cs="Times New Roman"/>
          <w:sz w:val="24"/>
          <w:szCs w:val="24"/>
        </w:rPr>
        <w:t>focuse</w:t>
      </w:r>
      <w:r w:rsidR="00C22131">
        <w:rPr>
          <w:rFonts w:ascii="Times New Roman" w:eastAsia="Times New Roman" w:hAnsi="Times New Roman" w:cs="Times New Roman"/>
          <w:sz w:val="24"/>
          <w:szCs w:val="24"/>
        </w:rPr>
        <w:t>d</w:t>
      </w:r>
      <w:r w:rsidR="00C863FA" w:rsidRPr="00C863FA">
        <w:rPr>
          <w:rFonts w:ascii="Times New Roman" w:eastAsia="Times New Roman" w:hAnsi="Times New Roman" w:cs="Times New Roman"/>
          <w:sz w:val="24"/>
          <w:szCs w:val="24"/>
        </w:rPr>
        <w:t xml:space="preserve"> on the dark shape in the trees to discover a horse tied to </w:t>
      </w:r>
      <w:r w:rsidR="002A0CA6">
        <w:rPr>
          <w:rFonts w:ascii="Times New Roman" w:eastAsia="Times New Roman" w:hAnsi="Times New Roman" w:cs="Times New Roman"/>
          <w:sz w:val="24"/>
          <w:szCs w:val="24"/>
        </w:rPr>
        <w:t xml:space="preserve">the back of </w:t>
      </w:r>
      <w:r w:rsidR="00C863FA" w:rsidRPr="00C863FA">
        <w:rPr>
          <w:rFonts w:ascii="Times New Roman" w:eastAsia="Times New Roman" w:hAnsi="Times New Roman" w:cs="Times New Roman"/>
          <w:sz w:val="24"/>
          <w:szCs w:val="24"/>
        </w:rPr>
        <w:t>a tree</w:t>
      </w:r>
      <w:r w:rsidR="002A0CA6">
        <w:rPr>
          <w:rFonts w:ascii="Times New Roman" w:eastAsia="Times New Roman" w:hAnsi="Times New Roman" w:cs="Times New Roman"/>
          <w:sz w:val="24"/>
          <w:szCs w:val="24"/>
        </w:rPr>
        <w:t xml:space="preserve"> nearby</w:t>
      </w:r>
      <w:r w:rsidR="00C863FA" w:rsidRPr="00C863FA">
        <w:rPr>
          <w:rFonts w:ascii="Times New Roman" w:eastAsia="Times New Roman" w:hAnsi="Times New Roman" w:cs="Times New Roman"/>
          <w:sz w:val="24"/>
          <w:szCs w:val="24"/>
        </w:rPr>
        <w:t>.</w:t>
      </w:r>
    </w:p>
    <w:p w14:paraId="37D85A9E" w14:textId="3747AFED" w:rsidR="00C863FA" w:rsidRPr="00C863FA"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He stop</w:t>
      </w:r>
      <w:r w:rsidR="00C22131">
        <w:rPr>
          <w:rFonts w:ascii="Times New Roman" w:eastAsia="Times New Roman" w:hAnsi="Times New Roman" w:cs="Times New Roman"/>
          <w:sz w:val="24"/>
          <w:szCs w:val="24"/>
        </w:rPr>
        <w:t>ped</w:t>
      </w:r>
      <w:r w:rsidR="002A0CA6">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turn</w:t>
      </w:r>
      <w:r w:rsidR="00C22131">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to the others</w:t>
      </w:r>
      <w:r w:rsidR="002A0CA6">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and point</w:t>
      </w:r>
      <w:r w:rsidR="00C22131">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to the horse</w:t>
      </w:r>
      <w:r w:rsidR="002A0CA6">
        <w:rPr>
          <w:rFonts w:ascii="Times New Roman" w:eastAsia="Times New Roman" w:hAnsi="Times New Roman" w:cs="Times New Roman"/>
          <w:sz w:val="24"/>
          <w:szCs w:val="24"/>
        </w:rPr>
        <w:t>. Everyone</w:t>
      </w:r>
      <w:r w:rsidRPr="00C863FA">
        <w:rPr>
          <w:rFonts w:ascii="Times New Roman" w:eastAsia="Times New Roman" w:hAnsi="Times New Roman" w:cs="Times New Roman"/>
          <w:sz w:val="24"/>
          <w:szCs w:val="24"/>
        </w:rPr>
        <w:t xml:space="preserve"> nod</w:t>
      </w:r>
      <w:r w:rsidR="00C22131">
        <w:rPr>
          <w:rFonts w:ascii="Times New Roman" w:eastAsia="Times New Roman" w:hAnsi="Times New Roman" w:cs="Times New Roman"/>
          <w:sz w:val="24"/>
          <w:szCs w:val="24"/>
        </w:rPr>
        <w:t>ded</w:t>
      </w:r>
      <w:r w:rsidRPr="00C863FA">
        <w:rPr>
          <w:rFonts w:ascii="Times New Roman" w:eastAsia="Times New Roman" w:hAnsi="Times New Roman" w:cs="Times New Roman"/>
          <w:sz w:val="24"/>
          <w:szCs w:val="24"/>
        </w:rPr>
        <w:t xml:space="preserve"> as they s</w:t>
      </w:r>
      <w:r w:rsidR="00C22131">
        <w:rPr>
          <w:rFonts w:ascii="Times New Roman" w:eastAsia="Times New Roman" w:hAnsi="Times New Roman" w:cs="Times New Roman"/>
          <w:sz w:val="24"/>
          <w:szCs w:val="24"/>
        </w:rPr>
        <w:t>aw</w:t>
      </w:r>
      <w:r w:rsidRPr="00C863FA">
        <w:rPr>
          <w:rFonts w:ascii="Times New Roman" w:eastAsia="Times New Roman" w:hAnsi="Times New Roman" w:cs="Times New Roman"/>
          <w:sz w:val="24"/>
          <w:szCs w:val="24"/>
        </w:rPr>
        <w:t xml:space="preserve"> it</w:t>
      </w:r>
      <w:r w:rsidR="002A0CA6">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point</w:t>
      </w:r>
      <w:r w:rsidR="00C22131">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at two of them </w:t>
      </w:r>
      <w:r w:rsidR="002A0CA6">
        <w:rPr>
          <w:rFonts w:ascii="Times New Roman" w:eastAsia="Times New Roman" w:hAnsi="Times New Roman" w:cs="Times New Roman"/>
          <w:sz w:val="24"/>
          <w:szCs w:val="24"/>
        </w:rPr>
        <w:t xml:space="preserve">and </w:t>
      </w:r>
      <w:r w:rsidRPr="00C863FA">
        <w:rPr>
          <w:rFonts w:ascii="Times New Roman" w:eastAsia="Times New Roman" w:hAnsi="Times New Roman" w:cs="Times New Roman"/>
          <w:sz w:val="24"/>
          <w:szCs w:val="24"/>
        </w:rPr>
        <w:t>then</w:t>
      </w:r>
      <w:r w:rsidR="002A0CA6">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using his hands tells them to go to their left to flank the horse</w:t>
      </w:r>
      <w:r w:rsidR="002A0CA6">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ha</w:t>
      </w:r>
      <w:r w:rsidR="00C22131">
        <w:rPr>
          <w:rFonts w:ascii="Times New Roman" w:eastAsia="Times New Roman" w:hAnsi="Times New Roman" w:cs="Times New Roman"/>
          <w:sz w:val="24"/>
          <w:szCs w:val="24"/>
        </w:rPr>
        <w:t>d</w:t>
      </w:r>
      <w:r w:rsidRPr="00C863FA">
        <w:rPr>
          <w:rFonts w:ascii="Times New Roman" w:eastAsia="Times New Roman" w:hAnsi="Times New Roman" w:cs="Times New Roman"/>
          <w:sz w:val="24"/>
          <w:szCs w:val="24"/>
        </w:rPr>
        <w:t xml:space="preserve"> the </w:t>
      </w:r>
      <w:r w:rsidR="002A0CA6">
        <w:rPr>
          <w:rFonts w:ascii="Times New Roman" w:eastAsia="Times New Roman" w:hAnsi="Times New Roman" w:cs="Times New Roman"/>
          <w:sz w:val="24"/>
          <w:szCs w:val="24"/>
        </w:rPr>
        <w:t>other two go to their right</w:t>
      </w:r>
      <w:r w:rsidR="00C22131">
        <w:rPr>
          <w:rFonts w:ascii="Times New Roman" w:eastAsia="Times New Roman" w:hAnsi="Times New Roman" w:cs="Times New Roman"/>
          <w:sz w:val="24"/>
          <w:szCs w:val="24"/>
        </w:rPr>
        <w:t>,</w:t>
      </w:r>
      <w:r w:rsidR="002A0CA6">
        <w:rPr>
          <w:rFonts w:ascii="Times New Roman" w:eastAsia="Times New Roman" w:hAnsi="Times New Roman" w:cs="Times New Roman"/>
          <w:sz w:val="24"/>
          <w:szCs w:val="24"/>
        </w:rPr>
        <w:t xml:space="preserve"> while he t</w:t>
      </w:r>
      <w:r w:rsidR="00C22131">
        <w:rPr>
          <w:rFonts w:ascii="Times New Roman" w:eastAsia="Times New Roman" w:hAnsi="Times New Roman" w:cs="Times New Roman"/>
          <w:sz w:val="24"/>
          <w:szCs w:val="24"/>
        </w:rPr>
        <w:t>ook</w:t>
      </w:r>
      <w:r w:rsidR="002A0CA6">
        <w:rPr>
          <w:rFonts w:ascii="Times New Roman" w:eastAsia="Times New Roman" w:hAnsi="Times New Roman" w:cs="Times New Roman"/>
          <w:sz w:val="24"/>
          <w:szCs w:val="24"/>
        </w:rPr>
        <w:t xml:space="preserve"> two more straight into the trees</w:t>
      </w:r>
      <w:r w:rsidR="00C22131">
        <w:rPr>
          <w:rFonts w:ascii="Times New Roman" w:eastAsia="Times New Roman" w:hAnsi="Times New Roman" w:cs="Times New Roman"/>
          <w:sz w:val="24"/>
          <w:szCs w:val="24"/>
        </w:rPr>
        <w:t>. H</w:t>
      </w:r>
      <w:r w:rsidR="002A0CA6">
        <w:rPr>
          <w:rFonts w:ascii="Times New Roman" w:eastAsia="Times New Roman" w:hAnsi="Times New Roman" w:cs="Times New Roman"/>
          <w:sz w:val="24"/>
          <w:szCs w:val="24"/>
        </w:rPr>
        <w:t>e wait</w:t>
      </w:r>
      <w:r w:rsidR="00C22131">
        <w:rPr>
          <w:rFonts w:ascii="Times New Roman" w:eastAsia="Times New Roman" w:hAnsi="Times New Roman" w:cs="Times New Roman"/>
          <w:sz w:val="24"/>
          <w:szCs w:val="24"/>
        </w:rPr>
        <w:t>ed</w:t>
      </w:r>
      <w:r w:rsidR="002A0CA6">
        <w:rPr>
          <w:rFonts w:ascii="Times New Roman" w:eastAsia="Times New Roman" w:hAnsi="Times New Roman" w:cs="Times New Roman"/>
          <w:sz w:val="24"/>
          <w:szCs w:val="24"/>
        </w:rPr>
        <w:t xml:space="preserve"> as he watche</w:t>
      </w:r>
      <w:r w:rsidR="00C22131">
        <w:rPr>
          <w:rFonts w:ascii="Times New Roman" w:eastAsia="Times New Roman" w:hAnsi="Times New Roman" w:cs="Times New Roman"/>
          <w:sz w:val="24"/>
          <w:szCs w:val="24"/>
        </w:rPr>
        <w:t>d</w:t>
      </w:r>
      <w:r w:rsidR="002A0CA6">
        <w:rPr>
          <w:rFonts w:ascii="Times New Roman" w:eastAsia="Times New Roman" w:hAnsi="Times New Roman" w:cs="Times New Roman"/>
          <w:sz w:val="24"/>
          <w:szCs w:val="24"/>
        </w:rPr>
        <w:t xml:space="preserve"> the others move through the woods. Once they are all there, he wave</w:t>
      </w:r>
      <w:r w:rsidR="00C22131">
        <w:rPr>
          <w:rFonts w:ascii="Times New Roman" w:eastAsia="Times New Roman" w:hAnsi="Times New Roman" w:cs="Times New Roman"/>
          <w:sz w:val="24"/>
          <w:szCs w:val="24"/>
        </w:rPr>
        <w:t>d</w:t>
      </w:r>
      <w:r w:rsidR="002A0CA6">
        <w:rPr>
          <w:rFonts w:ascii="Times New Roman" w:eastAsia="Times New Roman" w:hAnsi="Times New Roman" w:cs="Times New Roman"/>
          <w:sz w:val="24"/>
          <w:szCs w:val="24"/>
        </w:rPr>
        <w:t xml:space="preserve"> them forward slowly, and</w:t>
      </w:r>
      <w:r w:rsidRPr="00C863FA">
        <w:rPr>
          <w:rFonts w:ascii="Times New Roman" w:eastAsia="Times New Roman" w:hAnsi="Times New Roman" w:cs="Times New Roman"/>
          <w:sz w:val="24"/>
          <w:szCs w:val="24"/>
        </w:rPr>
        <w:t xml:space="preserve"> they move</w:t>
      </w:r>
      <w:r w:rsidR="00C22131">
        <w:rPr>
          <w:rFonts w:ascii="Times New Roman" w:eastAsia="Times New Roman" w:hAnsi="Times New Roman" w:cs="Times New Roman"/>
          <w:sz w:val="24"/>
          <w:szCs w:val="24"/>
        </w:rPr>
        <w:t>d</w:t>
      </w:r>
      <w:r w:rsidRPr="00C863FA">
        <w:rPr>
          <w:rFonts w:ascii="Times New Roman" w:eastAsia="Times New Roman" w:hAnsi="Times New Roman" w:cs="Times New Roman"/>
          <w:sz w:val="24"/>
          <w:szCs w:val="24"/>
        </w:rPr>
        <w:t xml:space="preserve"> to the group of pine trees.</w:t>
      </w:r>
    </w:p>
    <w:p w14:paraId="5A2027D5" w14:textId="1B4C6F31" w:rsidR="00A34927"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lastRenderedPageBreak/>
        <w:t xml:space="preserve">Wallace </w:t>
      </w:r>
      <w:r w:rsidR="00A34927">
        <w:rPr>
          <w:rFonts w:ascii="Times New Roman" w:eastAsia="Times New Roman" w:hAnsi="Times New Roman" w:cs="Times New Roman"/>
          <w:sz w:val="24"/>
          <w:szCs w:val="24"/>
        </w:rPr>
        <w:t>was</w:t>
      </w:r>
      <w:r w:rsidRPr="00C863FA">
        <w:rPr>
          <w:rFonts w:ascii="Times New Roman" w:eastAsia="Times New Roman" w:hAnsi="Times New Roman" w:cs="Times New Roman"/>
          <w:sz w:val="24"/>
          <w:szCs w:val="24"/>
        </w:rPr>
        <w:t xml:space="preserve"> watching </w:t>
      </w:r>
      <w:r w:rsidR="00D7759A">
        <w:rPr>
          <w:rFonts w:ascii="Times New Roman" w:eastAsia="Times New Roman" w:hAnsi="Times New Roman" w:cs="Times New Roman"/>
          <w:sz w:val="24"/>
          <w:szCs w:val="24"/>
        </w:rPr>
        <w:t>CAPTAIN</w:t>
      </w:r>
      <w:r w:rsidRPr="00C863FA">
        <w:rPr>
          <w:rFonts w:ascii="Times New Roman" w:eastAsia="Times New Roman" w:hAnsi="Times New Roman" w:cs="Times New Roman"/>
          <w:sz w:val="24"/>
          <w:szCs w:val="24"/>
        </w:rPr>
        <w:t xml:space="preserve"> Oswalt yelling instructions to his Sergeant Major</w:t>
      </w:r>
      <w:r w:rsidR="00CC0D6C">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who </w:t>
      </w:r>
      <w:r w:rsidR="00A34927">
        <w:rPr>
          <w:rFonts w:ascii="Times New Roman" w:eastAsia="Times New Roman" w:hAnsi="Times New Roman" w:cs="Times New Roman"/>
          <w:sz w:val="24"/>
          <w:szCs w:val="24"/>
        </w:rPr>
        <w:t>was</w:t>
      </w:r>
      <w:r w:rsidRPr="00C863FA">
        <w:rPr>
          <w:rFonts w:ascii="Times New Roman" w:eastAsia="Times New Roman" w:hAnsi="Times New Roman" w:cs="Times New Roman"/>
          <w:sz w:val="24"/>
          <w:szCs w:val="24"/>
        </w:rPr>
        <w:t xml:space="preserve"> moving the soldiers in the trees and up the sides of the field</w:t>
      </w:r>
      <w:r w:rsidR="00CC0D6C">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kn</w:t>
      </w:r>
      <w:r w:rsidR="00A34927">
        <w:rPr>
          <w:rFonts w:ascii="Times New Roman" w:eastAsia="Times New Roman" w:hAnsi="Times New Roman" w:cs="Times New Roman"/>
          <w:sz w:val="24"/>
          <w:szCs w:val="24"/>
        </w:rPr>
        <w:t>ew</w:t>
      </w:r>
      <w:r w:rsidRPr="00C863FA">
        <w:rPr>
          <w:rFonts w:ascii="Times New Roman" w:eastAsia="Times New Roman" w:hAnsi="Times New Roman" w:cs="Times New Roman"/>
          <w:sz w:val="24"/>
          <w:szCs w:val="24"/>
        </w:rPr>
        <w:t xml:space="preserve"> he won't be able to stay in this tree much longer</w:t>
      </w:r>
      <w:r w:rsidR="00CC0D6C">
        <w:rPr>
          <w:rFonts w:ascii="Times New Roman" w:eastAsia="Times New Roman" w:hAnsi="Times New Roman" w:cs="Times New Roman"/>
          <w:sz w:val="24"/>
          <w:szCs w:val="24"/>
        </w:rPr>
        <w:t xml:space="preserve">. They </w:t>
      </w:r>
      <w:r w:rsidR="00D64322">
        <w:rPr>
          <w:rFonts w:ascii="Times New Roman" w:eastAsia="Times New Roman" w:hAnsi="Times New Roman" w:cs="Times New Roman"/>
          <w:sz w:val="24"/>
          <w:szCs w:val="24"/>
        </w:rPr>
        <w:t>were</w:t>
      </w:r>
      <w:r w:rsidR="00CC0D6C">
        <w:rPr>
          <w:rFonts w:ascii="Times New Roman" w:eastAsia="Times New Roman" w:hAnsi="Times New Roman" w:cs="Times New Roman"/>
          <w:sz w:val="24"/>
          <w:szCs w:val="24"/>
        </w:rPr>
        <w:t xml:space="preserve"> starting to figure out where he </w:t>
      </w:r>
      <w:r w:rsidR="00A34927">
        <w:rPr>
          <w:rFonts w:ascii="Times New Roman" w:eastAsia="Times New Roman" w:hAnsi="Times New Roman" w:cs="Times New Roman"/>
          <w:sz w:val="24"/>
          <w:szCs w:val="24"/>
        </w:rPr>
        <w:t>was</w:t>
      </w:r>
      <w:r w:rsidR="00CC0D6C">
        <w:rPr>
          <w:rFonts w:ascii="Times New Roman" w:eastAsia="Times New Roman" w:hAnsi="Times New Roman" w:cs="Times New Roman"/>
          <w:sz w:val="24"/>
          <w:szCs w:val="24"/>
        </w:rPr>
        <w:t xml:space="preserve">, and his attention </w:t>
      </w:r>
      <w:r w:rsidR="00A34927">
        <w:rPr>
          <w:rFonts w:ascii="Times New Roman" w:eastAsia="Times New Roman" w:hAnsi="Times New Roman" w:cs="Times New Roman"/>
          <w:sz w:val="24"/>
          <w:szCs w:val="24"/>
        </w:rPr>
        <w:t>was</w:t>
      </w:r>
      <w:r w:rsidR="00CC0D6C">
        <w:rPr>
          <w:rFonts w:ascii="Times New Roman" w:eastAsia="Times New Roman" w:hAnsi="Times New Roman" w:cs="Times New Roman"/>
          <w:sz w:val="24"/>
          <w:szCs w:val="24"/>
        </w:rPr>
        <w:t xml:space="preserve"> grabbed by the sudden sound of a</w:t>
      </w:r>
      <w:r w:rsidRPr="00C863FA">
        <w:rPr>
          <w:rFonts w:ascii="Times New Roman" w:eastAsia="Times New Roman" w:hAnsi="Times New Roman" w:cs="Times New Roman"/>
          <w:sz w:val="24"/>
          <w:szCs w:val="24"/>
        </w:rPr>
        <w:t xml:space="preserve"> stick breaking to his right. </w:t>
      </w:r>
    </w:p>
    <w:p w14:paraId="11646EFC" w14:textId="7D9D0A23" w:rsidR="00A34927" w:rsidRDefault="00C863FA" w:rsidP="00C863FA">
      <w:pPr>
        <w:spacing w:after="0"/>
        <w:ind w:firstLine="720"/>
        <w:rPr>
          <w:rFonts w:ascii="Times New Roman" w:eastAsia="Times New Roman" w:hAnsi="Times New Roman" w:cs="Times New Roman"/>
          <w:sz w:val="24"/>
          <w:szCs w:val="24"/>
        </w:rPr>
      </w:pPr>
      <w:r w:rsidRPr="00C863FA">
        <w:rPr>
          <w:rFonts w:ascii="Times New Roman" w:eastAsia="Times New Roman" w:hAnsi="Times New Roman" w:cs="Times New Roman"/>
          <w:sz w:val="24"/>
          <w:szCs w:val="24"/>
        </w:rPr>
        <w:t>He quietly lower</w:t>
      </w:r>
      <w:r w:rsidR="00A34927">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his </w:t>
      </w:r>
      <w:r w:rsidR="00CC0D6C">
        <w:rPr>
          <w:rFonts w:ascii="Times New Roman" w:eastAsia="Times New Roman" w:hAnsi="Times New Roman" w:cs="Times New Roman"/>
          <w:sz w:val="24"/>
          <w:szCs w:val="24"/>
        </w:rPr>
        <w:t>Bino</w:t>
      </w:r>
      <w:r w:rsidRPr="00C863FA">
        <w:rPr>
          <w:rFonts w:ascii="Times New Roman" w:eastAsia="Times New Roman" w:hAnsi="Times New Roman" w:cs="Times New Roman"/>
          <w:sz w:val="24"/>
          <w:szCs w:val="24"/>
        </w:rPr>
        <w:t xml:space="preserve"> and look</w:t>
      </w:r>
      <w:r w:rsidR="00A34927">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to his right</w:t>
      </w:r>
      <w:r w:rsidR="00CC0D6C">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where he s</w:t>
      </w:r>
      <w:r w:rsidR="00A34927">
        <w:rPr>
          <w:rFonts w:ascii="Times New Roman" w:eastAsia="Times New Roman" w:hAnsi="Times New Roman" w:cs="Times New Roman"/>
          <w:sz w:val="24"/>
          <w:szCs w:val="24"/>
        </w:rPr>
        <w:t>aw</w:t>
      </w:r>
      <w:r w:rsidRPr="00C863FA">
        <w:rPr>
          <w:rFonts w:ascii="Times New Roman" w:eastAsia="Times New Roman" w:hAnsi="Times New Roman" w:cs="Times New Roman"/>
          <w:sz w:val="24"/>
          <w:szCs w:val="24"/>
        </w:rPr>
        <w:t xml:space="preserve"> two men in blue uniforms moving away</w:t>
      </w:r>
      <w:r w:rsidR="00CC0D6C">
        <w:rPr>
          <w:rFonts w:ascii="Times New Roman" w:eastAsia="Times New Roman" w:hAnsi="Times New Roman" w:cs="Times New Roman"/>
          <w:sz w:val="24"/>
          <w:szCs w:val="24"/>
        </w:rPr>
        <w:t>. Then</w:t>
      </w:r>
      <w:r w:rsidRPr="00C863FA">
        <w:rPr>
          <w:rFonts w:ascii="Times New Roman" w:eastAsia="Times New Roman" w:hAnsi="Times New Roman" w:cs="Times New Roman"/>
          <w:sz w:val="24"/>
          <w:szCs w:val="24"/>
        </w:rPr>
        <w:t xml:space="preserve"> they </w:t>
      </w:r>
      <w:r w:rsidR="00A44316">
        <w:rPr>
          <w:rFonts w:ascii="Times New Roman" w:eastAsia="Times New Roman" w:hAnsi="Times New Roman" w:cs="Times New Roman"/>
          <w:sz w:val="24"/>
          <w:szCs w:val="24"/>
        </w:rPr>
        <w:t>stopped and looked</w:t>
      </w:r>
      <w:r w:rsidRPr="00C863FA">
        <w:rPr>
          <w:rFonts w:ascii="Times New Roman" w:eastAsia="Times New Roman" w:hAnsi="Times New Roman" w:cs="Times New Roman"/>
          <w:sz w:val="24"/>
          <w:szCs w:val="24"/>
        </w:rPr>
        <w:t xml:space="preserve"> back to where they had come from</w:t>
      </w:r>
      <w:r w:rsidR="00CC0D6C">
        <w:rPr>
          <w:rFonts w:ascii="Times New Roman" w:eastAsia="Times New Roman" w:hAnsi="Times New Roman" w:cs="Times New Roman"/>
          <w:sz w:val="24"/>
          <w:szCs w:val="24"/>
        </w:rPr>
        <w:t>. He</w:t>
      </w:r>
      <w:r w:rsidRPr="00C863FA">
        <w:rPr>
          <w:rFonts w:ascii="Times New Roman" w:eastAsia="Times New Roman" w:hAnsi="Times New Roman" w:cs="Times New Roman"/>
          <w:sz w:val="24"/>
          <w:szCs w:val="24"/>
        </w:rPr>
        <w:t xml:space="preserve"> </w:t>
      </w:r>
      <w:r w:rsidR="00A34927">
        <w:rPr>
          <w:rFonts w:ascii="Times New Roman" w:eastAsia="Times New Roman" w:hAnsi="Times New Roman" w:cs="Times New Roman"/>
          <w:sz w:val="24"/>
          <w:szCs w:val="24"/>
        </w:rPr>
        <w:t xml:space="preserve">saw </w:t>
      </w:r>
      <w:r w:rsidRPr="00C863FA">
        <w:rPr>
          <w:rFonts w:ascii="Times New Roman" w:eastAsia="Times New Roman" w:hAnsi="Times New Roman" w:cs="Times New Roman"/>
          <w:sz w:val="24"/>
          <w:szCs w:val="24"/>
        </w:rPr>
        <w:t>them nod</w:t>
      </w:r>
      <w:r w:rsidR="00CC0D6C">
        <w:rPr>
          <w:rFonts w:ascii="Times New Roman" w:eastAsia="Times New Roman" w:hAnsi="Times New Roman" w:cs="Times New Roman"/>
          <w:sz w:val="24"/>
          <w:szCs w:val="24"/>
        </w:rPr>
        <w:t>,</w:t>
      </w:r>
      <w:r w:rsidRPr="00C863FA">
        <w:rPr>
          <w:rFonts w:ascii="Times New Roman" w:eastAsia="Times New Roman" w:hAnsi="Times New Roman" w:cs="Times New Roman"/>
          <w:sz w:val="24"/>
          <w:szCs w:val="24"/>
        </w:rPr>
        <w:t xml:space="preserve"> follow</w:t>
      </w:r>
      <w:r w:rsidR="00CC0D6C">
        <w:rPr>
          <w:rFonts w:ascii="Times New Roman" w:eastAsia="Times New Roman" w:hAnsi="Times New Roman" w:cs="Times New Roman"/>
          <w:sz w:val="24"/>
          <w:szCs w:val="24"/>
        </w:rPr>
        <w:t>ed</w:t>
      </w:r>
      <w:r w:rsidRPr="00C863FA">
        <w:rPr>
          <w:rFonts w:ascii="Times New Roman" w:eastAsia="Times New Roman" w:hAnsi="Times New Roman" w:cs="Times New Roman"/>
          <w:sz w:val="24"/>
          <w:szCs w:val="24"/>
        </w:rPr>
        <w:t xml:space="preserve"> by </w:t>
      </w:r>
      <w:r w:rsidR="00CC0D6C">
        <w:rPr>
          <w:rFonts w:ascii="Times New Roman" w:eastAsia="Times New Roman" w:hAnsi="Times New Roman" w:cs="Times New Roman"/>
          <w:sz w:val="24"/>
          <w:szCs w:val="24"/>
        </w:rPr>
        <w:t xml:space="preserve">them </w:t>
      </w:r>
      <w:r w:rsidRPr="00C863FA">
        <w:rPr>
          <w:rFonts w:ascii="Times New Roman" w:eastAsia="Times New Roman" w:hAnsi="Times New Roman" w:cs="Times New Roman"/>
          <w:sz w:val="24"/>
          <w:szCs w:val="24"/>
        </w:rPr>
        <w:t>moving towards the pines</w:t>
      </w:r>
      <w:r w:rsidR="00CC0D6C">
        <w:rPr>
          <w:rFonts w:ascii="Times New Roman" w:eastAsia="Times New Roman" w:hAnsi="Times New Roman" w:cs="Times New Roman"/>
          <w:sz w:val="24"/>
          <w:szCs w:val="24"/>
        </w:rPr>
        <w:t xml:space="preserve"> he is </w:t>
      </w:r>
      <w:r w:rsidR="00A34927">
        <w:rPr>
          <w:rFonts w:ascii="Times New Roman" w:eastAsia="Times New Roman" w:hAnsi="Times New Roman" w:cs="Times New Roman"/>
          <w:sz w:val="24"/>
          <w:szCs w:val="24"/>
        </w:rPr>
        <w:t>was</w:t>
      </w:r>
      <w:r w:rsidR="00CC0D6C">
        <w:rPr>
          <w:rFonts w:ascii="Times New Roman" w:eastAsia="Times New Roman" w:hAnsi="Times New Roman" w:cs="Times New Roman"/>
          <w:sz w:val="24"/>
          <w:szCs w:val="24"/>
        </w:rPr>
        <w:t xml:space="preserve">. </w:t>
      </w:r>
    </w:p>
    <w:p w14:paraId="44557C8D" w14:textId="63EE569C" w:rsidR="00A34927" w:rsidRDefault="00A44316" w:rsidP="00C863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C863FA" w:rsidRPr="00C863FA">
        <w:rPr>
          <w:rFonts w:ascii="Times New Roman" w:eastAsia="Times New Roman" w:hAnsi="Times New Roman" w:cs="Times New Roman"/>
          <w:sz w:val="24"/>
          <w:szCs w:val="24"/>
        </w:rPr>
        <w:t>amn it</w:t>
      </w:r>
      <w:r w:rsidR="00A34927">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w:t>
      </w:r>
      <w:r w:rsidR="00764A8A">
        <w:rPr>
          <w:rFonts w:ascii="Times New Roman" w:eastAsia="Times New Roman" w:hAnsi="Times New Roman" w:cs="Times New Roman"/>
          <w:sz w:val="24"/>
          <w:szCs w:val="24"/>
        </w:rPr>
        <w:t>Wallace</w:t>
      </w:r>
      <w:r w:rsidR="00C863FA" w:rsidRPr="00C863FA">
        <w:rPr>
          <w:rFonts w:ascii="Times New Roman" w:eastAsia="Times New Roman" w:hAnsi="Times New Roman" w:cs="Times New Roman"/>
          <w:sz w:val="24"/>
          <w:szCs w:val="24"/>
        </w:rPr>
        <w:t xml:space="preserve"> mutter</w:t>
      </w:r>
      <w:r w:rsidR="00A34927">
        <w:rPr>
          <w:rFonts w:ascii="Times New Roman" w:eastAsia="Times New Roman" w:hAnsi="Times New Roman" w:cs="Times New Roman"/>
          <w:sz w:val="24"/>
          <w:szCs w:val="24"/>
        </w:rPr>
        <w:t>ed</w:t>
      </w:r>
      <w:r w:rsidR="00C863FA" w:rsidRPr="00C863FA">
        <w:rPr>
          <w:rFonts w:ascii="Times New Roman" w:eastAsia="Times New Roman" w:hAnsi="Times New Roman" w:cs="Times New Roman"/>
          <w:sz w:val="24"/>
          <w:szCs w:val="24"/>
        </w:rPr>
        <w:t xml:space="preserve"> to himself as he look</w:t>
      </w:r>
      <w:r w:rsidR="00A34927">
        <w:rPr>
          <w:rFonts w:ascii="Times New Roman" w:eastAsia="Times New Roman" w:hAnsi="Times New Roman" w:cs="Times New Roman"/>
          <w:sz w:val="24"/>
          <w:szCs w:val="24"/>
        </w:rPr>
        <w:t>ed</w:t>
      </w:r>
      <w:r w:rsidR="00C863FA" w:rsidRPr="00C863FA">
        <w:rPr>
          <w:rFonts w:ascii="Times New Roman" w:eastAsia="Times New Roman" w:hAnsi="Times New Roman" w:cs="Times New Roman"/>
          <w:sz w:val="24"/>
          <w:szCs w:val="24"/>
        </w:rPr>
        <w:t xml:space="preserve"> left</w:t>
      </w:r>
      <w:r>
        <w:rPr>
          <w:rFonts w:ascii="Times New Roman" w:eastAsia="Times New Roman" w:hAnsi="Times New Roman" w:cs="Times New Roman"/>
          <w:sz w:val="24"/>
          <w:szCs w:val="24"/>
        </w:rPr>
        <w:t>. He</w:t>
      </w:r>
      <w:r w:rsidR="00C863FA" w:rsidRPr="00C863FA">
        <w:rPr>
          <w:rFonts w:ascii="Times New Roman" w:eastAsia="Times New Roman" w:hAnsi="Times New Roman" w:cs="Times New Roman"/>
          <w:sz w:val="24"/>
          <w:szCs w:val="24"/>
        </w:rPr>
        <w:t xml:space="preserve"> c</w:t>
      </w:r>
      <w:r w:rsidR="00A34927">
        <w:rPr>
          <w:rFonts w:ascii="Times New Roman" w:eastAsia="Times New Roman" w:hAnsi="Times New Roman" w:cs="Times New Roman"/>
          <w:sz w:val="24"/>
          <w:szCs w:val="24"/>
        </w:rPr>
        <w:t xml:space="preserve">ouldn’t </w:t>
      </w:r>
      <w:r w:rsidR="00C863FA" w:rsidRPr="00C863FA">
        <w:rPr>
          <w:rFonts w:ascii="Times New Roman" w:eastAsia="Times New Roman" w:hAnsi="Times New Roman" w:cs="Times New Roman"/>
          <w:sz w:val="24"/>
          <w:szCs w:val="24"/>
        </w:rPr>
        <w:t xml:space="preserve">see anyone </w:t>
      </w:r>
      <w:r w:rsidR="00CA1AE1">
        <w:rPr>
          <w:rFonts w:ascii="Times New Roman" w:eastAsia="Times New Roman" w:hAnsi="Times New Roman" w:cs="Times New Roman"/>
          <w:sz w:val="24"/>
          <w:szCs w:val="24"/>
        </w:rPr>
        <w:t>until he step</w:t>
      </w:r>
      <w:r w:rsidR="00A34927">
        <w:rPr>
          <w:rFonts w:ascii="Times New Roman" w:eastAsia="Times New Roman" w:hAnsi="Times New Roman" w:cs="Times New Roman"/>
          <w:sz w:val="24"/>
          <w:szCs w:val="24"/>
        </w:rPr>
        <w:t>ped</w:t>
      </w:r>
      <w:r w:rsidR="00CA1AE1">
        <w:rPr>
          <w:rFonts w:ascii="Times New Roman" w:eastAsia="Times New Roman" w:hAnsi="Times New Roman" w:cs="Times New Roman"/>
          <w:sz w:val="24"/>
          <w:szCs w:val="24"/>
        </w:rPr>
        <w:t xml:space="preserve"> up one more branch; then, there </w:t>
      </w:r>
      <w:r w:rsidR="00A34927">
        <w:rPr>
          <w:rFonts w:ascii="Times New Roman" w:eastAsia="Times New Roman" w:hAnsi="Times New Roman" w:cs="Times New Roman"/>
          <w:sz w:val="24"/>
          <w:szCs w:val="24"/>
        </w:rPr>
        <w:t>were</w:t>
      </w:r>
      <w:r w:rsidR="00CA1AE1">
        <w:rPr>
          <w:rFonts w:ascii="Times New Roman" w:eastAsia="Times New Roman" w:hAnsi="Times New Roman" w:cs="Times New Roman"/>
          <w:sz w:val="24"/>
          <w:szCs w:val="24"/>
        </w:rPr>
        <w:t xml:space="preserve"> two</w:t>
      </w:r>
      <w:r>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w:t>
      </w:r>
      <w:r w:rsidR="00CA1AE1">
        <w:rPr>
          <w:rFonts w:ascii="Times New Roman" w:eastAsia="Times New Roman" w:hAnsi="Times New Roman" w:cs="Times New Roman"/>
          <w:sz w:val="24"/>
          <w:szCs w:val="24"/>
        </w:rPr>
        <w:t>H</w:t>
      </w:r>
      <w:r>
        <w:rPr>
          <w:rFonts w:ascii="Times New Roman" w:eastAsia="Times New Roman" w:hAnsi="Times New Roman" w:cs="Times New Roman"/>
          <w:sz w:val="24"/>
          <w:szCs w:val="24"/>
        </w:rPr>
        <w:t>e sh</w:t>
      </w:r>
      <w:r w:rsidR="00A34927">
        <w:rPr>
          <w:rFonts w:ascii="Times New Roman" w:eastAsia="Times New Roman" w:hAnsi="Times New Roman" w:cs="Times New Roman"/>
          <w:sz w:val="24"/>
          <w:szCs w:val="24"/>
        </w:rPr>
        <w:t>ook</w:t>
      </w:r>
      <w:r>
        <w:rPr>
          <w:rFonts w:ascii="Times New Roman" w:eastAsia="Times New Roman" w:hAnsi="Times New Roman" w:cs="Times New Roman"/>
          <w:sz w:val="24"/>
          <w:szCs w:val="24"/>
        </w:rPr>
        <w:t xml:space="preserve"> his head again and spit</w:t>
      </w:r>
      <w:r w:rsidR="00A3492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 dip onto the tree</w:t>
      </w:r>
      <w:r w:rsidR="00A34927">
        <w:rPr>
          <w:rFonts w:ascii="Times New Roman" w:eastAsia="Times New Roman" w:hAnsi="Times New Roman" w:cs="Times New Roman"/>
          <w:sz w:val="24"/>
          <w:szCs w:val="24"/>
        </w:rPr>
        <w:t>. H</w:t>
      </w:r>
      <w:r>
        <w:rPr>
          <w:rFonts w:ascii="Times New Roman" w:eastAsia="Times New Roman" w:hAnsi="Times New Roman" w:cs="Times New Roman"/>
          <w:sz w:val="24"/>
          <w:szCs w:val="24"/>
        </w:rPr>
        <w:t xml:space="preserve">e </w:t>
      </w:r>
      <w:r w:rsidR="00A34927">
        <w:rPr>
          <w:rFonts w:ascii="Times New Roman" w:eastAsia="Times New Roman" w:hAnsi="Times New Roman" w:cs="Times New Roman"/>
          <w:sz w:val="24"/>
          <w:szCs w:val="24"/>
        </w:rPr>
        <w:t xml:space="preserve">slowly </w:t>
      </w:r>
      <w:r>
        <w:rPr>
          <w:rFonts w:ascii="Times New Roman" w:eastAsia="Times New Roman" w:hAnsi="Times New Roman" w:cs="Times New Roman"/>
          <w:sz w:val="24"/>
          <w:szCs w:val="24"/>
        </w:rPr>
        <w:t>lower</w:t>
      </w:r>
      <w:r w:rsidR="00A3492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himself down a couple of branches to where he ha</w:t>
      </w:r>
      <w:r w:rsidR="00A3492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put four nails into the tree</w:t>
      </w:r>
      <w:r w:rsidR="00A34927">
        <w:rPr>
          <w:rFonts w:ascii="Times New Roman" w:eastAsia="Times New Roman" w:hAnsi="Times New Roman" w:cs="Times New Roman"/>
          <w:sz w:val="24"/>
          <w:szCs w:val="24"/>
        </w:rPr>
        <w:t>. F</w:t>
      </w:r>
      <w:r>
        <w:rPr>
          <w:rFonts w:ascii="Times New Roman" w:eastAsia="Times New Roman" w:hAnsi="Times New Roman" w:cs="Times New Roman"/>
          <w:sz w:val="24"/>
          <w:szCs w:val="24"/>
        </w:rPr>
        <w:t>rom each one h</w:t>
      </w:r>
      <w:r w:rsidR="00A34927">
        <w:rPr>
          <w:rFonts w:ascii="Times New Roman" w:eastAsia="Times New Roman" w:hAnsi="Times New Roman" w:cs="Times New Roman"/>
          <w:sz w:val="24"/>
          <w:szCs w:val="24"/>
        </w:rPr>
        <w:t>ung</w:t>
      </w:r>
      <w:r>
        <w:rPr>
          <w:rFonts w:ascii="Times New Roman" w:eastAsia="Times New Roman" w:hAnsi="Times New Roman" w:cs="Times New Roman"/>
          <w:sz w:val="24"/>
          <w:szCs w:val="24"/>
        </w:rPr>
        <w:t xml:space="preserve"> the clacker of the claymore mines</w:t>
      </w:r>
      <w:r w:rsidR="00A3492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 ha</w:t>
      </w:r>
      <w:r w:rsidR="00A3492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placed in the area below him</w:t>
      </w:r>
      <w:r w:rsidR="00A349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21925FC" w14:textId="058EF5C1" w:rsidR="00C863FA" w:rsidRDefault="00A34927" w:rsidP="00C863FA">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D</w:t>
      </w:r>
      <w:r w:rsidR="00A44316" w:rsidRPr="00F66F53">
        <w:rPr>
          <w:rFonts w:ascii="Times New Roman" w:eastAsia="Times New Roman" w:hAnsi="Times New Roman" w:cs="Times New Roman"/>
          <w:i/>
          <w:iCs/>
          <w:sz w:val="24"/>
          <w:szCs w:val="24"/>
        </w:rPr>
        <w:t>amn</w:t>
      </w:r>
      <w:r w:rsidRPr="00F66F53">
        <w:rPr>
          <w:rFonts w:ascii="Times New Roman" w:eastAsia="Times New Roman" w:hAnsi="Times New Roman" w:cs="Times New Roman"/>
          <w:i/>
          <w:iCs/>
          <w:sz w:val="24"/>
          <w:szCs w:val="24"/>
        </w:rPr>
        <w:t>,</w:t>
      </w:r>
      <w:r w:rsidR="00A44316" w:rsidRPr="00F66F53">
        <w:rPr>
          <w:rFonts w:ascii="Times New Roman" w:eastAsia="Times New Roman" w:hAnsi="Times New Roman" w:cs="Times New Roman"/>
          <w:i/>
          <w:iCs/>
          <w:sz w:val="24"/>
          <w:szCs w:val="24"/>
        </w:rPr>
        <w:t xml:space="preserve"> I liked that horse too</w:t>
      </w:r>
      <w:r>
        <w:rPr>
          <w:rFonts w:ascii="Times New Roman" w:eastAsia="Times New Roman" w:hAnsi="Times New Roman" w:cs="Times New Roman"/>
          <w:sz w:val="24"/>
          <w:szCs w:val="24"/>
        </w:rPr>
        <w:t>,</w:t>
      </w:r>
      <w:r w:rsidR="00494A0C">
        <w:rPr>
          <w:rFonts w:ascii="Times New Roman" w:eastAsia="Times New Roman" w:hAnsi="Times New Roman" w:cs="Times New Roman"/>
          <w:sz w:val="24"/>
          <w:szCs w:val="24"/>
        </w:rPr>
        <w:t xml:space="preserve"> he thought to himself</w:t>
      </w:r>
      <w:r w:rsidR="00C863FA" w:rsidRPr="00C863FA">
        <w:rPr>
          <w:rFonts w:ascii="Times New Roman" w:eastAsia="Times New Roman" w:hAnsi="Times New Roman" w:cs="Times New Roman"/>
          <w:sz w:val="24"/>
          <w:szCs w:val="24"/>
        </w:rPr>
        <w:t>. He shift</w:t>
      </w:r>
      <w:r>
        <w:rPr>
          <w:rFonts w:ascii="Times New Roman" w:eastAsia="Times New Roman" w:hAnsi="Times New Roman" w:cs="Times New Roman"/>
          <w:sz w:val="24"/>
          <w:szCs w:val="24"/>
        </w:rPr>
        <w:t>ed</w:t>
      </w:r>
      <w:r w:rsidR="00C863FA" w:rsidRPr="00C863FA">
        <w:rPr>
          <w:rFonts w:ascii="Times New Roman" w:eastAsia="Times New Roman" w:hAnsi="Times New Roman" w:cs="Times New Roman"/>
          <w:sz w:val="24"/>
          <w:szCs w:val="24"/>
        </w:rPr>
        <w:t xml:space="preserve"> his weight as he slid around the </w:t>
      </w:r>
      <w:r w:rsidR="00CE2456">
        <w:rPr>
          <w:rFonts w:ascii="Times New Roman" w:eastAsia="Times New Roman" w:hAnsi="Times New Roman" w:cs="Times New Roman"/>
          <w:sz w:val="24"/>
          <w:szCs w:val="24"/>
        </w:rPr>
        <w:t>tree trunk</w:t>
      </w:r>
      <w:r w:rsidR="00C863FA" w:rsidRPr="00C863FA">
        <w:rPr>
          <w:rFonts w:ascii="Times New Roman" w:eastAsia="Times New Roman" w:hAnsi="Times New Roman" w:cs="Times New Roman"/>
          <w:sz w:val="24"/>
          <w:szCs w:val="24"/>
        </w:rPr>
        <w:t xml:space="preserve"> to see behind him</w:t>
      </w:r>
      <w:r w:rsidR="00494A0C">
        <w:rPr>
          <w:rFonts w:ascii="Times New Roman" w:eastAsia="Times New Roman" w:hAnsi="Times New Roman" w:cs="Times New Roman"/>
          <w:sz w:val="24"/>
          <w:szCs w:val="24"/>
        </w:rPr>
        <w:t>. As he d</w:t>
      </w:r>
      <w:r>
        <w:rPr>
          <w:rFonts w:ascii="Times New Roman" w:eastAsia="Times New Roman" w:hAnsi="Times New Roman" w:cs="Times New Roman"/>
          <w:sz w:val="24"/>
          <w:szCs w:val="24"/>
        </w:rPr>
        <w:t>id</w:t>
      </w:r>
      <w:r w:rsidR="00494A0C">
        <w:rPr>
          <w:rFonts w:ascii="Times New Roman" w:eastAsia="Times New Roman" w:hAnsi="Times New Roman" w:cs="Times New Roman"/>
          <w:sz w:val="24"/>
          <w:szCs w:val="24"/>
        </w:rPr>
        <w:t>,</w:t>
      </w:r>
      <w:r w:rsidR="00C863FA" w:rsidRPr="00C863FA">
        <w:rPr>
          <w:rFonts w:ascii="Times New Roman" w:eastAsia="Times New Roman" w:hAnsi="Times New Roman" w:cs="Times New Roman"/>
          <w:sz w:val="24"/>
          <w:szCs w:val="24"/>
        </w:rPr>
        <w:t xml:space="preserve"> he s</w:t>
      </w:r>
      <w:r>
        <w:rPr>
          <w:rFonts w:ascii="Times New Roman" w:eastAsia="Times New Roman" w:hAnsi="Times New Roman" w:cs="Times New Roman"/>
          <w:sz w:val="24"/>
          <w:szCs w:val="24"/>
        </w:rPr>
        <w:t>aw</w:t>
      </w:r>
      <w:r w:rsidR="00C863FA" w:rsidRPr="00C863FA">
        <w:rPr>
          <w:rFonts w:ascii="Times New Roman" w:eastAsia="Times New Roman" w:hAnsi="Times New Roman" w:cs="Times New Roman"/>
          <w:sz w:val="24"/>
          <w:szCs w:val="24"/>
        </w:rPr>
        <w:t xml:space="preserve"> Corporal Sheldrake with two others moving straight at his tree.</w:t>
      </w:r>
    </w:p>
    <w:p w14:paraId="114DFBE4" w14:textId="1CFFA209" w:rsidR="001301B7" w:rsidRDefault="0064328D" w:rsidP="0064328D">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lastRenderedPageBreak/>
        <w:t>He wonder</w:t>
      </w:r>
      <w:r w:rsidR="001301B7">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if he ke</w:t>
      </w:r>
      <w:r w:rsidR="001301B7">
        <w:rPr>
          <w:rFonts w:ascii="Times New Roman" w:eastAsia="Times New Roman" w:hAnsi="Times New Roman" w:cs="Times New Roman"/>
          <w:sz w:val="24"/>
          <w:szCs w:val="24"/>
        </w:rPr>
        <w:t>pt</w:t>
      </w:r>
      <w:r w:rsidRPr="0064328D">
        <w:rPr>
          <w:rFonts w:ascii="Times New Roman" w:eastAsia="Times New Roman" w:hAnsi="Times New Roman" w:cs="Times New Roman"/>
          <w:sz w:val="24"/>
          <w:szCs w:val="24"/>
        </w:rPr>
        <w:t xml:space="preserve"> silent</w:t>
      </w:r>
      <w:r w:rsidR="001301B7">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w</w:t>
      </w:r>
      <w:r w:rsidR="001301B7">
        <w:rPr>
          <w:rFonts w:ascii="Times New Roman" w:eastAsia="Times New Roman" w:hAnsi="Times New Roman" w:cs="Times New Roman"/>
          <w:sz w:val="24"/>
          <w:szCs w:val="24"/>
        </w:rPr>
        <w:t>ould</w:t>
      </w:r>
      <w:r w:rsidRPr="0064328D">
        <w:rPr>
          <w:rFonts w:ascii="Times New Roman" w:eastAsia="Times New Roman" w:hAnsi="Times New Roman" w:cs="Times New Roman"/>
          <w:sz w:val="24"/>
          <w:szCs w:val="24"/>
        </w:rPr>
        <w:t xml:space="preserve"> they take the horse and leave? He s</w:t>
      </w:r>
      <w:r w:rsidR="001301B7">
        <w:rPr>
          <w:rFonts w:ascii="Times New Roman" w:eastAsia="Times New Roman" w:hAnsi="Times New Roman" w:cs="Times New Roman"/>
          <w:sz w:val="24"/>
          <w:szCs w:val="24"/>
        </w:rPr>
        <w:t>at</w:t>
      </w:r>
      <w:r w:rsidRPr="0064328D">
        <w:rPr>
          <w:rFonts w:ascii="Times New Roman" w:eastAsia="Times New Roman" w:hAnsi="Times New Roman" w:cs="Times New Roman"/>
          <w:sz w:val="24"/>
          <w:szCs w:val="24"/>
        </w:rPr>
        <w:t xml:space="preserve"> and wait</w:t>
      </w:r>
      <w:r w:rsidR="001301B7">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with the clackers on his legs as they g</w:t>
      </w:r>
      <w:r w:rsidR="001301B7">
        <w:rPr>
          <w:rFonts w:ascii="Times New Roman" w:eastAsia="Times New Roman" w:hAnsi="Times New Roman" w:cs="Times New Roman"/>
          <w:sz w:val="24"/>
          <w:szCs w:val="24"/>
        </w:rPr>
        <w:t>ot</w:t>
      </w:r>
      <w:r w:rsidRPr="0064328D">
        <w:rPr>
          <w:rFonts w:ascii="Times New Roman" w:eastAsia="Times New Roman" w:hAnsi="Times New Roman" w:cs="Times New Roman"/>
          <w:sz w:val="24"/>
          <w:szCs w:val="24"/>
        </w:rPr>
        <w:t xml:space="preserve"> closer </w:t>
      </w:r>
      <w:r w:rsidR="001301B7">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ever so slowly</w:t>
      </w:r>
      <w:r w:rsidR="001301B7">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getting closer. He smile</w:t>
      </w:r>
      <w:r w:rsidR="001301B7">
        <w:rPr>
          <w:rFonts w:ascii="Times New Roman" w:eastAsia="Times New Roman" w:hAnsi="Times New Roman" w:cs="Times New Roman"/>
          <w:sz w:val="24"/>
          <w:szCs w:val="24"/>
        </w:rPr>
        <w:t xml:space="preserve">d. </w:t>
      </w:r>
    </w:p>
    <w:p w14:paraId="2E30FFE2" w14:textId="064379ED" w:rsidR="0064328D" w:rsidRPr="0064328D" w:rsidRDefault="001301B7" w:rsidP="0064328D">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S</w:t>
      </w:r>
      <w:r w:rsidR="0064328D" w:rsidRPr="00F66F53">
        <w:rPr>
          <w:rFonts w:ascii="Times New Roman" w:eastAsia="Times New Roman" w:hAnsi="Times New Roman" w:cs="Times New Roman"/>
          <w:i/>
          <w:iCs/>
          <w:sz w:val="24"/>
          <w:szCs w:val="24"/>
        </w:rPr>
        <w:t>ome tactics never change</w:t>
      </w:r>
      <w:r w:rsidRPr="00F66F53">
        <w:rPr>
          <w:rFonts w:ascii="Times New Roman" w:eastAsia="Times New Roman" w:hAnsi="Times New Roman" w:cs="Times New Roman"/>
          <w:i/>
          <w:iCs/>
          <w:sz w:val="24"/>
          <w:szCs w:val="24"/>
        </w:rPr>
        <w:t>. S</w:t>
      </w:r>
      <w:r w:rsidR="0064328D" w:rsidRPr="00F66F53">
        <w:rPr>
          <w:rFonts w:ascii="Times New Roman" w:eastAsia="Times New Roman" w:hAnsi="Times New Roman" w:cs="Times New Roman"/>
          <w:i/>
          <w:iCs/>
          <w:sz w:val="24"/>
          <w:szCs w:val="24"/>
        </w:rPr>
        <w:t>lowly they s</w:t>
      </w:r>
      <w:r w:rsidRPr="00F66F53">
        <w:rPr>
          <w:rFonts w:ascii="Times New Roman" w:eastAsia="Times New Roman" w:hAnsi="Times New Roman" w:cs="Times New Roman"/>
          <w:i/>
          <w:iCs/>
          <w:sz w:val="24"/>
          <w:szCs w:val="24"/>
        </w:rPr>
        <w:t>talk</w:t>
      </w:r>
      <w:r w:rsidR="0064328D" w:rsidRPr="00F66F53">
        <w:rPr>
          <w:rFonts w:ascii="Times New Roman" w:eastAsia="Times New Roman" w:hAnsi="Times New Roman" w:cs="Times New Roman"/>
          <w:i/>
          <w:iCs/>
          <w:sz w:val="24"/>
          <w:szCs w:val="24"/>
        </w:rPr>
        <w:t xml:space="preserve"> their prey</w:t>
      </w: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he th</w:t>
      </w:r>
      <w:r>
        <w:rPr>
          <w:rFonts w:ascii="Times New Roman" w:eastAsia="Times New Roman" w:hAnsi="Times New Roman" w:cs="Times New Roman"/>
          <w:sz w:val="24"/>
          <w:szCs w:val="24"/>
        </w:rPr>
        <w:t>ought</w:t>
      </w:r>
      <w:r w:rsidR="0064328D" w:rsidRPr="0064328D">
        <w:rPr>
          <w:rFonts w:ascii="Times New Roman" w:eastAsia="Times New Roman" w:hAnsi="Times New Roman" w:cs="Times New Roman"/>
          <w:sz w:val="24"/>
          <w:szCs w:val="24"/>
        </w:rPr>
        <w:t>.</w:t>
      </w:r>
    </w:p>
    <w:p w14:paraId="0924ECDC" w14:textId="12DFC4CC" w:rsidR="00D60EC2" w:rsidRPr="000D6CE2" w:rsidRDefault="0064328D" w:rsidP="000D6CE2">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Corporal Sheldrake look</w:t>
      </w:r>
      <w:r w:rsidR="00B30C62">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to the left and right to see his men</w:t>
      </w:r>
      <w:r w:rsidR="00B30C62">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t>
      </w:r>
      <w:r w:rsidR="00B30C62">
        <w:rPr>
          <w:rFonts w:ascii="Times New Roman" w:eastAsia="Times New Roman" w:hAnsi="Times New Roman" w:cs="Times New Roman"/>
          <w:sz w:val="24"/>
          <w:szCs w:val="24"/>
        </w:rPr>
        <w:t>T</w:t>
      </w:r>
      <w:r w:rsidRPr="0064328D">
        <w:rPr>
          <w:rFonts w:ascii="Times New Roman" w:eastAsia="Times New Roman" w:hAnsi="Times New Roman" w:cs="Times New Roman"/>
          <w:sz w:val="24"/>
          <w:szCs w:val="24"/>
        </w:rPr>
        <w:t xml:space="preserve">hey </w:t>
      </w:r>
      <w:r w:rsidR="00B30C62">
        <w:rPr>
          <w:rFonts w:ascii="Times New Roman" w:eastAsia="Times New Roman" w:hAnsi="Times New Roman" w:cs="Times New Roman"/>
          <w:sz w:val="24"/>
          <w:szCs w:val="24"/>
        </w:rPr>
        <w:t xml:space="preserve">were </w:t>
      </w:r>
      <w:r w:rsidRPr="0064328D">
        <w:rPr>
          <w:rFonts w:ascii="Times New Roman" w:eastAsia="Times New Roman" w:hAnsi="Times New Roman" w:cs="Times New Roman"/>
          <w:sz w:val="24"/>
          <w:szCs w:val="24"/>
        </w:rPr>
        <w:t>all moving closer to the trees</w:t>
      </w:r>
      <w:r w:rsidR="00B30C62">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t>
      </w:r>
      <w:r w:rsidR="00B30C62">
        <w:rPr>
          <w:rFonts w:ascii="Times New Roman" w:eastAsia="Times New Roman" w:hAnsi="Times New Roman" w:cs="Times New Roman"/>
          <w:sz w:val="24"/>
          <w:szCs w:val="24"/>
        </w:rPr>
        <w:t>A</w:t>
      </w:r>
      <w:r w:rsidRPr="0064328D">
        <w:rPr>
          <w:rFonts w:ascii="Times New Roman" w:eastAsia="Times New Roman" w:hAnsi="Times New Roman" w:cs="Times New Roman"/>
          <w:sz w:val="24"/>
          <w:szCs w:val="24"/>
        </w:rPr>
        <w:t xml:space="preserve"> few more feet </w:t>
      </w:r>
      <w:r w:rsidR="00B30C62">
        <w:rPr>
          <w:rFonts w:ascii="Times New Roman" w:eastAsia="Times New Roman" w:hAnsi="Times New Roman" w:cs="Times New Roman"/>
          <w:sz w:val="24"/>
          <w:szCs w:val="24"/>
        </w:rPr>
        <w:t>until he stepped</w:t>
      </w:r>
      <w:r w:rsidRPr="0064328D">
        <w:rPr>
          <w:rFonts w:ascii="Times New Roman" w:eastAsia="Times New Roman" w:hAnsi="Times New Roman" w:cs="Times New Roman"/>
          <w:sz w:val="24"/>
          <w:szCs w:val="24"/>
        </w:rPr>
        <w:t xml:space="preserve"> under the first pine</w:t>
      </w:r>
      <w:r w:rsidR="00B30C62">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t>
      </w:r>
      <w:r w:rsidR="00D60EC2" w:rsidRPr="000D6CE2">
        <w:rPr>
          <w:rFonts w:ascii="Times New Roman" w:eastAsia="Times New Roman" w:hAnsi="Times New Roman" w:cs="Times New Roman"/>
          <w:sz w:val="24"/>
          <w:szCs w:val="24"/>
        </w:rPr>
        <w:t>The men to the left ha</w:t>
      </w:r>
      <w:r w:rsidR="005028C0">
        <w:rPr>
          <w:rFonts w:ascii="Times New Roman" w:eastAsia="Times New Roman" w:hAnsi="Times New Roman" w:cs="Times New Roman"/>
          <w:sz w:val="24"/>
          <w:szCs w:val="24"/>
        </w:rPr>
        <w:t>d</w:t>
      </w:r>
      <w:r w:rsidR="00D60EC2" w:rsidRPr="000D6CE2">
        <w:rPr>
          <w:rFonts w:ascii="Times New Roman" w:eastAsia="Times New Roman" w:hAnsi="Times New Roman" w:cs="Times New Roman"/>
          <w:sz w:val="24"/>
          <w:szCs w:val="24"/>
        </w:rPr>
        <w:t xml:space="preserve"> already entered the </w:t>
      </w:r>
      <w:r w:rsidR="006C5846">
        <w:rPr>
          <w:rFonts w:ascii="Times New Roman" w:eastAsia="Times New Roman" w:hAnsi="Times New Roman" w:cs="Times New Roman"/>
          <w:sz w:val="24"/>
          <w:szCs w:val="24"/>
        </w:rPr>
        <w:t>p</w:t>
      </w:r>
      <w:r w:rsidR="00D60EC2" w:rsidRPr="000D6CE2">
        <w:rPr>
          <w:rFonts w:ascii="Times New Roman" w:eastAsia="Times New Roman" w:hAnsi="Times New Roman" w:cs="Times New Roman"/>
          <w:sz w:val="24"/>
          <w:szCs w:val="24"/>
        </w:rPr>
        <w:t>ines. The m</w:t>
      </w:r>
      <w:r w:rsidR="006C5846">
        <w:rPr>
          <w:rFonts w:ascii="Times New Roman" w:eastAsia="Times New Roman" w:hAnsi="Times New Roman" w:cs="Times New Roman"/>
          <w:sz w:val="24"/>
          <w:szCs w:val="24"/>
        </w:rPr>
        <w:t>e</w:t>
      </w:r>
      <w:r w:rsidR="00D60EC2" w:rsidRPr="000D6CE2">
        <w:rPr>
          <w:rFonts w:ascii="Times New Roman" w:eastAsia="Times New Roman" w:hAnsi="Times New Roman" w:cs="Times New Roman"/>
          <w:sz w:val="24"/>
          <w:szCs w:val="24"/>
        </w:rPr>
        <w:t>n to his right w</w:t>
      </w:r>
      <w:r w:rsidR="006C5846">
        <w:rPr>
          <w:rFonts w:ascii="Times New Roman" w:eastAsia="Times New Roman" w:hAnsi="Times New Roman" w:cs="Times New Roman"/>
          <w:sz w:val="24"/>
          <w:szCs w:val="24"/>
        </w:rPr>
        <w:t>ould be there</w:t>
      </w:r>
      <w:r w:rsidR="00D60EC2" w:rsidRPr="000D6CE2">
        <w:rPr>
          <w:rFonts w:ascii="Times New Roman" w:eastAsia="Times New Roman" w:hAnsi="Times New Roman" w:cs="Times New Roman"/>
          <w:sz w:val="24"/>
          <w:szCs w:val="24"/>
        </w:rPr>
        <w:t xml:space="preserve"> in a few more steps.</w:t>
      </w:r>
    </w:p>
    <w:p w14:paraId="47E9933C" w14:textId="7F649995" w:rsidR="00D60EC2" w:rsidRPr="000D6CE2" w:rsidRDefault="00D60EC2" w:rsidP="000D6CE2">
      <w:pPr>
        <w:spacing w:after="0"/>
        <w:ind w:firstLine="72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After Sheldrake enter</w:t>
      </w:r>
      <w:r w:rsidR="006C5846">
        <w:rPr>
          <w:rFonts w:ascii="Times New Roman" w:eastAsia="Times New Roman" w:hAnsi="Times New Roman" w:cs="Times New Roman"/>
          <w:sz w:val="24"/>
          <w:szCs w:val="24"/>
        </w:rPr>
        <w:t>ed</w:t>
      </w:r>
      <w:r w:rsidRPr="000D6CE2">
        <w:rPr>
          <w:rFonts w:ascii="Times New Roman" w:eastAsia="Times New Roman" w:hAnsi="Times New Roman" w:cs="Times New Roman"/>
          <w:sz w:val="24"/>
          <w:szCs w:val="24"/>
        </w:rPr>
        <w:t xml:space="preserve"> the pines, he stop</w:t>
      </w:r>
      <w:r w:rsidR="006C5846">
        <w:rPr>
          <w:rFonts w:ascii="Times New Roman" w:eastAsia="Times New Roman" w:hAnsi="Times New Roman" w:cs="Times New Roman"/>
          <w:sz w:val="24"/>
          <w:szCs w:val="24"/>
        </w:rPr>
        <w:t>ped</w:t>
      </w:r>
      <w:r w:rsidRPr="000D6CE2">
        <w:rPr>
          <w:rFonts w:ascii="Times New Roman" w:eastAsia="Times New Roman" w:hAnsi="Times New Roman" w:cs="Times New Roman"/>
          <w:sz w:val="24"/>
          <w:szCs w:val="24"/>
        </w:rPr>
        <w:t xml:space="preserve"> for </w:t>
      </w:r>
      <w:r w:rsidR="005028C0">
        <w:rPr>
          <w:rFonts w:ascii="Times New Roman" w:eastAsia="Times New Roman" w:hAnsi="Times New Roman" w:cs="Times New Roman"/>
          <w:sz w:val="24"/>
          <w:szCs w:val="24"/>
        </w:rPr>
        <w:t>the</w:t>
      </w:r>
      <w:r w:rsidRPr="000D6CE2">
        <w:rPr>
          <w:rFonts w:ascii="Times New Roman" w:eastAsia="Times New Roman" w:hAnsi="Times New Roman" w:cs="Times New Roman"/>
          <w:sz w:val="24"/>
          <w:szCs w:val="24"/>
        </w:rPr>
        <w:t xml:space="preserve"> scent that </w:t>
      </w:r>
      <w:r w:rsidR="005028C0">
        <w:rPr>
          <w:rFonts w:ascii="Times New Roman" w:eastAsia="Times New Roman" w:hAnsi="Times New Roman" w:cs="Times New Roman"/>
          <w:sz w:val="24"/>
          <w:szCs w:val="24"/>
        </w:rPr>
        <w:t xml:space="preserve">had </w:t>
      </w:r>
      <w:r w:rsidRPr="000D6CE2">
        <w:rPr>
          <w:rFonts w:ascii="Times New Roman" w:eastAsia="Times New Roman" w:hAnsi="Times New Roman" w:cs="Times New Roman"/>
          <w:sz w:val="24"/>
          <w:szCs w:val="24"/>
        </w:rPr>
        <w:t>caught his attention earlier</w:t>
      </w:r>
      <w:r w:rsidR="005028C0">
        <w:rPr>
          <w:rFonts w:ascii="Times New Roman" w:eastAsia="Times New Roman" w:hAnsi="Times New Roman" w:cs="Times New Roman"/>
          <w:sz w:val="24"/>
          <w:szCs w:val="24"/>
        </w:rPr>
        <w:t xml:space="preserve">. </w:t>
      </w:r>
      <w:r w:rsidRPr="000D6CE2">
        <w:rPr>
          <w:rFonts w:ascii="Times New Roman" w:eastAsia="Times New Roman" w:hAnsi="Times New Roman" w:cs="Times New Roman"/>
          <w:sz w:val="24"/>
          <w:szCs w:val="24"/>
        </w:rPr>
        <w:t>He stop</w:t>
      </w:r>
      <w:r w:rsidR="005028C0">
        <w:rPr>
          <w:rFonts w:ascii="Times New Roman" w:eastAsia="Times New Roman" w:hAnsi="Times New Roman" w:cs="Times New Roman"/>
          <w:sz w:val="24"/>
          <w:szCs w:val="24"/>
        </w:rPr>
        <w:t>ped</w:t>
      </w:r>
      <w:r w:rsidRPr="000D6CE2">
        <w:rPr>
          <w:rFonts w:ascii="Times New Roman" w:eastAsia="Times New Roman" w:hAnsi="Times New Roman" w:cs="Times New Roman"/>
          <w:sz w:val="24"/>
          <w:szCs w:val="24"/>
        </w:rPr>
        <w:t xml:space="preserve"> and h</w:t>
      </w:r>
      <w:r w:rsidR="005028C0">
        <w:rPr>
          <w:rFonts w:ascii="Times New Roman" w:eastAsia="Times New Roman" w:hAnsi="Times New Roman" w:cs="Times New Roman"/>
          <w:sz w:val="24"/>
          <w:szCs w:val="24"/>
        </w:rPr>
        <w:t>eld</w:t>
      </w:r>
      <w:r w:rsidRPr="000D6CE2">
        <w:rPr>
          <w:rFonts w:ascii="Times New Roman" w:eastAsia="Times New Roman" w:hAnsi="Times New Roman" w:cs="Times New Roman"/>
          <w:sz w:val="24"/>
          <w:szCs w:val="24"/>
        </w:rPr>
        <w:t xml:space="preserve"> out his hand to point at the trees. The others </w:t>
      </w:r>
      <w:r w:rsidR="005028C0">
        <w:rPr>
          <w:rFonts w:ascii="Times New Roman" w:eastAsia="Times New Roman" w:hAnsi="Times New Roman" w:cs="Times New Roman"/>
          <w:sz w:val="24"/>
          <w:szCs w:val="24"/>
        </w:rPr>
        <w:t>saw</w:t>
      </w:r>
      <w:r w:rsidRPr="000D6CE2">
        <w:rPr>
          <w:rFonts w:ascii="Times New Roman" w:eastAsia="Times New Roman" w:hAnsi="Times New Roman" w:cs="Times New Roman"/>
          <w:sz w:val="24"/>
          <w:szCs w:val="24"/>
        </w:rPr>
        <w:t xml:space="preserve"> where he </w:t>
      </w:r>
      <w:r w:rsidR="005028C0">
        <w:rPr>
          <w:rFonts w:ascii="Times New Roman" w:eastAsia="Times New Roman" w:hAnsi="Times New Roman" w:cs="Times New Roman"/>
          <w:sz w:val="24"/>
          <w:szCs w:val="24"/>
        </w:rPr>
        <w:t>was</w:t>
      </w:r>
      <w:r w:rsidRPr="000D6CE2">
        <w:rPr>
          <w:rFonts w:ascii="Times New Roman" w:eastAsia="Times New Roman" w:hAnsi="Times New Roman" w:cs="Times New Roman"/>
          <w:sz w:val="24"/>
          <w:szCs w:val="24"/>
        </w:rPr>
        <w:t xml:space="preserve"> pointing. </w:t>
      </w:r>
    </w:p>
    <w:p w14:paraId="01B4BCFB" w14:textId="2C77359A" w:rsidR="00D60EC2" w:rsidRPr="000D6CE2" w:rsidRDefault="00D60EC2" w:rsidP="00D60EC2">
      <w:pPr>
        <w:spacing w:after="0"/>
        <w:ind w:firstLine="72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 xml:space="preserve">They know the man they </w:t>
      </w:r>
      <w:r w:rsidR="00AB4E31">
        <w:rPr>
          <w:rFonts w:ascii="Times New Roman" w:eastAsia="Times New Roman" w:hAnsi="Times New Roman" w:cs="Times New Roman"/>
          <w:sz w:val="24"/>
          <w:szCs w:val="24"/>
        </w:rPr>
        <w:t>were</w:t>
      </w:r>
      <w:r w:rsidRPr="000D6CE2">
        <w:rPr>
          <w:rFonts w:ascii="Times New Roman" w:eastAsia="Times New Roman" w:hAnsi="Times New Roman" w:cs="Times New Roman"/>
          <w:sz w:val="24"/>
          <w:szCs w:val="24"/>
        </w:rPr>
        <w:t xml:space="preserve"> looking for </w:t>
      </w:r>
      <w:r w:rsidR="00AB4E31">
        <w:rPr>
          <w:rFonts w:ascii="Times New Roman" w:eastAsia="Times New Roman" w:hAnsi="Times New Roman" w:cs="Times New Roman"/>
          <w:sz w:val="24"/>
          <w:szCs w:val="24"/>
        </w:rPr>
        <w:t>was</w:t>
      </w:r>
      <w:r w:rsidRPr="000D6CE2">
        <w:rPr>
          <w:rFonts w:ascii="Times New Roman" w:eastAsia="Times New Roman" w:hAnsi="Times New Roman" w:cs="Times New Roman"/>
          <w:sz w:val="24"/>
          <w:szCs w:val="24"/>
        </w:rPr>
        <w:t xml:space="preserve"> up in that tree. </w:t>
      </w:r>
    </w:p>
    <w:p w14:paraId="55936385" w14:textId="76D24217" w:rsidR="0064328D" w:rsidRPr="0064328D" w:rsidRDefault="00DF471E" w:rsidP="00764A8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64328D" w:rsidRPr="0064328D">
        <w:rPr>
          <w:rFonts w:ascii="Times New Roman" w:eastAsia="Times New Roman" w:hAnsi="Times New Roman" w:cs="Times New Roman"/>
          <w:sz w:val="24"/>
          <w:szCs w:val="24"/>
        </w:rPr>
        <w:t>amn</w:t>
      </w: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skirmisher!</w:t>
      </w:r>
      <w:r w:rsidR="00764A8A">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r w:rsidR="00B30C62">
        <w:rPr>
          <w:rFonts w:ascii="Times New Roman" w:eastAsia="Times New Roman" w:hAnsi="Times New Roman" w:cs="Times New Roman"/>
          <w:sz w:val="24"/>
          <w:szCs w:val="24"/>
        </w:rPr>
        <w:t>h</w:t>
      </w:r>
      <w:r>
        <w:rPr>
          <w:rFonts w:ascii="Times New Roman" w:eastAsia="Times New Roman" w:hAnsi="Times New Roman" w:cs="Times New Roman"/>
          <w:sz w:val="24"/>
          <w:szCs w:val="24"/>
        </w:rPr>
        <w:t>e muttered to himself. All the men started</w:t>
      </w:r>
      <w:r w:rsidR="0064328D" w:rsidRPr="0064328D">
        <w:rPr>
          <w:rFonts w:ascii="Times New Roman" w:eastAsia="Times New Roman" w:hAnsi="Times New Roman" w:cs="Times New Roman"/>
          <w:sz w:val="24"/>
          <w:szCs w:val="24"/>
        </w:rPr>
        <w:t xml:space="preserve"> looking up into the trees.</w:t>
      </w:r>
    </w:p>
    <w:p w14:paraId="51058842" w14:textId="6051D312" w:rsidR="00503DC7" w:rsidRDefault="00CE2456"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Wow</w:t>
      </w: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that guy smelled my dip!</w:t>
      </w: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Wallace </w:t>
      </w:r>
      <w:r>
        <w:rPr>
          <w:rFonts w:ascii="Times New Roman" w:eastAsia="Times New Roman" w:hAnsi="Times New Roman" w:cs="Times New Roman"/>
          <w:sz w:val="24"/>
          <w:szCs w:val="24"/>
        </w:rPr>
        <w:t>slid the safeties off three of the clackers and wait</w:t>
      </w:r>
      <w:r w:rsidR="00764A8A">
        <w:rPr>
          <w:rFonts w:ascii="Times New Roman" w:eastAsia="Times New Roman" w:hAnsi="Times New Roman" w:cs="Times New Roman"/>
          <w:sz w:val="24"/>
          <w:szCs w:val="24"/>
        </w:rPr>
        <w:t>ed. H</w:t>
      </w:r>
      <w:r>
        <w:rPr>
          <w:rFonts w:ascii="Times New Roman" w:eastAsia="Times New Roman" w:hAnsi="Times New Roman" w:cs="Times New Roman"/>
          <w:sz w:val="24"/>
          <w:szCs w:val="24"/>
        </w:rPr>
        <w:t>e</w:t>
      </w:r>
      <w:r w:rsidR="0064328D" w:rsidRPr="0064328D">
        <w:rPr>
          <w:rFonts w:ascii="Times New Roman" w:eastAsia="Times New Roman" w:hAnsi="Times New Roman" w:cs="Times New Roman"/>
          <w:sz w:val="24"/>
          <w:szCs w:val="24"/>
        </w:rPr>
        <w:t xml:space="preserve"> s</w:t>
      </w:r>
      <w:r w:rsidR="00764A8A">
        <w:rPr>
          <w:rFonts w:ascii="Times New Roman" w:eastAsia="Times New Roman" w:hAnsi="Times New Roman" w:cs="Times New Roman"/>
          <w:sz w:val="24"/>
          <w:szCs w:val="24"/>
        </w:rPr>
        <w:t>aw</w:t>
      </w:r>
      <w:r w:rsidR="0064328D" w:rsidRPr="0064328D">
        <w:rPr>
          <w:rFonts w:ascii="Times New Roman" w:eastAsia="Times New Roman" w:hAnsi="Times New Roman" w:cs="Times New Roman"/>
          <w:sz w:val="24"/>
          <w:szCs w:val="24"/>
        </w:rPr>
        <w:t xml:space="preserve"> that the man in charge </w:t>
      </w:r>
      <w:r w:rsidR="00764A8A">
        <w:rPr>
          <w:rFonts w:ascii="Times New Roman" w:eastAsia="Times New Roman" w:hAnsi="Times New Roman" w:cs="Times New Roman"/>
          <w:sz w:val="24"/>
          <w:szCs w:val="24"/>
        </w:rPr>
        <w:t>was</w:t>
      </w:r>
      <w:r w:rsidR="0064328D" w:rsidRPr="0064328D">
        <w:rPr>
          <w:rFonts w:ascii="Times New Roman" w:eastAsia="Times New Roman" w:hAnsi="Times New Roman" w:cs="Times New Roman"/>
          <w:sz w:val="24"/>
          <w:szCs w:val="24"/>
        </w:rPr>
        <w:t xml:space="preserve"> in the kill zone and </w:t>
      </w:r>
      <w:r w:rsidR="00503DC7">
        <w:rPr>
          <w:rFonts w:ascii="Times New Roman" w:eastAsia="Times New Roman" w:hAnsi="Times New Roman" w:cs="Times New Roman"/>
          <w:sz w:val="24"/>
          <w:szCs w:val="24"/>
        </w:rPr>
        <w:t>was</w:t>
      </w:r>
      <w:r w:rsidR="0064328D" w:rsidRPr="0064328D">
        <w:rPr>
          <w:rFonts w:ascii="Times New Roman" w:eastAsia="Times New Roman" w:hAnsi="Times New Roman" w:cs="Times New Roman"/>
          <w:sz w:val="24"/>
          <w:szCs w:val="24"/>
        </w:rPr>
        <w:t xml:space="preserve"> looking up the tree</w:t>
      </w:r>
      <w:r w:rsidR="00C02AF7">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p>
    <w:p w14:paraId="125DBBA3" w14:textId="1ACB0F8D" w:rsidR="0064328D" w:rsidRPr="0064328D" w:rsidRDefault="00C02AF7"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w:t>
      </w:r>
      <w:r w:rsidR="0064328D" w:rsidRPr="0064328D">
        <w:rPr>
          <w:rFonts w:ascii="Times New Roman" w:eastAsia="Times New Roman" w:hAnsi="Times New Roman" w:cs="Times New Roman"/>
          <w:sz w:val="24"/>
          <w:szCs w:val="24"/>
        </w:rPr>
        <w:t>ook hard</w:t>
      </w:r>
      <w:r w:rsidR="00CE2456">
        <w:rPr>
          <w:rFonts w:ascii="Times New Roman" w:eastAsia="Times New Roman" w:hAnsi="Times New Roman" w:cs="Times New Roman"/>
          <w:sz w:val="24"/>
          <w:szCs w:val="24"/>
        </w:rPr>
        <w:t>, man, maybe</w:t>
      </w:r>
      <w:r w:rsidR="00764A8A">
        <w:rPr>
          <w:rFonts w:ascii="Times New Roman" w:eastAsia="Times New Roman" w:hAnsi="Times New Roman" w:cs="Times New Roman"/>
          <w:sz w:val="24"/>
          <w:szCs w:val="24"/>
        </w:rPr>
        <w:t>,</w:t>
      </w:r>
      <w:r w:rsidR="00CE2456">
        <w:rPr>
          <w:rFonts w:ascii="Times New Roman" w:eastAsia="Times New Roman" w:hAnsi="Times New Roman" w:cs="Times New Roman"/>
          <w:sz w:val="24"/>
          <w:szCs w:val="24"/>
        </w:rPr>
        <w:t xml:space="preserve"> just maybe</w:t>
      </w:r>
      <w:r w:rsidR="00764A8A">
        <w:rPr>
          <w:rFonts w:ascii="Times New Roman" w:eastAsia="Times New Roman" w:hAnsi="Times New Roman" w:cs="Times New Roman"/>
          <w:sz w:val="24"/>
          <w:szCs w:val="24"/>
        </w:rPr>
        <w:t>,</w:t>
      </w:r>
      <w:r w:rsidR="00CE2456">
        <w:rPr>
          <w:rFonts w:ascii="Times New Roman" w:eastAsia="Times New Roman" w:hAnsi="Times New Roman" w:cs="Times New Roman"/>
          <w:sz w:val="24"/>
          <w:szCs w:val="24"/>
        </w:rPr>
        <w:t xml:space="preserve"> you will see me in my ghillie suit just before I send you</w:t>
      </w:r>
      <w:r w:rsidR="00503DC7">
        <w:rPr>
          <w:rFonts w:ascii="Times New Roman" w:eastAsia="Times New Roman" w:hAnsi="Times New Roman" w:cs="Times New Roman"/>
          <w:sz w:val="24"/>
          <w:szCs w:val="24"/>
        </w:rPr>
        <w:t>,</w:t>
      </w:r>
      <w:r w:rsidR="00CE2456">
        <w:rPr>
          <w:rFonts w:ascii="Times New Roman" w:eastAsia="Times New Roman" w:hAnsi="Times New Roman" w:cs="Times New Roman"/>
          <w:sz w:val="24"/>
          <w:szCs w:val="24"/>
        </w:rPr>
        <w:t xml:space="preserve"> along with you</w:t>
      </w:r>
      <w:r w:rsidR="00503DC7">
        <w:rPr>
          <w:rFonts w:ascii="Times New Roman" w:eastAsia="Times New Roman" w:hAnsi="Times New Roman" w:cs="Times New Roman"/>
          <w:sz w:val="24"/>
          <w:szCs w:val="24"/>
        </w:rPr>
        <w:t>r</w:t>
      </w:r>
      <w:r w:rsidR="00CE2456">
        <w:rPr>
          <w:rFonts w:ascii="Times New Roman" w:eastAsia="Times New Roman" w:hAnsi="Times New Roman" w:cs="Times New Roman"/>
          <w:sz w:val="24"/>
          <w:szCs w:val="24"/>
        </w:rPr>
        <w:t xml:space="preserve"> men</w:t>
      </w:r>
      <w:r w:rsidR="00503DC7">
        <w:rPr>
          <w:rFonts w:ascii="Times New Roman" w:eastAsia="Times New Roman" w:hAnsi="Times New Roman" w:cs="Times New Roman"/>
          <w:sz w:val="24"/>
          <w:szCs w:val="24"/>
        </w:rPr>
        <w:t>,</w:t>
      </w:r>
      <w:r w:rsidR="00CE2456">
        <w:rPr>
          <w:rFonts w:ascii="Times New Roman" w:eastAsia="Times New Roman" w:hAnsi="Times New Roman" w:cs="Times New Roman"/>
          <w:sz w:val="24"/>
          <w:szCs w:val="24"/>
        </w:rPr>
        <w:t xml:space="preserve"> to hell,</w:t>
      </w:r>
      <w:r w:rsidR="00503DC7">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r w:rsidR="00503DC7">
        <w:rPr>
          <w:rFonts w:ascii="Times New Roman" w:eastAsia="Times New Roman" w:hAnsi="Times New Roman" w:cs="Times New Roman"/>
          <w:sz w:val="24"/>
          <w:szCs w:val="24"/>
        </w:rPr>
        <w:t>Wallace</w:t>
      </w:r>
      <w:r w:rsidR="0064328D" w:rsidRPr="0064328D">
        <w:rPr>
          <w:rFonts w:ascii="Times New Roman" w:eastAsia="Times New Roman" w:hAnsi="Times New Roman" w:cs="Times New Roman"/>
          <w:sz w:val="24"/>
          <w:szCs w:val="24"/>
        </w:rPr>
        <w:t xml:space="preserve"> whisper</w:t>
      </w:r>
      <w:r w:rsidR="00503DC7">
        <w:rPr>
          <w:rFonts w:ascii="Times New Roman" w:eastAsia="Times New Roman" w:hAnsi="Times New Roman" w:cs="Times New Roman"/>
          <w:sz w:val="24"/>
          <w:szCs w:val="24"/>
        </w:rPr>
        <w:t>ed</w:t>
      </w:r>
      <w:r w:rsidR="0064328D" w:rsidRPr="0064328D">
        <w:rPr>
          <w:rFonts w:ascii="Times New Roman" w:eastAsia="Times New Roman" w:hAnsi="Times New Roman" w:cs="Times New Roman"/>
          <w:sz w:val="24"/>
          <w:szCs w:val="24"/>
        </w:rPr>
        <w:t xml:space="preserve"> in their direction.</w:t>
      </w:r>
    </w:p>
    <w:p w14:paraId="65A4ACED" w14:textId="5C17EEEA" w:rsidR="006C7CE6" w:rsidRDefault="0064328D" w:rsidP="0064328D">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 xml:space="preserve">Corporal Sheldrake </w:t>
      </w:r>
      <w:r w:rsidR="00182CFC" w:rsidRPr="0064328D">
        <w:rPr>
          <w:rFonts w:ascii="Times New Roman" w:eastAsia="Times New Roman" w:hAnsi="Times New Roman" w:cs="Times New Roman"/>
          <w:sz w:val="24"/>
          <w:szCs w:val="24"/>
        </w:rPr>
        <w:t>step</w:t>
      </w:r>
      <w:r w:rsidR="00182CFC">
        <w:rPr>
          <w:rFonts w:ascii="Times New Roman" w:eastAsia="Times New Roman" w:hAnsi="Times New Roman" w:cs="Times New Roman"/>
          <w:sz w:val="24"/>
          <w:szCs w:val="24"/>
        </w:rPr>
        <w:t>ped</w:t>
      </w:r>
      <w:r w:rsidRPr="0064328D">
        <w:rPr>
          <w:rFonts w:ascii="Times New Roman" w:eastAsia="Times New Roman" w:hAnsi="Times New Roman" w:cs="Times New Roman"/>
          <w:sz w:val="24"/>
          <w:szCs w:val="24"/>
        </w:rPr>
        <w:t xml:space="preserve"> forward a little more as he </w:t>
      </w:r>
      <w:r w:rsidR="00DB1D4C">
        <w:rPr>
          <w:rFonts w:ascii="Times New Roman" w:eastAsia="Times New Roman" w:hAnsi="Times New Roman" w:cs="Times New Roman"/>
          <w:sz w:val="24"/>
          <w:szCs w:val="24"/>
        </w:rPr>
        <w:t>stare</w:t>
      </w:r>
      <w:r w:rsidR="007B37B3">
        <w:rPr>
          <w:rFonts w:ascii="Times New Roman" w:eastAsia="Times New Roman" w:hAnsi="Times New Roman" w:cs="Times New Roman"/>
          <w:sz w:val="24"/>
          <w:szCs w:val="24"/>
        </w:rPr>
        <w:t>d</w:t>
      </w:r>
      <w:r w:rsidRPr="0064328D">
        <w:rPr>
          <w:rFonts w:ascii="Times New Roman" w:eastAsia="Times New Roman" w:hAnsi="Times New Roman" w:cs="Times New Roman"/>
          <w:sz w:val="24"/>
          <w:szCs w:val="24"/>
        </w:rPr>
        <w:t xml:space="preserve"> at something in the tree to his front</w:t>
      </w:r>
      <w:r w:rsidR="00DB1D4C">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t>
      </w:r>
      <w:r w:rsidR="00DB1D4C">
        <w:rPr>
          <w:rFonts w:ascii="Times New Roman" w:eastAsia="Times New Roman" w:hAnsi="Times New Roman" w:cs="Times New Roman"/>
          <w:sz w:val="24"/>
          <w:szCs w:val="24"/>
        </w:rPr>
        <w:t>like a bear</w:t>
      </w:r>
      <w:r w:rsidRPr="0064328D">
        <w:rPr>
          <w:rFonts w:ascii="Times New Roman" w:eastAsia="Times New Roman" w:hAnsi="Times New Roman" w:cs="Times New Roman"/>
          <w:sz w:val="24"/>
          <w:szCs w:val="24"/>
        </w:rPr>
        <w:t xml:space="preserve"> in the</w:t>
      </w:r>
      <w:r w:rsidR="000E2CE7">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limbs</w:t>
      </w:r>
      <w:r w:rsidR="00DB1D4C">
        <w:rPr>
          <w:rFonts w:ascii="Times New Roman" w:eastAsia="Times New Roman" w:hAnsi="Times New Roman" w:cs="Times New Roman"/>
          <w:sz w:val="24"/>
          <w:szCs w:val="24"/>
        </w:rPr>
        <w:t>. He</w:t>
      </w:r>
      <w:r w:rsidRPr="0064328D">
        <w:rPr>
          <w:rFonts w:ascii="Times New Roman" w:eastAsia="Times New Roman" w:hAnsi="Times New Roman" w:cs="Times New Roman"/>
          <w:sz w:val="24"/>
          <w:szCs w:val="24"/>
        </w:rPr>
        <w:t xml:space="preserve"> </w:t>
      </w:r>
      <w:r w:rsidR="007B37B3">
        <w:rPr>
          <w:rFonts w:ascii="Times New Roman" w:eastAsia="Times New Roman" w:hAnsi="Times New Roman" w:cs="Times New Roman"/>
          <w:sz w:val="24"/>
          <w:szCs w:val="24"/>
        </w:rPr>
        <w:t>was</w:t>
      </w:r>
      <w:r w:rsidRPr="0064328D">
        <w:rPr>
          <w:rFonts w:ascii="Times New Roman" w:eastAsia="Times New Roman" w:hAnsi="Times New Roman" w:cs="Times New Roman"/>
          <w:sz w:val="24"/>
          <w:szCs w:val="24"/>
        </w:rPr>
        <w:t xml:space="preserve"> sure he </w:t>
      </w:r>
      <w:r w:rsidR="00DB1D4C">
        <w:rPr>
          <w:rFonts w:ascii="Times New Roman" w:eastAsia="Times New Roman" w:hAnsi="Times New Roman" w:cs="Times New Roman"/>
          <w:sz w:val="24"/>
          <w:szCs w:val="24"/>
        </w:rPr>
        <w:t>saw</w:t>
      </w:r>
      <w:r w:rsidRPr="0064328D">
        <w:rPr>
          <w:rFonts w:ascii="Times New Roman" w:eastAsia="Times New Roman" w:hAnsi="Times New Roman" w:cs="Times New Roman"/>
          <w:sz w:val="24"/>
          <w:szCs w:val="24"/>
        </w:rPr>
        <w:t xml:space="preserve"> it move</w:t>
      </w:r>
      <w:r w:rsidR="00DB1D4C">
        <w:rPr>
          <w:rFonts w:ascii="Times New Roman" w:eastAsia="Times New Roman" w:hAnsi="Times New Roman" w:cs="Times New Roman"/>
          <w:sz w:val="24"/>
          <w:szCs w:val="24"/>
        </w:rPr>
        <w:t>. As</w:t>
      </w:r>
      <w:r w:rsidRPr="0064328D">
        <w:rPr>
          <w:rFonts w:ascii="Times New Roman" w:eastAsia="Times New Roman" w:hAnsi="Times New Roman" w:cs="Times New Roman"/>
          <w:sz w:val="24"/>
          <w:szCs w:val="24"/>
        </w:rPr>
        <w:t xml:space="preserve"> he turn</w:t>
      </w:r>
      <w:r w:rsidR="007B37B3">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his head to get a better angle</w:t>
      </w:r>
      <w:r w:rsidR="00DB1D4C">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the world explode</w:t>
      </w:r>
      <w:r w:rsidR="007B37B3">
        <w:rPr>
          <w:rFonts w:ascii="Times New Roman" w:eastAsia="Times New Roman" w:hAnsi="Times New Roman" w:cs="Times New Roman"/>
          <w:sz w:val="24"/>
          <w:szCs w:val="24"/>
        </w:rPr>
        <w:t>d</w:t>
      </w:r>
      <w:r w:rsidR="00DB1D4C">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sending him </w:t>
      </w:r>
      <w:r w:rsidR="00DB1D4C">
        <w:rPr>
          <w:rFonts w:ascii="Times New Roman" w:eastAsia="Times New Roman" w:hAnsi="Times New Roman" w:cs="Times New Roman"/>
          <w:sz w:val="24"/>
          <w:szCs w:val="24"/>
        </w:rPr>
        <w:t>backward</w:t>
      </w:r>
      <w:r w:rsidR="00486121">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 xml:space="preserve">into </w:t>
      </w:r>
      <w:r w:rsidR="00486121">
        <w:rPr>
          <w:rFonts w:ascii="Times New Roman" w:eastAsia="Times New Roman" w:hAnsi="Times New Roman" w:cs="Times New Roman"/>
          <w:sz w:val="24"/>
          <w:szCs w:val="24"/>
        </w:rPr>
        <w:t>a</w:t>
      </w:r>
      <w:r w:rsidRPr="0064328D">
        <w:rPr>
          <w:rFonts w:ascii="Times New Roman" w:eastAsia="Times New Roman" w:hAnsi="Times New Roman" w:cs="Times New Roman"/>
          <w:sz w:val="24"/>
          <w:szCs w:val="24"/>
        </w:rPr>
        <w:t xml:space="preserve"> tree</w:t>
      </w:r>
      <w:r w:rsidR="00687FC5">
        <w:rPr>
          <w:rFonts w:ascii="Times New Roman" w:eastAsia="Times New Roman" w:hAnsi="Times New Roman" w:cs="Times New Roman"/>
          <w:sz w:val="24"/>
          <w:szCs w:val="24"/>
        </w:rPr>
        <w:t>. He</w:t>
      </w:r>
      <w:r w:rsidRPr="0064328D">
        <w:rPr>
          <w:rFonts w:ascii="Times New Roman" w:eastAsia="Times New Roman" w:hAnsi="Times New Roman" w:cs="Times New Roman"/>
          <w:sz w:val="24"/>
          <w:szCs w:val="24"/>
        </w:rPr>
        <w:t xml:space="preserve"> fe</w:t>
      </w:r>
      <w:r w:rsidR="007B37B3">
        <w:rPr>
          <w:rFonts w:ascii="Times New Roman" w:eastAsia="Times New Roman" w:hAnsi="Times New Roman" w:cs="Times New Roman"/>
          <w:sz w:val="24"/>
          <w:szCs w:val="24"/>
        </w:rPr>
        <w:t>lt</w:t>
      </w:r>
      <w:r w:rsidRPr="0064328D">
        <w:rPr>
          <w:rFonts w:ascii="Times New Roman" w:eastAsia="Times New Roman" w:hAnsi="Times New Roman" w:cs="Times New Roman"/>
          <w:sz w:val="24"/>
          <w:szCs w:val="24"/>
        </w:rPr>
        <w:t xml:space="preserve"> the</w:t>
      </w:r>
      <w:r w:rsidR="00486121">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heat as the blast kill</w:t>
      </w:r>
      <w:r w:rsidR="007B37B3">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the men he had sent to the left</w:t>
      </w:r>
      <w:r w:rsidR="00687FC5">
        <w:rPr>
          <w:rFonts w:ascii="Times New Roman" w:eastAsia="Times New Roman" w:hAnsi="Times New Roman" w:cs="Times New Roman"/>
          <w:sz w:val="24"/>
          <w:szCs w:val="24"/>
        </w:rPr>
        <w:t>. His</w:t>
      </w:r>
      <w:r w:rsidRPr="0064328D">
        <w:rPr>
          <w:rFonts w:ascii="Times New Roman" w:eastAsia="Times New Roman" w:hAnsi="Times New Roman" w:cs="Times New Roman"/>
          <w:sz w:val="24"/>
          <w:szCs w:val="24"/>
        </w:rPr>
        <w:t xml:space="preserve"> </w:t>
      </w:r>
      <w:r w:rsidR="006C7CE6">
        <w:rPr>
          <w:rFonts w:ascii="Times New Roman" w:eastAsia="Times New Roman" w:hAnsi="Times New Roman" w:cs="Times New Roman"/>
          <w:sz w:val="24"/>
          <w:szCs w:val="24"/>
        </w:rPr>
        <w:t>head</w:t>
      </w:r>
      <w:r w:rsidRPr="0064328D">
        <w:rPr>
          <w:rFonts w:ascii="Times New Roman" w:eastAsia="Times New Roman" w:hAnsi="Times New Roman" w:cs="Times New Roman"/>
          <w:sz w:val="24"/>
          <w:szCs w:val="24"/>
        </w:rPr>
        <w:t xml:space="preserve"> </w:t>
      </w:r>
      <w:r w:rsidR="007B37B3">
        <w:rPr>
          <w:rFonts w:ascii="Times New Roman" w:eastAsia="Times New Roman" w:hAnsi="Times New Roman" w:cs="Times New Roman"/>
          <w:sz w:val="24"/>
          <w:szCs w:val="24"/>
        </w:rPr>
        <w:t>was</w:t>
      </w:r>
      <w:r w:rsidRPr="0064328D">
        <w:rPr>
          <w:rFonts w:ascii="Times New Roman" w:eastAsia="Times New Roman" w:hAnsi="Times New Roman" w:cs="Times New Roman"/>
          <w:sz w:val="24"/>
          <w:szCs w:val="24"/>
        </w:rPr>
        <w:t xml:space="preserve"> burning from the impact </w:t>
      </w:r>
      <w:r w:rsidR="00687FC5">
        <w:rPr>
          <w:rFonts w:ascii="Times New Roman" w:eastAsia="Times New Roman" w:hAnsi="Times New Roman" w:cs="Times New Roman"/>
          <w:sz w:val="24"/>
          <w:szCs w:val="24"/>
        </w:rPr>
        <w:t>on</w:t>
      </w:r>
      <w:r w:rsidRPr="0064328D">
        <w:rPr>
          <w:rFonts w:ascii="Times New Roman" w:eastAsia="Times New Roman" w:hAnsi="Times New Roman" w:cs="Times New Roman"/>
          <w:sz w:val="24"/>
          <w:szCs w:val="24"/>
        </w:rPr>
        <w:t xml:space="preserve"> the tree</w:t>
      </w:r>
      <w:r w:rsidR="00687FC5">
        <w:rPr>
          <w:rFonts w:ascii="Times New Roman" w:eastAsia="Times New Roman" w:hAnsi="Times New Roman" w:cs="Times New Roman"/>
          <w:sz w:val="24"/>
          <w:szCs w:val="24"/>
        </w:rPr>
        <w:t>. He roll</w:t>
      </w:r>
      <w:r w:rsidR="007B37B3">
        <w:rPr>
          <w:rFonts w:ascii="Times New Roman" w:eastAsia="Times New Roman" w:hAnsi="Times New Roman" w:cs="Times New Roman"/>
          <w:sz w:val="24"/>
          <w:szCs w:val="24"/>
        </w:rPr>
        <w:t>ed</w:t>
      </w:r>
      <w:r w:rsidR="00687FC5">
        <w:rPr>
          <w:rFonts w:ascii="Times New Roman" w:eastAsia="Times New Roman" w:hAnsi="Times New Roman" w:cs="Times New Roman"/>
          <w:sz w:val="24"/>
          <w:szCs w:val="24"/>
        </w:rPr>
        <w:t xml:space="preserve"> away from the pain as the world explode</w:t>
      </w:r>
      <w:r w:rsidR="007B37B3">
        <w:rPr>
          <w:rFonts w:ascii="Times New Roman" w:eastAsia="Times New Roman" w:hAnsi="Times New Roman" w:cs="Times New Roman"/>
          <w:sz w:val="24"/>
          <w:szCs w:val="24"/>
        </w:rPr>
        <w:t>d</w:t>
      </w:r>
      <w:r w:rsidR="00687FC5">
        <w:rPr>
          <w:rFonts w:ascii="Times New Roman" w:eastAsia="Times New Roman" w:hAnsi="Times New Roman" w:cs="Times New Roman"/>
          <w:sz w:val="24"/>
          <w:szCs w:val="24"/>
        </w:rPr>
        <w:t xml:space="preserve"> again. He s</w:t>
      </w:r>
      <w:r w:rsidR="007B37B3">
        <w:rPr>
          <w:rFonts w:ascii="Times New Roman" w:eastAsia="Times New Roman" w:hAnsi="Times New Roman" w:cs="Times New Roman"/>
          <w:sz w:val="24"/>
          <w:szCs w:val="24"/>
        </w:rPr>
        <w:t>aw</w:t>
      </w:r>
      <w:r w:rsidR="00687FC5">
        <w:rPr>
          <w:rFonts w:ascii="Times New Roman" w:eastAsia="Times New Roman" w:hAnsi="Times New Roman" w:cs="Times New Roman"/>
          <w:sz w:val="24"/>
          <w:szCs w:val="24"/>
        </w:rPr>
        <w:t xml:space="preserve"> through teary eyes as flames toss</w:t>
      </w:r>
      <w:r w:rsidR="007B37B3">
        <w:rPr>
          <w:rFonts w:ascii="Times New Roman" w:eastAsia="Times New Roman" w:hAnsi="Times New Roman" w:cs="Times New Roman"/>
          <w:sz w:val="24"/>
          <w:szCs w:val="24"/>
        </w:rPr>
        <w:t>ed</w:t>
      </w:r>
      <w:r w:rsidR="00687FC5">
        <w:rPr>
          <w:rFonts w:ascii="Times New Roman" w:eastAsia="Times New Roman" w:hAnsi="Times New Roman" w:cs="Times New Roman"/>
          <w:sz w:val="24"/>
          <w:szCs w:val="24"/>
        </w:rPr>
        <w:t xml:space="preserve"> his men from the right into trees and rip</w:t>
      </w:r>
      <w:r w:rsidR="007B37B3">
        <w:rPr>
          <w:rFonts w:ascii="Times New Roman" w:eastAsia="Times New Roman" w:hAnsi="Times New Roman" w:cs="Times New Roman"/>
          <w:sz w:val="24"/>
          <w:szCs w:val="24"/>
        </w:rPr>
        <w:t>ped</w:t>
      </w:r>
      <w:r w:rsidR="00687FC5">
        <w:rPr>
          <w:rFonts w:ascii="Times New Roman" w:eastAsia="Times New Roman" w:hAnsi="Times New Roman" w:cs="Times New Roman"/>
          <w:sz w:val="24"/>
          <w:szCs w:val="24"/>
        </w:rPr>
        <w:t xml:space="preserve"> the horse to shreds</w:t>
      </w:r>
      <w:r w:rsidR="006C7CE6">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 xml:space="preserve"> </w:t>
      </w:r>
    </w:p>
    <w:p w14:paraId="00F10470" w14:textId="25A8A14C" w:rsidR="0064328D" w:rsidRPr="0064328D" w:rsidRDefault="006C7CE6"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7B37B3">
        <w:rPr>
          <w:rFonts w:ascii="Times New Roman" w:eastAsia="Times New Roman" w:hAnsi="Times New Roman" w:cs="Times New Roman"/>
          <w:sz w:val="24"/>
          <w:szCs w:val="24"/>
        </w:rPr>
        <w:t>h</w:t>
      </w:r>
      <w:r w:rsidR="0064328D" w:rsidRPr="0064328D">
        <w:rPr>
          <w:rFonts w:ascii="Times New Roman" w:eastAsia="Times New Roman" w:hAnsi="Times New Roman" w:cs="Times New Roman"/>
          <w:sz w:val="24"/>
          <w:szCs w:val="24"/>
        </w:rPr>
        <w:t xml:space="preserve"> god</w:t>
      </w:r>
      <w:r w:rsidR="00687FC5">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what is happening!</w:t>
      </w:r>
      <w:r w:rsidR="007B37B3">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r w:rsidR="007B37B3">
        <w:rPr>
          <w:rFonts w:ascii="Times New Roman" w:eastAsia="Times New Roman" w:hAnsi="Times New Roman" w:cs="Times New Roman"/>
          <w:sz w:val="24"/>
          <w:szCs w:val="24"/>
        </w:rPr>
        <w:t>The Corporal</w:t>
      </w:r>
      <w:r w:rsidR="0064328D" w:rsidRPr="0064328D">
        <w:rPr>
          <w:rFonts w:ascii="Times New Roman" w:eastAsia="Times New Roman" w:hAnsi="Times New Roman" w:cs="Times New Roman"/>
          <w:sz w:val="24"/>
          <w:szCs w:val="24"/>
        </w:rPr>
        <w:t xml:space="preserve"> roll</w:t>
      </w:r>
      <w:r w:rsidR="007B37B3">
        <w:rPr>
          <w:rFonts w:ascii="Times New Roman" w:eastAsia="Times New Roman" w:hAnsi="Times New Roman" w:cs="Times New Roman"/>
          <w:sz w:val="24"/>
          <w:szCs w:val="24"/>
        </w:rPr>
        <w:t>ed</w:t>
      </w:r>
      <w:r w:rsidR="0064328D" w:rsidRPr="0064328D">
        <w:rPr>
          <w:rFonts w:ascii="Times New Roman" w:eastAsia="Times New Roman" w:hAnsi="Times New Roman" w:cs="Times New Roman"/>
          <w:sz w:val="24"/>
          <w:szCs w:val="24"/>
        </w:rPr>
        <w:t xml:space="preserve"> onto his stomach to get to his feet to run</w:t>
      </w:r>
      <w:r w:rsidR="00E641F8">
        <w:rPr>
          <w:rFonts w:ascii="Times New Roman" w:eastAsia="Times New Roman" w:hAnsi="Times New Roman" w:cs="Times New Roman"/>
          <w:sz w:val="24"/>
          <w:szCs w:val="24"/>
        </w:rPr>
        <w:t>. As he looked forward, he saw something green and shaped like he had never seen, and he swallowed</w:t>
      </w:r>
      <w:r w:rsidR="0064328D" w:rsidRPr="0064328D">
        <w:rPr>
          <w:rFonts w:ascii="Times New Roman" w:eastAsia="Times New Roman" w:hAnsi="Times New Roman" w:cs="Times New Roman"/>
          <w:sz w:val="24"/>
          <w:szCs w:val="24"/>
        </w:rPr>
        <w:t xml:space="preserve"> hard.</w:t>
      </w:r>
    </w:p>
    <w:p w14:paraId="38B28755" w14:textId="5140A252" w:rsidR="00A00812" w:rsidRDefault="00A00812"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That makes three explosions on th</w:t>
      </w:r>
      <w:r>
        <w:rPr>
          <w:rFonts w:ascii="Times New Roman" w:eastAsia="Times New Roman" w:hAnsi="Times New Roman" w:cs="Times New Roman"/>
          <w:sz w:val="24"/>
          <w:szCs w:val="24"/>
        </w:rPr>
        <w:t>at</w:t>
      </w:r>
      <w:r w:rsidR="0064328D" w:rsidRPr="0064328D">
        <w:rPr>
          <w:rFonts w:ascii="Times New Roman" w:eastAsia="Times New Roman" w:hAnsi="Times New Roman" w:cs="Times New Roman"/>
          <w:sz w:val="24"/>
          <w:szCs w:val="24"/>
        </w:rPr>
        <w:t xml:space="preserve"> hill</w:t>
      </w:r>
      <w:r w:rsidR="00E641F8">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r w:rsidR="00391835">
        <w:rPr>
          <w:rFonts w:ascii="Times New Roman" w:eastAsia="Times New Roman" w:hAnsi="Times New Roman" w:cs="Times New Roman"/>
          <w:sz w:val="24"/>
          <w:szCs w:val="24"/>
        </w:rPr>
        <w:t>S</w:t>
      </w:r>
      <w:r w:rsidR="0064328D" w:rsidRPr="0064328D">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p>
    <w:p w14:paraId="1D5F9A41" w14:textId="1189A760" w:rsidR="007B37B3" w:rsidRDefault="00A00812"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Sergeant M</w:t>
      </w:r>
      <w:r>
        <w:rPr>
          <w:rFonts w:ascii="Times New Roman" w:eastAsia="Times New Roman" w:hAnsi="Times New Roman" w:cs="Times New Roman"/>
          <w:sz w:val="24"/>
          <w:szCs w:val="24"/>
        </w:rPr>
        <w:t>a</w:t>
      </w:r>
      <w:r w:rsidR="0064328D" w:rsidRPr="0064328D">
        <w:rPr>
          <w:rFonts w:ascii="Times New Roman" w:eastAsia="Times New Roman" w:hAnsi="Times New Roman" w:cs="Times New Roman"/>
          <w:sz w:val="24"/>
          <w:szCs w:val="24"/>
        </w:rPr>
        <w:t>jor</w:t>
      </w:r>
      <w:r w:rsidR="00E641F8">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get </w:t>
      </w:r>
      <w:r>
        <w:rPr>
          <w:rFonts w:ascii="Times New Roman" w:eastAsia="Times New Roman" w:hAnsi="Times New Roman" w:cs="Times New Roman"/>
          <w:sz w:val="24"/>
          <w:szCs w:val="24"/>
        </w:rPr>
        <w:t>the</w:t>
      </w:r>
      <w:r w:rsidR="0064328D" w:rsidRPr="0064328D">
        <w:rPr>
          <w:rFonts w:ascii="Times New Roman" w:eastAsia="Times New Roman" w:hAnsi="Times New Roman" w:cs="Times New Roman"/>
          <w:sz w:val="24"/>
          <w:szCs w:val="24"/>
        </w:rPr>
        <w:t xml:space="preserve"> company saddled and onto that hill!</w:t>
      </w:r>
      <w:r w:rsidR="003F68F2">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Captain Oswalt stepped out from behind the trees to point at the </w:t>
      </w:r>
      <w:r w:rsidR="00E641F8">
        <w:rPr>
          <w:rFonts w:ascii="Times New Roman" w:eastAsia="Times New Roman" w:hAnsi="Times New Roman" w:cs="Times New Roman"/>
          <w:sz w:val="24"/>
          <w:szCs w:val="24"/>
        </w:rPr>
        <w:t xml:space="preserve">hilltop </w:t>
      </w:r>
      <w:r w:rsidR="00E641F8">
        <w:rPr>
          <w:rFonts w:ascii="Times New Roman" w:eastAsia="Times New Roman" w:hAnsi="Times New Roman" w:cs="Times New Roman"/>
          <w:sz w:val="24"/>
          <w:szCs w:val="24"/>
        </w:rPr>
        <w:lastRenderedPageBreak/>
        <w:t>where</w:t>
      </w:r>
      <w:r w:rsidR="00115D77">
        <w:rPr>
          <w:rFonts w:ascii="Times New Roman" w:eastAsia="Times New Roman" w:hAnsi="Times New Roman" w:cs="Times New Roman"/>
          <w:sz w:val="24"/>
          <w:szCs w:val="24"/>
        </w:rPr>
        <w:t xml:space="preserve"> huge flames ha</w:t>
      </w:r>
      <w:r w:rsidR="007B37B3">
        <w:rPr>
          <w:rFonts w:ascii="Times New Roman" w:eastAsia="Times New Roman" w:hAnsi="Times New Roman" w:cs="Times New Roman"/>
          <w:sz w:val="24"/>
          <w:szCs w:val="24"/>
        </w:rPr>
        <w:t>d</w:t>
      </w:r>
      <w:r w:rsidR="00115D77">
        <w:rPr>
          <w:rFonts w:ascii="Times New Roman" w:eastAsia="Times New Roman" w:hAnsi="Times New Roman" w:cs="Times New Roman"/>
          <w:sz w:val="24"/>
          <w:szCs w:val="24"/>
        </w:rPr>
        <w:t xml:space="preserve"> appeared in the pine trees</w:t>
      </w:r>
      <w:r w:rsidR="00E641F8">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followed by the sounds of explosions</w:t>
      </w:r>
      <w:r w:rsidR="003F68F2">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p>
    <w:p w14:paraId="7DBD744D" w14:textId="68E6D68E" w:rsidR="0064328D" w:rsidRPr="0064328D" w:rsidRDefault="003F68F2"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64328D" w:rsidRPr="0064328D">
        <w:rPr>
          <w:rFonts w:ascii="Times New Roman" w:eastAsia="Times New Roman" w:hAnsi="Times New Roman" w:cs="Times New Roman"/>
          <w:sz w:val="24"/>
          <w:szCs w:val="24"/>
        </w:rPr>
        <w:t>he skirmishers are in those trees! Sergeant Major</w:t>
      </w:r>
      <w:r w:rsidR="00115D77">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get up</w:t>
      </w:r>
      <w:r w:rsidR="007B37B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14:paraId="10F2F25C" w14:textId="389174AD" w:rsidR="0064328D" w:rsidRPr="0064328D" w:rsidRDefault="0064328D" w:rsidP="0064328D">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Sergeant Major Thompson sp</w:t>
      </w:r>
      <w:r w:rsidR="007B37B3">
        <w:rPr>
          <w:rFonts w:ascii="Times New Roman" w:eastAsia="Times New Roman" w:hAnsi="Times New Roman" w:cs="Times New Roman"/>
          <w:sz w:val="24"/>
          <w:szCs w:val="24"/>
        </w:rPr>
        <w:t>un</w:t>
      </w:r>
      <w:r w:rsidRPr="0064328D">
        <w:rPr>
          <w:rFonts w:ascii="Times New Roman" w:eastAsia="Times New Roman" w:hAnsi="Times New Roman" w:cs="Times New Roman"/>
          <w:sz w:val="24"/>
          <w:szCs w:val="24"/>
        </w:rPr>
        <w:t xml:space="preserve"> to get the last word from his Captain as he direct</w:t>
      </w:r>
      <w:r w:rsidR="007B37B3">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the troops to see that he ha</w:t>
      </w:r>
      <w:r w:rsidR="007B37B3">
        <w:rPr>
          <w:rFonts w:ascii="Times New Roman" w:eastAsia="Times New Roman" w:hAnsi="Times New Roman" w:cs="Times New Roman"/>
          <w:sz w:val="24"/>
          <w:szCs w:val="24"/>
        </w:rPr>
        <w:t>d</w:t>
      </w:r>
      <w:r w:rsidRPr="0064328D">
        <w:rPr>
          <w:rFonts w:ascii="Times New Roman" w:eastAsia="Times New Roman" w:hAnsi="Times New Roman" w:cs="Times New Roman"/>
          <w:sz w:val="24"/>
          <w:szCs w:val="24"/>
        </w:rPr>
        <w:t xml:space="preserve"> fallen against the tree he had</w:t>
      </w:r>
      <w:r w:rsidR="003F68F2">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hidden behind</w:t>
      </w:r>
      <w:r w:rsidR="00115D77">
        <w:rPr>
          <w:rFonts w:ascii="Times New Roman" w:eastAsia="Times New Roman" w:hAnsi="Times New Roman" w:cs="Times New Roman"/>
          <w:sz w:val="24"/>
          <w:szCs w:val="24"/>
        </w:rPr>
        <w:t>. There</w:t>
      </w:r>
      <w:r w:rsidRPr="0064328D">
        <w:rPr>
          <w:rFonts w:ascii="Times New Roman" w:eastAsia="Times New Roman" w:hAnsi="Times New Roman" w:cs="Times New Roman"/>
          <w:sz w:val="24"/>
          <w:szCs w:val="24"/>
        </w:rPr>
        <w:t xml:space="preserve"> was blood trickling down his forehead from the bullet hole </w:t>
      </w:r>
      <w:r w:rsidR="007B37B3">
        <w:rPr>
          <w:rFonts w:ascii="Times New Roman" w:eastAsia="Times New Roman" w:hAnsi="Times New Roman" w:cs="Times New Roman"/>
          <w:sz w:val="24"/>
          <w:szCs w:val="24"/>
        </w:rPr>
        <w:t xml:space="preserve">that </w:t>
      </w:r>
      <w:r w:rsidRPr="0064328D">
        <w:rPr>
          <w:rFonts w:ascii="Times New Roman" w:eastAsia="Times New Roman" w:hAnsi="Times New Roman" w:cs="Times New Roman"/>
          <w:sz w:val="24"/>
          <w:szCs w:val="24"/>
        </w:rPr>
        <w:t>had taken his life.</w:t>
      </w:r>
    </w:p>
    <w:p w14:paraId="0C73E00B" w14:textId="1DAC2512" w:rsidR="00DC2DAF" w:rsidRDefault="00751269"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Told you I'd introduce you to my 7.62 before I left</w:t>
      </w: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Wallace smile</w:t>
      </w:r>
      <w:r w:rsidR="007B37B3">
        <w:rPr>
          <w:rFonts w:ascii="Times New Roman" w:eastAsia="Times New Roman" w:hAnsi="Times New Roman" w:cs="Times New Roman"/>
          <w:sz w:val="24"/>
          <w:szCs w:val="24"/>
        </w:rPr>
        <w:t>d</w:t>
      </w:r>
      <w:r w:rsidR="0064328D" w:rsidRPr="0064328D">
        <w:rPr>
          <w:rFonts w:ascii="Times New Roman" w:eastAsia="Times New Roman" w:hAnsi="Times New Roman" w:cs="Times New Roman"/>
          <w:sz w:val="24"/>
          <w:szCs w:val="24"/>
        </w:rPr>
        <w:t xml:space="preserve"> as he sl</w:t>
      </w:r>
      <w:r w:rsidR="007B37B3">
        <w:rPr>
          <w:rFonts w:ascii="Times New Roman" w:eastAsia="Times New Roman" w:hAnsi="Times New Roman" w:cs="Times New Roman"/>
          <w:sz w:val="24"/>
          <w:szCs w:val="24"/>
        </w:rPr>
        <w:t>ung</w:t>
      </w:r>
      <w:r w:rsidR="0064328D" w:rsidRPr="0064328D">
        <w:rPr>
          <w:rFonts w:ascii="Times New Roman" w:eastAsia="Times New Roman" w:hAnsi="Times New Roman" w:cs="Times New Roman"/>
          <w:sz w:val="24"/>
          <w:szCs w:val="24"/>
        </w:rPr>
        <w:t xml:space="preserve"> his rifle </w:t>
      </w:r>
      <w:r w:rsidR="00115D77">
        <w:rPr>
          <w:rFonts w:ascii="Times New Roman" w:eastAsia="Times New Roman" w:hAnsi="Times New Roman" w:cs="Times New Roman"/>
          <w:sz w:val="24"/>
          <w:szCs w:val="24"/>
        </w:rPr>
        <w:t xml:space="preserve">onto his back to climb out the trees through the flames that </w:t>
      </w:r>
      <w:r w:rsidR="00DC2DAF">
        <w:rPr>
          <w:rFonts w:ascii="Times New Roman" w:eastAsia="Times New Roman" w:hAnsi="Times New Roman" w:cs="Times New Roman"/>
          <w:sz w:val="24"/>
          <w:szCs w:val="24"/>
        </w:rPr>
        <w:t>were</w:t>
      </w:r>
      <w:r w:rsidR="00115D77">
        <w:rPr>
          <w:rFonts w:ascii="Times New Roman" w:eastAsia="Times New Roman" w:hAnsi="Times New Roman" w:cs="Times New Roman"/>
          <w:sz w:val="24"/>
          <w:szCs w:val="24"/>
        </w:rPr>
        <w:t xml:space="preserve"> still burning lightly on the bark below</w:t>
      </w:r>
      <w:r w:rsidR="00DC2DAF">
        <w:rPr>
          <w:rFonts w:ascii="Times New Roman" w:eastAsia="Times New Roman" w:hAnsi="Times New Roman" w:cs="Times New Roman"/>
          <w:sz w:val="24"/>
          <w:szCs w:val="24"/>
        </w:rPr>
        <w:t>. H</w:t>
      </w:r>
      <w:r w:rsidR="00115D77">
        <w:rPr>
          <w:rFonts w:ascii="Times New Roman" w:eastAsia="Times New Roman" w:hAnsi="Times New Roman" w:cs="Times New Roman"/>
          <w:sz w:val="24"/>
          <w:szCs w:val="24"/>
        </w:rPr>
        <w:t>e drop</w:t>
      </w:r>
      <w:r w:rsidR="00DC2DAF">
        <w:rPr>
          <w:rFonts w:ascii="Times New Roman" w:eastAsia="Times New Roman" w:hAnsi="Times New Roman" w:cs="Times New Roman"/>
          <w:sz w:val="24"/>
          <w:szCs w:val="24"/>
        </w:rPr>
        <w:t>ped</w:t>
      </w:r>
      <w:r w:rsidR="00115D77">
        <w:rPr>
          <w:rFonts w:ascii="Times New Roman" w:eastAsia="Times New Roman" w:hAnsi="Times New Roman" w:cs="Times New Roman"/>
          <w:sz w:val="24"/>
          <w:szCs w:val="24"/>
        </w:rPr>
        <w:t xml:space="preserve"> out of </w:t>
      </w:r>
      <w:r w:rsidR="0064328D" w:rsidRPr="0064328D">
        <w:rPr>
          <w:rFonts w:ascii="Times New Roman" w:eastAsia="Times New Roman" w:hAnsi="Times New Roman" w:cs="Times New Roman"/>
          <w:sz w:val="24"/>
          <w:szCs w:val="24"/>
        </w:rPr>
        <w:t>the tree to see that no one ha</w:t>
      </w:r>
      <w:r w:rsidR="00DC2DAF">
        <w:rPr>
          <w:rFonts w:ascii="Times New Roman" w:eastAsia="Times New Roman" w:hAnsi="Times New Roman" w:cs="Times New Roman"/>
          <w:sz w:val="24"/>
          <w:szCs w:val="24"/>
        </w:rPr>
        <w:t>d</w:t>
      </w:r>
      <w:r w:rsidR="0064328D" w:rsidRPr="0064328D">
        <w:rPr>
          <w:rFonts w:ascii="Times New Roman" w:eastAsia="Times New Roman" w:hAnsi="Times New Roman" w:cs="Times New Roman"/>
          <w:sz w:val="24"/>
          <w:szCs w:val="24"/>
        </w:rPr>
        <w:t xml:space="preserve"> survived the claymores. He look</w:t>
      </w:r>
      <w:r w:rsidR="00DC2DAF">
        <w:rPr>
          <w:rFonts w:ascii="Times New Roman" w:eastAsia="Times New Roman" w:hAnsi="Times New Roman" w:cs="Times New Roman"/>
          <w:sz w:val="24"/>
          <w:szCs w:val="24"/>
        </w:rPr>
        <w:t>ed</w:t>
      </w:r>
      <w:r w:rsidR="0064328D" w:rsidRPr="0064328D">
        <w:rPr>
          <w:rFonts w:ascii="Times New Roman" w:eastAsia="Times New Roman" w:hAnsi="Times New Roman" w:cs="Times New Roman"/>
          <w:sz w:val="24"/>
          <w:szCs w:val="24"/>
        </w:rPr>
        <w:t xml:space="preserve"> down the small hill to see several soldiers on </w:t>
      </w:r>
      <w:r w:rsidR="00115D77">
        <w:rPr>
          <w:rFonts w:ascii="Times New Roman" w:eastAsia="Times New Roman" w:hAnsi="Times New Roman" w:cs="Times New Roman"/>
          <w:sz w:val="24"/>
          <w:szCs w:val="24"/>
        </w:rPr>
        <w:t xml:space="preserve">horses riding hard his way. </w:t>
      </w:r>
    </w:p>
    <w:p w14:paraId="1A58A5F9" w14:textId="4833F612" w:rsidR="0064328D" w:rsidRPr="0064328D" w:rsidRDefault="00D778D5"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15D77">
        <w:rPr>
          <w:rFonts w:ascii="Times New Roman" w:eastAsia="Times New Roman" w:hAnsi="Times New Roman" w:cs="Times New Roman"/>
          <w:sz w:val="24"/>
          <w:szCs w:val="24"/>
        </w:rPr>
        <w:t>Well,</w:t>
      </w:r>
      <w:r w:rsidR="0064328D" w:rsidRPr="0064328D">
        <w:rPr>
          <w:rFonts w:ascii="Times New Roman" w:eastAsia="Times New Roman" w:hAnsi="Times New Roman" w:cs="Times New Roman"/>
          <w:sz w:val="24"/>
          <w:szCs w:val="24"/>
        </w:rPr>
        <w:t xml:space="preserve"> time to go!</w:t>
      </w:r>
      <w:r>
        <w:rPr>
          <w:rFonts w:ascii="Times New Roman" w:eastAsia="Times New Roman" w:hAnsi="Times New Roman" w:cs="Times New Roman"/>
          <w:sz w:val="24"/>
          <w:szCs w:val="24"/>
        </w:rPr>
        <w:t>”</w:t>
      </w:r>
    </w:p>
    <w:p w14:paraId="3B56ED35" w14:textId="77777777" w:rsidR="00751269" w:rsidRDefault="00751269"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Carlos! Those </w:t>
      </w:r>
      <w:r>
        <w:rPr>
          <w:rFonts w:ascii="Times New Roman" w:eastAsia="Times New Roman" w:hAnsi="Times New Roman" w:cs="Times New Roman"/>
          <w:sz w:val="24"/>
          <w:szCs w:val="24"/>
        </w:rPr>
        <w:t>were</w:t>
      </w:r>
      <w:r w:rsidR="0064328D" w:rsidRPr="0064328D">
        <w:rPr>
          <w:rFonts w:ascii="Times New Roman" w:eastAsia="Times New Roman" w:hAnsi="Times New Roman" w:cs="Times New Roman"/>
          <w:sz w:val="24"/>
          <w:szCs w:val="24"/>
        </w:rPr>
        <w:t xml:space="preserve"> claymores! That's your boy raising hell!</w:t>
      </w:r>
      <w:r>
        <w:rPr>
          <w:rFonts w:ascii="Times New Roman" w:eastAsia="Times New Roman" w:hAnsi="Times New Roman" w:cs="Times New Roman"/>
          <w:sz w:val="24"/>
          <w:szCs w:val="24"/>
        </w:rPr>
        <w:t>”</w:t>
      </w:r>
    </w:p>
    <w:p w14:paraId="0CA44A41" w14:textId="7016EBFE" w:rsidR="008C260D" w:rsidRDefault="008C260D"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778D5">
        <w:rPr>
          <w:rFonts w:ascii="Times New Roman" w:eastAsia="Times New Roman" w:hAnsi="Times New Roman" w:cs="Times New Roman"/>
          <w:sz w:val="24"/>
          <w:szCs w:val="24"/>
        </w:rPr>
        <w:t>Team,</w:t>
      </w:r>
      <w:r w:rsidR="0064328D" w:rsidRPr="0064328D">
        <w:rPr>
          <w:rFonts w:ascii="Times New Roman" w:eastAsia="Times New Roman" w:hAnsi="Times New Roman" w:cs="Times New Roman"/>
          <w:sz w:val="24"/>
          <w:szCs w:val="24"/>
        </w:rPr>
        <w:t xml:space="preserve"> we got to move</w:t>
      </w:r>
      <w:r>
        <w:rPr>
          <w:rFonts w:ascii="Times New Roman" w:eastAsia="Times New Roman" w:hAnsi="Times New Roman" w:cs="Times New Roman"/>
          <w:sz w:val="24"/>
          <w:szCs w:val="24"/>
        </w:rPr>
        <w:t>!”</w:t>
      </w:r>
    </w:p>
    <w:p w14:paraId="05B87DEE" w14:textId="3DC9219F" w:rsidR="00DC2DAF" w:rsidRDefault="0064328D" w:rsidP="00DC2DAF">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 xml:space="preserve"> Wolf </w:t>
      </w:r>
      <w:r w:rsidR="00DC2DAF">
        <w:rPr>
          <w:rFonts w:ascii="Times New Roman" w:eastAsia="Times New Roman" w:hAnsi="Times New Roman" w:cs="Times New Roman"/>
          <w:sz w:val="24"/>
          <w:szCs w:val="24"/>
        </w:rPr>
        <w:t>was</w:t>
      </w:r>
      <w:r w:rsidRPr="0064328D">
        <w:rPr>
          <w:rFonts w:ascii="Times New Roman" w:eastAsia="Times New Roman" w:hAnsi="Times New Roman" w:cs="Times New Roman"/>
          <w:sz w:val="24"/>
          <w:szCs w:val="24"/>
        </w:rPr>
        <w:t xml:space="preserve"> angry as he yell</w:t>
      </w:r>
      <w:r w:rsidR="00DC2DAF">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out commands to get his men moving towards the area of the explosions, </w:t>
      </w:r>
      <w:r w:rsidR="004F6D85">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Damn you</w:t>
      </w:r>
      <w:r w:rsidR="00D778D5">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Wallace!</w:t>
      </w:r>
      <w:r w:rsidR="00DC2DAF">
        <w:rPr>
          <w:rFonts w:ascii="Times New Roman" w:eastAsia="Times New Roman" w:hAnsi="Times New Roman" w:cs="Times New Roman"/>
          <w:sz w:val="24"/>
          <w:szCs w:val="24"/>
        </w:rPr>
        <w:t xml:space="preserve"> </w:t>
      </w:r>
      <w:r w:rsidRPr="0064328D">
        <w:rPr>
          <w:rFonts w:ascii="Times New Roman" w:eastAsia="Times New Roman" w:hAnsi="Times New Roman" w:cs="Times New Roman"/>
          <w:sz w:val="24"/>
          <w:szCs w:val="24"/>
        </w:rPr>
        <w:t>Leaders on me!</w:t>
      </w:r>
      <w:r w:rsidR="00DC2DAF">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w:t>
      </w:r>
    </w:p>
    <w:p w14:paraId="477D2FB5" w14:textId="2BA2B097" w:rsidR="003E41AA" w:rsidRDefault="0064328D" w:rsidP="00DC2DAF">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lastRenderedPageBreak/>
        <w:t>Carlos, Mack</w:t>
      </w:r>
      <w:r w:rsidR="00D778D5">
        <w:rPr>
          <w:rFonts w:ascii="Times New Roman" w:eastAsia="Times New Roman" w:hAnsi="Times New Roman" w:cs="Times New Roman"/>
          <w:sz w:val="24"/>
          <w:szCs w:val="24"/>
        </w:rPr>
        <w:t>, and Aradian r</w:t>
      </w:r>
      <w:r w:rsidR="00DC2DAF">
        <w:rPr>
          <w:rFonts w:ascii="Times New Roman" w:eastAsia="Times New Roman" w:hAnsi="Times New Roman" w:cs="Times New Roman"/>
          <w:sz w:val="24"/>
          <w:szCs w:val="24"/>
        </w:rPr>
        <w:t>an</w:t>
      </w:r>
      <w:r w:rsidR="00D778D5">
        <w:rPr>
          <w:rFonts w:ascii="Times New Roman" w:eastAsia="Times New Roman" w:hAnsi="Times New Roman" w:cs="Times New Roman"/>
          <w:sz w:val="24"/>
          <w:szCs w:val="24"/>
        </w:rPr>
        <w:t xml:space="preserve"> to Wolf,</w:t>
      </w:r>
      <w:r w:rsidRPr="0064328D">
        <w:rPr>
          <w:rFonts w:ascii="Times New Roman" w:eastAsia="Times New Roman" w:hAnsi="Times New Roman" w:cs="Times New Roman"/>
          <w:sz w:val="24"/>
          <w:szCs w:val="24"/>
        </w:rPr>
        <w:t xml:space="preserve"> who </w:t>
      </w:r>
      <w:r w:rsidR="00DC2DAF">
        <w:rPr>
          <w:rFonts w:ascii="Times New Roman" w:eastAsia="Times New Roman" w:hAnsi="Times New Roman" w:cs="Times New Roman"/>
          <w:sz w:val="24"/>
          <w:szCs w:val="24"/>
        </w:rPr>
        <w:t>was</w:t>
      </w:r>
      <w:r w:rsidRPr="0064328D">
        <w:rPr>
          <w:rFonts w:ascii="Times New Roman" w:eastAsia="Times New Roman" w:hAnsi="Times New Roman" w:cs="Times New Roman"/>
          <w:sz w:val="24"/>
          <w:szCs w:val="24"/>
        </w:rPr>
        <w:t xml:space="preserve"> standing by the wagon talking with Mimms. </w:t>
      </w:r>
    </w:p>
    <w:p w14:paraId="05032FD6" w14:textId="7F6A26C0" w:rsidR="003E41AA" w:rsidRDefault="00A8652E" w:rsidP="00DC2DA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64328D" w:rsidRPr="0064328D">
        <w:rPr>
          <w:rFonts w:ascii="Times New Roman" w:eastAsia="Times New Roman" w:hAnsi="Times New Roman" w:cs="Times New Roman"/>
          <w:sz w:val="24"/>
          <w:szCs w:val="24"/>
        </w:rPr>
        <w:t>en</w:t>
      </w:r>
      <w:r w:rsidR="00D33A39">
        <w:rPr>
          <w:rFonts w:ascii="Times New Roman" w:eastAsia="Times New Roman" w:hAnsi="Times New Roman" w:cs="Times New Roman"/>
          <w:sz w:val="24"/>
          <w:szCs w:val="24"/>
        </w:rPr>
        <w:t xml:space="preserve">, here we go. The sound of those claymores tells us we are within </w:t>
      </w:r>
      <w:r w:rsidR="00774AF4">
        <w:rPr>
          <w:rFonts w:ascii="Times New Roman" w:eastAsia="Times New Roman" w:hAnsi="Times New Roman" w:cs="Times New Roman"/>
          <w:sz w:val="24"/>
          <w:szCs w:val="24"/>
        </w:rPr>
        <w:t>hearing distance</w:t>
      </w:r>
      <w:r w:rsidR="0064328D" w:rsidRPr="0064328D">
        <w:rPr>
          <w:rFonts w:ascii="Times New Roman" w:eastAsia="Times New Roman" w:hAnsi="Times New Roman" w:cs="Times New Roman"/>
          <w:sz w:val="24"/>
          <w:szCs w:val="24"/>
        </w:rPr>
        <w:t>! Aradian</w:t>
      </w:r>
      <w:r w:rsidR="00774AF4">
        <w:rPr>
          <w:rFonts w:ascii="Times New Roman" w:eastAsia="Times New Roman" w:hAnsi="Times New Roman" w:cs="Times New Roman"/>
          <w:sz w:val="24"/>
          <w:szCs w:val="24"/>
        </w:rPr>
        <w:t>, you take your team on horseback along with team Angel and head south. West to swing in from behind where those explosions were. Find the site, call it in, and</w:t>
      </w:r>
      <w:r w:rsidR="0064328D" w:rsidRPr="0064328D">
        <w:rPr>
          <w:rFonts w:ascii="Times New Roman" w:eastAsia="Times New Roman" w:hAnsi="Times New Roman" w:cs="Times New Roman"/>
          <w:sz w:val="24"/>
          <w:szCs w:val="24"/>
        </w:rPr>
        <w:t xml:space="preserve"> stay clear of contact.</w:t>
      </w:r>
      <w:r w:rsidR="0073454B">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p>
    <w:p w14:paraId="31C75EC5" w14:textId="5A6F9064" w:rsidR="0073454B" w:rsidRDefault="0073454B" w:rsidP="00DC2DA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Roger that</w:t>
      </w:r>
      <w:r w:rsidR="00774AF4">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w:t>
      </w:r>
    </w:p>
    <w:p w14:paraId="1FB51FFA" w14:textId="265D965A" w:rsidR="003E41AA" w:rsidRDefault="0064328D" w:rsidP="00285F51">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 xml:space="preserve"> Wolf point</w:t>
      </w:r>
      <w:r w:rsidR="003E41AA">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in the direction he wants them to go</w:t>
      </w:r>
      <w:r w:rsidR="00774AF4">
        <w:rPr>
          <w:rFonts w:ascii="Times New Roman" w:eastAsia="Times New Roman" w:hAnsi="Times New Roman" w:cs="Times New Roman"/>
          <w:sz w:val="24"/>
          <w:szCs w:val="24"/>
        </w:rPr>
        <w:t xml:space="preserve">. </w:t>
      </w:r>
    </w:p>
    <w:p w14:paraId="53A90069" w14:textId="7E8FC54F" w:rsidR="003E41AA" w:rsidRDefault="00774AF4" w:rsidP="00CB128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“Get after it,</w:t>
      </w:r>
      <w:r w:rsidR="0064328D" w:rsidRPr="0064328D">
        <w:rPr>
          <w:rFonts w:ascii="Times New Roman" w:eastAsia="Times New Roman" w:hAnsi="Times New Roman" w:cs="Times New Roman"/>
          <w:sz w:val="24"/>
          <w:szCs w:val="24"/>
        </w:rPr>
        <w:t xml:space="preserve"> </w:t>
      </w:r>
      <w:r w:rsidR="0073454B">
        <w:rPr>
          <w:rFonts w:ascii="Times New Roman" w:eastAsia="Times New Roman" w:hAnsi="Times New Roman" w:cs="Times New Roman"/>
          <w:sz w:val="24"/>
          <w:szCs w:val="24"/>
        </w:rPr>
        <w:t>man</w:t>
      </w:r>
      <w:r w:rsidR="0064328D" w:rsidRPr="0064328D">
        <w:rPr>
          <w:rFonts w:ascii="Times New Roman" w:eastAsia="Times New Roman" w:hAnsi="Times New Roman" w:cs="Times New Roman"/>
          <w:sz w:val="24"/>
          <w:szCs w:val="24"/>
        </w:rPr>
        <w:t>!</w:t>
      </w:r>
      <w:r w:rsidR="0073454B">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r w:rsidR="007117C4">
        <w:rPr>
          <w:rFonts w:ascii="Times New Roman" w:eastAsia="Times New Roman" w:hAnsi="Times New Roman" w:cs="Times New Roman"/>
          <w:sz w:val="24"/>
          <w:szCs w:val="24"/>
        </w:rPr>
        <w:t>Wolf shouted.</w:t>
      </w:r>
    </w:p>
    <w:p w14:paraId="24FDA6E3" w14:textId="0E760600" w:rsidR="00BC2FCE" w:rsidRDefault="0064328D" w:rsidP="00285F51">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 xml:space="preserve">Aradian </w:t>
      </w:r>
      <w:r w:rsidR="00774AF4">
        <w:rPr>
          <w:rFonts w:ascii="Times New Roman" w:eastAsia="Times New Roman" w:hAnsi="Times New Roman" w:cs="Times New Roman"/>
          <w:sz w:val="24"/>
          <w:szCs w:val="24"/>
        </w:rPr>
        <w:t>call</w:t>
      </w:r>
      <w:r w:rsidR="003E41AA">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the teams to mount up</w:t>
      </w:r>
      <w:r w:rsidR="00774AF4">
        <w:rPr>
          <w:rFonts w:ascii="Times New Roman" w:eastAsia="Times New Roman" w:hAnsi="Times New Roman" w:cs="Times New Roman"/>
          <w:sz w:val="24"/>
          <w:szCs w:val="24"/>
        </w:rPr>
        <w:t xml:space="preserve">. Once he </w:t>
      </w:r>
      <w:r w:rsidR="003E41AA">
        <w:rPr>
          <w:rFonts w:ascii="Times New Roman" w:eastAsia="Times New Roman" w:hAnsi="Times New Roman" w:cs="Times New Roman"/>
          <w:sz w:val="24"/>
          <w:szCs w:val="24"/>
        </w:rPr>
        <w:t xml:space="preserve">was </w:t>
      </w:r>
      <w:r w:rsidR="00774AF4">
        <w:rPr>
          <w:rFonts w:ascii="Times New Roman" w:eastAsia="Times New Roman" w:hAnsi="Times New Roman" w:cs="Times New Roman"/>
          <w:sz w:val="24"/>
          <w:szCs w:val="24"/>
        </w:rPr>
        <w:t>good, he look</w:t>
      </w:r>
      <w:r w:rsidR="003E41AA">
        <w:rPr>
          <w:rFonts w:ascii="Times New Roman" w:eastAsia="Times New Roman" w:hAnsi="Times New Roman" w:cs="Times New Roman"/>
          <w:sz w:val="24"/>
          <w:szCs w:val="24"/>
        </w:rPr>
        <w:t>ed</w:t>
      </w:r>
      <w:r w:rsidR="00774AF4">
        <w:rPr>
          <w:rFonts w:ascii="Times New Roman" w:eastAsia="Times New Roman" w:hAnsi="Times New Roman" w:cs="Times New Roman"/>
          <w:sz w:val="24"/>
          <w:szCs w:val="24"/>
        </w:rPr>
        <w:t xml:space="preserve"> to the Wolf with a quick thumbs up as he kick</w:t>
      </w:r>
      <w:r w:rsidR="003E41AA">
        <w:rPr>
          <w:rFonts w:ascii="Times New Roman" w:eastAsia="Times New Roman" w:hAnsi="Times New Roman" w:cs="Times New Roman"/>
          <w:sz w:val="24"/>
          <w:szCs w:val="24"/>
        </w:rPr>
        <w:t>ed</w:t>
      </w:r>
      <w:r w:rsidR="00774AF4">
        <w:rPr>
          <w:rFonts w:ascii="Times New Roman" w:eastAsia="Times New Roman" w:hAnsi="Times New Roman" w:cs="Times New Roman"/>
          <w:sz w:val="24"/>
          <w:szCs w:val="24"/>
        </w:rPr>
        <w:t xml:space="preserve"> his horse,</w:t>
      </w:r>
      <w:r w:rsidRPr="0064328D">
        <w:rPr>
          <w:rFonts w:ascii="Times New Roman" w:eastAsia="Times New Roman" w:hAnsi="Times New Roman" w:cs="Times New Roman"/>
          <w:sz w:val="24"/>
          <w:szCs w:val="24"/>
        </w:rPr>
        <w:t xml:space="preserve"> and they gallop</w:t>
      </w:r>
      <w:r w:rsidR="003E41AA">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w:t>
      </w:r>
      <w:r w:rsidR="003E41AA">
        <w:rPr>
          <w:rFonts w:ascii="Times New Roman" w:eastAsia="Times New Roman" w:hAnsi="Times New Roman" w:cs="Times New Roman"/>
          <w:sz w:val="24"/>
          <w:szCs w:val="24"/>
        </w:rPr>
        <w:t>away</w:t>
      </w:r>
      <w:r w:rsidRPr="0064328D">
        <w:rPr>
          <w:rFonts w:ascii="Times New Roman" w:eastAsia="Times New Roman" w:hAnsi="Times New Roman" w:cs="Times New Roman"/>
          <w:sz w:val="24"/>
          <w:szCs w:val="24"/>
        </w:rPr>
        <w:t xml:space="preserve">. </w:t>
      </w:r>
    </w:p>
    <w:p w14:paraId="3BBE549A" w14:textId="792B8269" w:rsidR="0064328D" w:rsidRPr="0064328D" w:rsidRDefault="0064328D" w:rsidP="00285F51">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 xml:space="preserve">No one </w:t>
      </w:r>
      <w:r w:rsidR="00BC2FCE">
        <w:rPr>
          <w:rFonts w:ascii="Times New Roman" w:eastAsia="Times New Roman" w:hAnsi="Times New Roman" w:cs="Times New Roman"/>
          <w:sz w:val="24"/>
          <w:szCs w:val="24"/>
        </w:rPr>
        <w:t>notice</w:t>
      </w:r>
      <w:r w:rsidR="003E41AA">
        <w:rPr>
          <w:rFonts w:ascii="Times New Roman" w:eastAsia="Times New Roman" w:hAnsi="Times New Roman" w:cs="Times New Roman"/>
          <w:sz w:val="24"/>
          <w:szCs w:val="24"/>
        </w:rPr>
        <w:t>d</w:t>
      </w:r>
      <w:r w:rsidR="00BC2FCE">
        <w:rPr>
          <w:rFonts w:ascii="Times New Roman" w:eastAsia="Times New Roman" w:hAnsi="Times New Roman" w:cs="Times New Roman"/>
          <w:sz w:val="24"/>
          <w:szCs w:val="24"/>
        </w:rPr>
        <w:t xml:space="preserve"> that</w:t>
      </w:r>
      <w:r w:rsidRPr="0064328D">
        <w:rPr>
          <w:rFonts w:ascii="Times New Roman" w:eastAsia="Times New Roman" w:hAnsi="Times New Roman" w:cs="Times New Roman"/>
          <w:sz w:val="24"/>
          <w:szCs w:val="24"/>
        </w:rPr>
        <w:t xml:space="preserve"> </w:t>
      </w:r>
      <w:r w:rsidR="008E5AC5">
        <w:rPr>
          <w:rFonts w:ascii="Times New Roman" w:eastAsia="Times New Roman" w:hAnsi="Times New Roman" w:cs="Times New Roman"/>
          <w:sz w:val="24"/>
          <w:szCs w:val="24"/>
        </w:rPr>
        <w:t>Ghost</w:t>
      </w:r>
      <w:r w:rsidRPr="0064328D">
        <w:rPr>
          <w:rFonts w:ascii="Times New Roman" w:eastAsia="Times New Roman" w:hAnsi="Times New Roman" w:cs="Times New Roman"/>
          <w:sz w:val="24"/>
          <w:szCs w:val="24"/>
        </w:rPr>
        <w:t xml:space="preserve"> ha</w:t>
      </w:r>
      <w:r w:rsidR="003E41AA">
        <w:rPr>
          <w:rFonts w:ascii="Times New Roman" w:eastAsia="Times New Roman" w:hAnsi="Times New Roman" w:cs="Times New Roman"/>
          <w:sz w:val="24"/>
          <w:szCs w:val="24"/>
        </w:rPr>
        <w:t>d</w:t>
      </w:r>
      <w:r w:rsidRPr="0064328D">
        <w:rPr>
          <w:rFonts w:ascii="Times New Roman" w:eastAsia="Times New Roman" w:hAnsi="Times New Roman" w:cs="Times New Roman"/>
          <w:sz w:val="24"/>
          <w:szCs w:val="24"/>
        </w:rPr>
        <w:t xml:space="preserve"> stepped behind </w:t>
      </w:r>
      <w:r w:rsidR="003E41AA">
        <w:rPr>
          <w:rFonts w:ascii="Times New Roman" w:eastAsia="Times New Roman" w:hAnsi="Times New Roman" w:cs="Times New Roman"/>
          <w:sz w:val="24"/>
          <w:szCs w:val="24"/>
        </w:rPr>
        <w:t xml:space="preserve">the </w:t>
      </w:r>
      <w:r w:rsidRPr="0064328D">
        <w:rPr>
          <w:rFonts w:ascii="Times New Roman" w:eastAsia="Times New Roman" w:hAnsi="Times New Roman" w:cs="Times New Roman"/>
          <w:sz w:val="24"/>
          <w:szCs w:val="24"/>
        </w:rPr>
        <w:t xml:space="preserve">small trees and </w:t>
      </w:r>
      <w:r w:rsidR="003E41AA">
        <w:rPr>
          <w:rFonts w:ascii="Times New Roman" w:eastAsia="Times New Roman" w:hAnsi="Times New Roman" w:cs="Times New Roman"/>
          <w:sz w:val="24"/>
          <w:szCs w:val="24"/>
        </w:rPr>
        <w:t>was</w:t>
      </w:r>
      <w:r w:rsidRPr="0064328D">
        <w:rPr>
          <w:rFonts w:ascii="Times New Roman" w:eastAsia="Times New Roman" w:hAnsi="Times New Roman" w:cs="Times New Roman"/>
          <w:sz w:val="24"/>
          <w:szCs w:val="24"/>
        </w:rPr>
        <w:t xml:space="preserve"> standing with his horse.</w:t>
      </w:r>
    </w:p>
    <w:p w14:paraId="58FB0913" w14:textId="51639924" w:rsidR="003E41AA" w:rsidRDefault="003E41AA" w:rsidP="003E41A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ordered, </w:t>
      </w:r>
      <w:r w:rsidR="00285F51">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Carlos</w:t>
      </w:r>
      <w:r w:rsidR="00BC2FCE">
        <w:rPr>
          <w:rFonts w:ascii="Times New Roman" w:eastAsia="Times New Roman" w:hAnsi="Times New Roman" w:cs="Times New Roman"/>
          <w:sz w:val="24"/>
          <w:szCs w:val="24"/>
        </w:rPr>
        <w:t>, you and Mack take your teams on a horse with one wagon and head straight for the explosions</w:t>
      </w:r>
      <w:r>
        <w:rPr>
          <w:rFonts w:ascii="Times New Roman" w:eastAsia="Times New Roman" w:hAnsi="Times New Roman" w:cs="Times New Roman"/>
          <w:sz w:val="24"/>
          <w:szCs w:val="24"/>
        </w:rPr>
        <w:t>.</w:t>
      </w:r>
      <w:r w:rsidR="00BC2FCE">
        <w:rPr>
          <w:rFonts w:ascii="Times New Roman" w:eastAsia="Times New Roman" w:hAnsi="Times New Roman" w:cs="Times New Roman"/>
          <w:sz w:val="24"/>
          <w:szCs w:val="24"/>
        </w:rPr>
        <w:t xml:space="preserve"> I will bring the others on the horse and in the wagon a while later behind you. I want to ensure that </w:t>
      </w:r>
      <w:r w:rsidR="00BC2FCE">
        <w:rPr>
          <w:rFonts w:ascii="Times New Roman" w:eastAsia="Times New Roman" w:hAnsi="Times New Roman" w:cs="Times New Roman"/>
          <w:sz w:val="24"/>
          <w:szCs w:val="24"/>
        </w:rPr>
        <w:lastRenderedPageBreak/>
        <w:t>Gen Custer and his men aren't</w:t>
      </w:r>
      <w:r w:rsidR="0064328D" w:rsidRPr="0064328D">
        <w:rPr>
          <w:rFonts w:ascii="Times New Roman" w:eastAsia="Times New Roman" w:hAnsi="Times New Roman" w:cs="Times New Roman"/>
          <w:sz w:val="24"/>
          <w:szCs w:val="24"/>
        </w:rPr>
        <w:t xml:space="preserve"> following us</w:t>
      </w:r>
      <w:r w:rsidR="003F3D6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F3D6C">
        <w:rPr>
          <w:rFonts w:ascii="Times New Roman" w:eastAsia="Times New Roman" w:hAnsi="Times New Roman" w:cs="Times New Roman"/>
          <w:sz w:val="24"/>
          <w:szCs w:val="24"/>
        </w:rPr>
        <w:t>F</w:t>
      </w:r>
      <w:r w:rsidR="0064328D" w:rsidRPr="0064328D">
        <w:rPr>
          <w:rFonts w:ascii="Times New Roman" w:eastAsia="Times New Roman" w:hAnsi="Times New Roman" w:cs="Times New Roman"/>
          <w:sz w:val="24"/>
          <w:szCs w:val="24"/>
        </w:rPr>
        <w:t>ind</w:t>
      </w:r>
      <w:r w:rsidR="003F3D6C">
        <w:rPr>
          <w:rFonts w:ascii="Times New Roman" w:eastAsia="Times New Roman" w:hAnsi="Times New Roman" w:cs="Times New Roman"/>
          <w:sz w:val="24"/>
          <w:szCs w:val="24"/>
        </w:rPr>
        <w:t xml:space="preserve"> out</w:t>
      </w:r>
      <w:r w:rsidR="0064328D" w:rsidRPr="0064328D">
        <w:rPr>
          <w:rFonts w:ascii="Times New Roman" w:eastAsia="Times New Roman" w:hAnsi="Times New Roman" w:cs="Times New Roman"/>
          <w:sz w:val="24"/>
          <w:szCs w:val="24"/>
        </w:rPr>
        <w:t xml:space="preserve"> what's happened</w:t>
      </w:r>
      <w:r w:rsidR="00BC2FCE">
        <w:rPr>
          <w:rFonts w:ascii="Times New Roman" w:eastAsia="Times New Roman" w:hAnsi="Times New Roman" w:cs="Times New Roman"/>
          <w:sz w:val="24"/>
          <w:szCs w:val="24"/>
        </w:rPr>
        <w:t xml:space="preserve">. Keep me </w:t>
      </w:r>
      <w:r w:rsidR="00AE2536">
        <w:rPr>
          <w:rFonts w:ascii="Times New Roman" w:eastAsia="Times New Roman" w:hAnsi="Times New Roman" w:cs="Times New Roman"/>
          <w:sz w:val="24"/>
          <w:szCs w:val="24"/>
        </w:rPr>
        <w:t>informed</w:t>
      </w:r>
      <w:r w:rsidR="00BC2FCE">
        <w:rPr>
          <w:rFonts w:ascii="Times New Roman" w:eastAsia="Times New Roman" w:hAnsi="Times New Roman" w:cs="Times New Roman"/>
          <w:sz w:val="24"/>
          <w:szCs w:val="24"/>
        </w:rPr>
        <w:t>. You</w:t>
      </w:r>
      <w:r w:rsidR="0064328D" w:rsidRPr="0064328D">
        <w:rPr>
          <w:rFonts w:ascii="Times New Roman" w:eastAsia="Times New Roman" w:hAnsi="Times New Roman" w:cs="Times New Roman"/>
          <w:sz w:val="24"/>
          <w:szCs w:val="24"/>
        </w:rPr>
        <w:t xml:space="preserve"> got it?</w:t>
      </w:r>
      <w:r w:rsidR="003F3D6C">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 </w:t>
      </w:r>
    </w:p>
    <w:p w14:paraId="5858EA73" w14:textId="74F6DB09" w:rsidR="00A83B97" w:rsidRDefault="0064328D" w:rsidP="003E41AA">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They nod</w:t>
      </w:r>
      <w:r w:rsidR="003E41AA">
        <w:rPr>
          <w:rFonts w:ascii="Times New Roman" w:eastAsia="Times New Roman" w:hAnsi="Times New Roman" w:cs="Times New Roman"/>
          <w:sz w:val="24"/>
          <w:szCs w:val="24"/>
        </w:rPr>
        <w:t>ded</w:t>
      </w:r>
      <w:r w:rsidR="00BC2FCE">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then </w:t>
      </w:r>
      <w:r w:rsidR="003E41AA" w:rsidRPr="0064328D">
        <w:rPr>
          <w:rFonts w:ascii="Times New Roman" w:eastAsia="Times New Roman" w:hAnsi="Times New Roman" w:cs="Times New Roman"/>
          <w:sz w:val="24"/>
          <w:szCs w:val="24"/>
        </w:rPr>
        <w:t>spr</w:t>
      </w:r>
      <w:r w:rsidR="003E41AA">
        <w:rPr>
          <w:rFonts w:ascii="Times New Roman" w:eastAsia="Times New Roman" w:hAnsi="Times New Roman" w:cs="Times New Roman"/>
          <w:sz w:val="24"/>
          <w:szCs w:val="24"/>
        </w:rPr>
        <w:t>a</w:t>
      </w:r>
      <w:r w:rsidR="003E41AA" w:rsidRPr="0064328D">
        <w:rPr>
          <w:rFonts w:ascii="Times New Roman" w:eastAsia="Times New Roman" w:hAnsi="Times New Roman" w:cs="Times New Roman"/>
          <w:sz w:val="24"/>
          <w:szCs w:val="24"/>
        </w:rPr>
        <w:t>ng</w:t>
      </w:r>
      <w:r w:rsidRPr="0064328D">
        <w:rPr>
          <w:rFonts w:ascii="Times New Roman" w:eastAsia="Times New Roman" w:hAnsi="Times New Roman" w:cs="Times New Roman"/>
          <w:sz w:val="24"/>
          <w:szCs w:val="24"/>
        </w:rPr>
        <w:t xml:space="preserve"> into action, again all mounted </w:t>
      </w:r>
      <w:r w:rsidR="00AE2536">
        <w:rPr>
          <w:rFonts w:ascii="Times New Roman" w:eastAsia="Times New Roman" w:hAnsi="Times New Roman" w:cs="Times New Roman"/>
          <w:sz w:val="24"/>
          <w:szCs w:val="24"/>
        </w:rPr>
        <w:t xml:space="preserve">up with their </w:t>
      </w:r>
      <w:r w:rsidRPr="0064328D">
        <w:rPr>
          <w:rFonts w:ascii="Times New Roman" w:eastAsia="Times New Roman" w:hAnsi="Times New Roman" w:cs="Times New Roman"/>
          <w:sz w:val="24"/>
          <w:szCs w:val="24"/>
        </w:rPr>
        <w:t>gear in the wagon</w:t>
      </w:r>
      <w:r w:rsidR="00AE2536">
        <w:rPr>
          <w:rFonts w:ascii="Times New Roman" w:eastAsia="Times New Roman" w:hAnsi="Times New Roman" w:cs="Times New Roman"/>
          <w:sz w:val="24"/>
          <w:szCs w:val="24"/>
        </w:rPr>
        <w:t>,</w:t>
      </w:r>
      <w:r w:rsidRPr="0064328D">
        <w:rPr>
          <w:rFonts w:ascii="Times New Roman" w:eastAsia="Times New Roman" w:hAnsi="Times New Roman" w:cs="Times New Roman"/>
          <w:sz w:val="24"/>
          <w:szCs w:val="24"/>
        </w:rPr>
        <w:t xml:space="preserve"> a thumbs up as they head</w:t>
      </w:r>
      <w:r w:rsidR="003E41AA">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out the woods towards the sound of the explosions.</w:t>
      </w:r>
      <w:r w:rsidR="00A83B97">
        <w:rPr>
          <w:rFonts w:ascii="Times New Roman" w:eastAsia="Times New Roman" w:hAnsi="Times New Roman" w:cs="Times New Roman"/>
          <w:sz w:val="24"/>
          <w:szCs w:val="24"/>
        </w:rPr>
        <w:t xml:space="preserve"> </w:t>
      </w:r>
    </w:p>
    <w:p w14:paraId="130FCF9F" w14:textId="37F323AD" w:rsidR="003E41AA" w:rsidRDefault="0064328D" w:rsidP="0064328D">
      <w:pPr>
        <w:spacing w:after="0"/>
        <w:ind w:firstLine="720"/>
        <w:rPr>
          <w:rFonts w:ascii="Times New Roman" w:eastAsia="Times New Roman" w:hAnsi="Times New Roman" w:cs="Times New Roman"/>
          <w:sz w:val="24"/>
          <w:szCs w:val="24"/>
        </w:rPr>
      </w:pPr>
      <w:r w:rsidRPr="0064328D">
        <w:rPr>
          <w:rFonts w:ascii="Times New Roman" w:eastAsia="Times New Roman" w:hAnsi="Times New Roman" w:cs="Times New Roman"/>
          <w:sz w:val="24"/>
          <w:szCs w:val="24"/>
        </w:rPr>
        <w:t>Wolf st</w:t>
      </w:r>
      <w:r w:rsidR="003E41AA">
        <w:rPr>
          <w:rFonts w:ascii="Times New Roman" w:eastAsia="Times New Roman" w:hAnsi="Times New Roman" w:cs="Times New Roman"/>
          <w:sz w:val="24"/>
          <w:szCs w:val="24"/>
        </w:rPr>
        <w:t>ood</w:t>
      </w:r>
      <w:r w:rsidRPr="0064328D">
        <w:rPr>
          <w:rFonts w:ascii="Times New Roman" w:eastAsia="Times New Roman" w:hAnsi="Times New Roman" w:cs="Times New Roman"/>
          <w:sz w:val="24"/>
          <w:szCs w:val="24"/>
        </w:rPr>
        <w:t xml:space="preserve"> for a few moments as they disappear</w:t>
      </w:r>
      <w:r w:rsidR="003E41AA">
        <w:rPr>
          <w:rFonts w:ascii="Times New Roman" w:eastAsia="Times New Roman" w:hAnsi="Times New Roman" w:cs="Times New Roman"/>
          <w:sz w:val="24"/>
          <w:szCs w:val="24"/>
        </w:rPr>
        <w:t>ed</w:t>
      </w:r>
      <w:r w:rsidRPr="0064328D">
        <w:rPr>
          <w:rFonts w:ascii="Times New Roman" w:eastAsia="Times New Roman" w:hAnsi="Times New Roman" w:cs="Times New Roman"/>
          <w:sz w:val="24"/>
          <w:szCs w:val="24"/>
        </w:rPr>
        <w:t xml:space="preserve"> from </w:t>
      </w:r>
      <w:r w:rsidR="00AE2536">
        <w:rPr>
          <w:rFonts w:ascii="Times New Roman" w:eastAsia="Times New Roman" w:hAnsi="Times New Roman" w:cs="Times New Roman"/>
          <w:sz w:val="24"/>
          <w:szCs w:val="24"/>
        </w:rPr>
        <w:t>the site, then look</w:t>
      </w:r>
      <w:r w:rsidR="003E41AA">
        <w:rPr>
          <w:rFonts w:ascii="Times New Roman" w:eastAsia="Times New Roman" w:hAnsi="Times New Roman" w:cs="Times New Roman"/>
          <w:sz w:val="24"/>
          <w:szCs w:val="24"/>
        </w:rPr>
        <w:t>ed</w:t>
      </w:r>
      <w:r w:rsidR="00AE2536">
        <w:rPr>
          <w:rFonts w:ascii="Times New Roman" w:eastAsia="Times New Roman" w:hAnsi="Times New Roman" w:cs="Times New Roman"/>
          <w:sz w:val="24"/>
          <w:szCs w:val="24"/>
        </w:rPr>
        <w:t xml:space="preserve"> from Mimms to Peg</w:t>
      </w:r>
      <w:r w:rsidR="003E41AA">
        <w:rPr>
          <w:rFonts w:ascii="Times New Roman" w:eastAsia="Times New Roman" w:hAnsi="Times New Roman" w:cs="Times New Roman"/>
          <w:sz w:val="24"/>
          <w:szCs w:val="24"/>
        </w:rPr>
        <w:t>. H</w:t>
      </w:r>
      <w:r w:rsidR="00AE2536">
        <w:rPr>
          <w:rFonts w:ascii="Times New Roman" w:eastAsia="Times New Roman" w:hAnsi="Times New Roman" w:cs="Times New Roman"/>
          <w:sz w:val="24"/>
          <w:szCs w:val="24"/>
        </w:rPr>
        <w:t>e glance</w:t>
      </w:r>
      <w:r w:rsidR="003E41AA">
        <w:rPr>
          <w:rFonts w:ascii="Times New Roman" w:eastAsia="Times New Roman" w:hAnsi="Times New Roman" w:cs="Times New Roman"/>
          <w:sz w:val="24"/>
          <w:szCs w:val="24"/>
        </w:rPr>
        <w:t>d</w:t>
      </w:r>
      <w:r w:rsidR="00AE2536">
        <w:rPr>
          <w:rFonts w:ascii="Times New Roman" w:eastAsia="Times New Roman" w:hAnsi="Times New Roman" w:cs="Times New Roman"/>
          <w:sz w:val="24"/>
          <w:szCs w:val="24"/>
        </w:rPr>
        <w:t xml:space="preserve"> over at Fares and</w:t>
      </w:r>
      <w:r w:rsidR="00131BE1">
        <w:rPr>
          <w:rFonts w:ascii="Times New Roman" w:eastAsia="Times New Roman" w:hAnsi="Times New Roman" w:cs="Times New Roman"/>
          <w:sz w:val="24"/>
          <w:szCs w:val="24"/>
        </w:rPr>
        <w:t xml:space="preserve"> who</w:t>
      </w:r>
      <w:r w:rsidR="00AE2536">
        <w:rPr>
          <w:rFonts w:ascii="Times New Roman" w:eastAsia="Times New Roman" w:hAnsi="Times New Roman" w:cs="Times New Roman"/>
          <w:sz w:val="24"/>
          <w:szCs w:val="24"/>
        </w:rPr>
        <w:t xml:space="preserve"> ask</w:t>
      </w:r>
      <w:r w:rsidR="003E41AA">
        <w:rPr>
          <w:rFonts w:ascii="Times New Roman" w:eastAsia="Times New Roman" w:hAnsi="Times New Roman" w:cs="Times New Roman"/>
          <w:sz w:val="24"/>
          <w:szCs w:val="24"/>
        </w:rPr>
        <w:t>ed</w:t>
      </w:r>
      <w:r w:rsidR="00AE2536">
        <w:rPr>
          <w:rFonts w:ascii="Times New Roman" w:eastAsia="Times New Roman" w:hAnsi="Times New Roman" w:cs="Times New Roman"/>
          <w:sz w:val="24"/>
          <w:szCs w:val="24"/>
        </w:rPr>
        <w:t>, “What are we going to do</w:t>
      </w:r>
      <w:r w:rsidR="005C0715">
        <w:rPr>
          <w:rFonts w:ascii="Times New Roman" w:eastAsia="Times New Roman" w:hAnsi="Times New Roman" w:cs="Times New Roman"/>
          <w:sz w:val="24"/>
          <w:szCs w:val="24"/>
        </w:rPr>
        <w:t xml:space="preserve"> boss</w:t>
      </w:r>
      <w:r w:rsidR="00AE2536">
        <w:rPr>
          <w:rFonts w:ascii="Times New Roman" w:eastAsia="Times New Roman" w:hAnsi="Times New Roman" w:cs="Times New Roman"/>
          <w:sz w:val="24"/>
          <w:szCs w:val="24"/>
        </w:rPr>
        <w:t xml:space="preserve">?” </w:t>
      </w:r>
    </w:p>
    <w:p w14:paraId="2B706526" w14:textId="7F62A906" w:rsidR="0064328D" w:rsidRDefault="00400087" w:rsidP="0064328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w:t>
      </w:r>
      <w:r w:rsidR="003E41AA">
        <w:rPr>
          <w:rFonts w:ascii="Times New Roman" w:eastAsia="Times New Roman" w:hAnsi="Times New Roman" w:cs="Times New Roman"/>
          <w:sz w:val="24"/>
          <w:szCs w:val="24"/>
        </w:rPr>
        <w:t xml:space="preserve"> looked</w:t>
      </w:r>
      <w:r w:rsidR="00AE2536">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Fares, </w:t>
      </w:r>
      <w:r w:rsidR="00AE2536">
        <w:rPr>
          <w:rFonts w:ascii="Times New Roman" w:eastAsia="Times New Roman" w:hAnsi="Times New Roman" w:cs="Times New Roman"/>
          <w:sz w:val="24"/>
          <w:szCs w:val="24"/>
        </w:rPr>
        <w:t>standing with McDonald and Hill,</w:t>
      </w:r>
      <w:r w:rsidR="0064328D" w:rsidRPr="0064328D">
        <w:rPr>
          <w:rFonts w:ascii="Times New Roman" w:eastAsia="Times New Roman" w:hAnsi="Times New Roman" w:cs="Times New Roman"/>
          <w:sz w:val="24"/>
          <w:szCs w:val="24"/>
        </w:rPr>
        <w:t xml:space="preserve"> who </w:t>
      </w:r>
      <w:r w:rsidR="003E41AA">
        <w:rPr>
          <w:rFonts w:ascii="Times New Roman" w:eastAsia="Times New Roman" w:hAnsi="Times New Roman" w:cs="Times New Roman"/>
          <w:sz w:val="24"/>
          <w:szCs w:val="24"/>
        </w:rPr>
        <w:t>were</w:t>
      </w:r>
      <w:r w:rsidR="0064328D" w:rsidRPr="0064328D">
        <w:rPr>
          <w:rFonts w:ascii="Times New Roman" w:eastAsia="Times New Roman" w:hAnsi="Times New Roman" w:cs="Times New Roman"/>
          <w:sz w:val="24"/>
          <w:szCs w:val="24"/>
        </w:rPr>
        <w:t xml:space="preserve"> sitting on their horses. He slowly pul</w:t>
      </w:r>
      <w:r w:rsidR="003E41AA">
        <w:rPr>
          <w:rFonts w:ascii="Times New Roman" w:eastAsia="Times New Roman" w:hAnsi="Times New Roman" w:cs="Times New Roman"/>
          <w:sz w:val="24"/>
          <w:szCs w:val="24"/>
        </w:rPr>
        <w:t>led</w:t>
      </w:r>
      <w:r w:rsidR="0064328D" w:rsidRPr="0064328D">
        <w:rPr>
          <w:rFonts w:ascii="Times New Roman" w:eastAsia="Times New Roman" w:hAnsi="Times New Roman" w:cs="Times New Roman"/>
          <w:sz w:val="24"/>
          <w:szCs w:val="24"/>
        </w:rPr>
        <w:t xml:space="preserve"> off his gloves as he look</w:t>
      </w:r>
      <w:r w:rsidR="003E41AA">
        <w:rPr>
          <w:rFonts w:ascii="Times New Roman" w:eastAsia="Times New Roman" w:hAnsi="Times New Roman" w:cs="Times New Roman"/>
          <w:sz w:val="24"/>
          <w:szCs w:val="24"/>
        </w:rPr>
        <w:t>ed</w:t>
      </w:r>
      <w:r w:rsidR="0064328D" w:rsidRPr="0064328D">
        <w:rPr>
          <w:rFonts w:ascii="Times New Roman" w:eastAsia="Times New Roman" w:hAnsi="Times New Roman" w:cs="Times New Roman"/>
          <w:sz w:val="24"/>
          <w:szCs w:val="24"/>
        </w:rPr>
        <w:t xml:space="preserve"> back through the water maples trees past the low</w:t>
      </w:r>
      <w:r w:rsidR="003E41AA">
        <w:rPr>
          <w:rFonts w:ascii="Times New Roman" w:eastAsia="Times New Roman" w:hAnsi="Times New Roman" w:cs="Times New Roman"/>
          <w:sz w:val="24"/>
          <w:szCs w:val="24"/>
        </w:rPr>
        <w:t>-</w:t>
      </w:r>
      <w:r w:rsidR="0064328D" w:rsidRPr="0064328D">
        <w:rPr>
          <w:rFonts w:ascii="Times New Roman" w:eastAsia="Times New Roman" w:hAnsi="Times New Roman" w:cs="Times New Roman"/>
          <w:sz w:val="24"/>
          <w:szCs w:val="24"/>
        </w:rPr>
        <w:t xml:space="preserve">lying shrubs onto the trail they </w:t>
      </w:r>
      <w:r w:rsidR="003E41AA">
        <w:rPr>
          <w:rFonts w:ascii="Times New Roman" w:eastAsia="Times New Roman" w:hAnsi="Times New Roman" w:cs="Times New Roman"/>
          <w:sz w:val="24"/>
          <w:szCs w:val="24"/>
        </w:rPr>
        <w:t xml:space="preserve">had </w:t>
      </w:r>
      <w:r w:rsidR="0064328D" w:rsidRPr="0064328D">
        <w:rPr>
          <w:rFonts w:ascii="Times New Roman" w:eastAsia="Times New Roman" w:hAnsi="Times New Roman" w:cs="Times New Roman"/>
          <w:sz w:val="24"/>
          <w:szCs w:val="24"/>
        </w:rPr>
        <w:t>made to see if anyone h</w:t>
      </w:r>
      <w:r w:rsidR="003E41AA">
        <w:rPr>
          <w:rFonts w:ascii="Times New Roman" w:eastAsia="Times New Roman" w:hAnsi="Times New Roman" w:cs="Times New Roman"/>
          <w:sz w:val="24"/>
          <w:szCs w:val="24"/>
        </w:rPr>
        <w:t>ad</w:t>
      </w:r>
      <w:r w:rsidR="0064328D" w:rsidRPr="0064328D">
        <w:rPr>
          <w:rFonts w:ascii="Times New Roman" w:eastAsia="Times New Roman" w:hAnsi="Times New Roman" w:cs="Times New Roman"/>
          <w:sz w:val="24"/>
          <w:szCs w:val="24"/>
        </w:rPr>
        <w:t xml:space="preserve"> follow</w:t>
      </w:r>
      <w:r w:rsidR="007901F7">
        <w:rPr>
          <w:rFonts w:ascii="Times New Roman" w:eastAsia="Times New Roman" w:hAnsi="Times New Roman" w:cs="Times New Roman"/>
          <w:sz w:val="24"/>
          <w:szCs w:val="24"/>
        </w:rPr>
        <w:t>ed</w:t>
      </w:r>
      <w:r w:rsidR="0064328D" w:rsidRPr="0064328D">
        <w:rPr>
          <w:rFonts w:ascii="Times New Roman" w:eastAsia="Times New Roman" w:hAnsi="Times New Roman" w:cs="Times New Roman"/>
          <w:sz w:val="24"/>
          <w:szCs w:val="24"/>
        </w:rPr>
        <w:t xml:space="preserve"> them</w:t>
      </w:r>
      <w:r w:rsidR="003E41AA">
        <w:rPr>
          <w:rFonts w:ascii="Times New Roman" w:eastAsia="Times New Roman" w:hAnsi="Times New Roman" w:cs="Times New Roman"/>
          <w:sz w:val="24"/>
          <w:szCs w:val="24"/>
        </w:rPr>
        <w:t xml:space="preserve">. Seeing no one, he looked to Fares. </w:t>
      </w:r>
    </w:p>
    <w:p w14:paraId="137272A1" w14:textId="3A25A148" w:rsidR="00022673" w:rsidRDefault="00DD672E"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We wait for the others to find what we are looking for</w:t>
      </w:r>
      <w:r w:rsidR="00907011">
        <w:rPr>
          <w:rFonts w:ascii="Times New Roman" w:eastAsia="Times New Roman" w:hAnsi="Times New Roman" w:cs="Times New Roman"/>
          <w:sz w:val="24"/>
          <w:szCs w:val="24"/>
        </w:rPr>
        <w:t>. We have a wounded man</w:t>
      </w:r>
      <w:r w:rsidR="007901F7">
        <w:rPr>
          <w:rFonts w:ascii="Times New Roman" w:eastAsia="Times New Roman" w:hAnsi="Times New Roman" w:cs="Times New Roman"/>
          <w:sz w:val="24"/>
          <w:szCs w:val="24"/>
        </w:rPr>
        <w:t>.”</w:t>
      </w:r>
      <w:r w:rsidR="00907011">
        <w:rPr>
          <w:rFonts w:ascii="Times New Roman" w:eastAsia="Times New Roman" w:hAnsi="Times New Roman" w:cs="Times New Roman"/>
          <w:sz w:val="24"/>
          <w:szCs w:val="24"/>
        </w:rPr>
        <w:t xml:space="preserve"> </w:t>
      </w:r>
      <w:r w:rsidR="007901F7">
        <w:rPr>
          <w:rFonts w:ascii="Times New Roman" w:eastAsia="Times New Roman" w:hAnsi="Times New Roman" w:cs="Times New Roman"/>
          <w:sz w:val="24"/>
          <w:szCs w:val="24"/>
        </w:rPr>
        <w:t>Wolf</w:t>
      </w:r>
      <w:r w:rsidR="00907011">
        <w:rPr>
          <w:rFonts w:ascii="Times New Roman" w:eastAsia="Times New Roman" w:hAnsi="Times New Roman" w:cs="Times New Roman"/>
          <w:sz w:val="24"/>
          <w:szCs w:val="24"/>
        </w:rPr>
        <w:t xml:space="preserve"> point</w:t>
      </w:r>
      <w:r w:rsidR="007901F7">
        <w:rPr>
          <w:rFonts w:ascii="Times New Roman" w:eastAsia="Times New Roman" w:hAnsi="Times New Roman" w:cs="Times New Roman"/>
          <w:sz w:val="24"/>
          <w:szCs w:val="24"/>
        </w:rPr>
        <w:t xml:space="preserve">ed </w:t>
      </w:r>
      <w:r w:rsidR="00907011">
        <w:rPr>
          <w:rFonts w:ascii="Times New Roman" w:eastAsia="Times New Roman" w:hAnsi="Times New Roman" w:cs="Times New Roman"/>
          <w:sz w:val="24"/>
          <w:szCs w:val="24"/>
        </w:rPr>
        <w:t xml:space="preserve">to Mimms. </w:t>
      </w:r>
      <w:r w:rsidR="007901F7">
        <w:rPr>
          <w:rFonts w:ascii="Times New Roman" w:eastAsia="Times New Roman" w:hAnsi="Times New Roman" w:cs="Times New Roman"/>
          <w:sz w:val="24"/>
          <w:szCs w:val="24"/>
        </w:rPr>
        <w:t>“</w:t>
      </w:r>
      <w:r w:rsidR="00907011">
        <w:rPr>
          <w:rFonts w:ascii="Times New Roman" w:eastAsia="Times New Roman" w:hAnsi="Times New Roman" w:cs="Times New Roman"/>
          <w:sz w:val="24"/>
          <w:szCs w:val="24"/>
        </w:rPr>
        <w:t>I am pretty sure I can</w:t>
      </w:r>
      <w:r w:rsidR="003E21CE">
        <w:rPr>
          <w:rFonts w:ascii="Times New Roman" w:eastAsia="Times New Roman" w:hAnsi="Times New Roman" w:cs="Times New Roman"/>
          <w:sz w:val="24"/>
          <w:szCs w:val="24"/>
        </w:rPr>
        <w:t>’t</w:t>
      </w:r>
      <w:r w:rsidR="00907011">
        <w:rPr>
          <w:rFonts w:ascii="Times New Roman" w:eastAsia="Times New Roman" w:hAnsi="Times New Roman" w:cs="Times New Roman"/>
          <w:sz w:val="24"/>
          <w:szCs w:val="24"/>
        </w:rPr>
        <w:t xml:space="preserve"> get him a helicopter ride out of here,</w:t>
      </w:r>
      <w:r w:rsidR="004F6D85" w:rsidRPr="004F6D85">
        <w:rPr>
          <w:rFonts w:ascii="Times New Roman" w:eastAsia="Times New Roman" w:hAnsi="Times New Roman" w:cs="Times New Roman"/>
          <w:sz w:val="24"/>
          <w:szCs w:val="24"/>
        </w:rPr>
        <w:t xml:space="preserve"> so we hang back and wait till we see what happens next.</w:t>
      </w:r>
      <w:r w:rsidR="00022673">
        <w:rPr>
          <w:rFonts w:ascii="Times New Roman" w:eastAsia="Times New Roman" w:hAnsi="Times New Roman" w:cs="Times New Roman"/>
          <w:sz w:val="24"/>
          <w:szCs w:val="24"/>
        </w:rPr>
        <w:t>”</w:t>
      </w:r>
    </w:p>
    <w:p w14:paraId="3641E51E" w14:textId="3F793AC3" w:rsidR="007901F7"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lastRenderedPageBreak/>
        <w:t xml:space="preserve"> </w:t>
      </w:r>
      <w:r w:rsidR="007901F7">
        <w:rPr>
          <w:rFonts w:ascii="Times New Roman" w:eastAsia="Times New Roman" w:hAnsi="Times New Roman" w:cs="Times New Roman"/>
          <w:sz w:val="24"/>
          <w:szCs w:val="24"/>
        </w:rPr>
        <w:t>Wolf jumped</w:t>
      </w:r>
      <w:r w:rsidR="00907011">
        <w:rPr>
          <w:rFonts w:ascii="Times New Roman" w:eastAsia="Times New Roman" w:hAnsi="Times New Roman" w:cs="Times New Roman"/>
          <w:sz w:val="24"/>
          <w:szCs w:val="24"/>
        </w:rPr>
        <w:t xml:space="preserve"> up onto the back of the wagon as he d</w:t>
      </w:r>
      <w:r w:rsidR="007901F7">
        <w:rPr>
          <w:rFonts w:ascii="Times New Roman" w:eastAsia="Times New Roman" w:hAnsi="Times New Roman" w:cs="Times New Roman"/>
          <w:sz w:val="24"/>
          <w:szCs w:val="24"/>
        </w:rPr>
        <w:t>ug</w:t>
      </w:r>
      <w:r w:rsidR="00907011">
        <w:rPr>
          <w:rFonts w:ascii="Times New Roman" w:eastAsia="Times New Roman" w:hAnsi="Times New Roman" w:cs="Times New Roman"/>
          <w:sz w:val="24"/>
          <w:szCs w:val="24"/>
        </w:rPr>
        <w:t xml:space="preserve"> into </w:t>
      </w:r>
      <w:r w:rsidR="007901F7">
        <w:rPr>
          <w:rFonts w:ascii="Times New Roman" w:eastAsia="Times New Roman" w:hAnsi="Times New Roman" w:cs="Times New Roman"/>
          <w:sz w:val="24"/>
          <w:szCs w:val="24"/>
        </w:rPr>
        <w:t>his coat</w:t>
      </w:r>
      <w:r w:rsidR="00907011">
        <w:rPr>
          <w:rFonts w:ascii="Times New Roman" w:eastAsia="Times New Roman" w:hAnsi="Times New Roman" w:cs="Times New Roman"/>
          <w:sz w:val="24"/>
          <w:szCs w:val="24"/>
        </w:rPr>
        <w:t xml:space="preserve"> for a cigar</w:t>
      </w:r>
      <w:r w:rsidR="007901F7">
        <w:rPr>
          <w:rFonts w:ascii="Times New Roman" w:eastAsia="Times New Roman" w:hAnsi="Times New Roman" w:cs="Times New Roman"/>
          <w:sz w:val="24"/>
          <w:szCs w:val="24"/>
        </w:rPr>
        <w:t>,</w:t>
      </w:r>
      <w:r w:rsidR="00907011">
        <w:rPr>
          <w:rFonts w:ascii="Times New Roman" w:eastAsia="Times New Roman" w:hAnsi="Times New Roman" w:cs="Times New Roman"/>
          <w:sz w:val="24"/>
          <w:szCs w:val="24"/>
        </w:rPr>
        <w:t xml:space="preserve"> of which he finds none.</w:t>
      </w:r>
      <w:r w:rsidRPr="004F6D85">
        <w:rPr>
          <w:rFonts w:ascii="Times New Roman" w:eastAsia="Times New Roman" w:hAnsi="Times New Roman" w:cs="Times New Roman"/>
          <w:sz w:val="24"/>
          <w:szCs w:val="24"/>
        </w:rPr>
        <w:t xml:space="preserve"> </w:t>
      </w:r>
    </w:p>
    <w:p w14:paraId="54F58C1A" w14:textId="73E5141F" w:rsidR="004F6D85" w:rsidRPr="004F6D85" w:rsidRDefault="00022673"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Damn it! Fares</w:t>
      </w:r>
      <w:r w:rsidR="00907011">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where are my cigars?</w:t>
      </w:r>
      <w:r>
        <w:rPr>
          <w:rFonts w:ascii="Times New Roman" w:eastAsia="Times New Roman" w:hAnsi="Times New Roman" w:cs="Times New Roman"/>
          <w:sz w:val="24"/>
          <w:szCs w:val="24"/>
        </w:rPr>
        <w:t>”</w:t>
      </w:r>
    </w:p>
    <w:p w14:paraId="718A93C9" w14:textId="77777777" w:rsidR="00022673" w:rsidRDefault="00022673"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Wolf</w:t>
      </w:r>
      <w:r>
        <w:rPr>
          <w:rFonts w:ascii="Times New Roman" w:eastAsia="Times New Roman" w:hAnsi="Times New Roman" w:cs="Times New Roman"/>
          <w:sz w:val="24"/>
          <w:szCs w:val="24"/>
        </w:rPr>
        <w:t>.”</w:t>
      </w:r>
    </w:p>
    <w:p w14:paraId="187FCE30" w14:textId="51A95513" w:rsidR="007901F7"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 xml:space="preserve"> He turn</w:t>
      </w:r>
      <w:r w:rsidR="007901F7">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to see </w:t>
      </w:r>
      <w:r w:rsidR="008E5AC5">
        <w:rPr>
          <w:rFonts w:ascii="Times New Roman" w:eastAsia="Times New Roman" w:hAnsi="Times New Roman" w:cs="Times New Roman"/>
          <w:sz w:val="24"/>
          <w:szCs w:val="24"/>
        </w:rPr>
        <w:t>Ghost</w:t>
      </w:r>
      <w:r w:rsidRPr="004F6D85">
        <w:rPr>
          <w:rFonts w:ascii="Times New Roman" w:eastAsia="Times New Roman" w:hAnsi="Times New Roman" w:cs="Times New Roman"/>
          <w:sz w:val="24"/>
          <w:szCs w:val="24"/>
        </w:rPr>
        <w:t xml:space="preserve"> sitting on his horse</w:t>
      </w:r>
      <w:r w:rsidR="00C83D26">
        <w:rPr>
          <w:rFonts w:ascii="Times New Roman" w:eastAsia="Times New Roman" w:hAnsi="Times New Roman" w:cs="Times New Roman"/>
          <w:sz w:val="24"/>
          <w:szCs w:val="24"/>
        </w:rPr>
        <w:t xml:space="preserve">. </w:t>
      </w:r>
      <w:r w:rsidRPr="004F6D85">
        <w:rPr>
          <w:rFonts w:ascii="Times New Roman" w:eastAsia="Times New Roman" w:hAnsi="Times New Roman" w:cs="Times New Roman"/>
          <w:sz w:val="24"/>
          <w:szCs w:val="24"/>
        </w:rPr>
        <w:t xml:space="preserve"> </w:t>
      </w:r>
    </w:p>
    <w:p w14:paraId="5D276A54" w14:textId="2CAE5B91" w:rsidR="00C83D26" w:rsidRDefault="00C83D26"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4F6D85" w:rsidRPr="004F6D85">
        <w:rPr>
          <w:rFonts w:ascii="Times New Roman" w:eastAsia="Times New Roman" w:hAnsi="Times New Roman" w:cs="Times New Roman"/>
          <w:sz w:val="24"/>
          <w:szCs w:val="24"/>
        </w:rPr>
        <w:t>hat the hell are you doing here</w:t>
      </w:r>
      <w:r w:rsidR="007901F7">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I sent your team to the </w:t>
      </w:r>
      <w:r w:rsidR="007901F7" w:rsidRPr="004F6D85">
        <w:rPr>
          <w:rFonts w:ascii="Times New Roman" w:eastAsia="Times New Roman" w:hAnsi="Times New Roman" w:cs="Times New Roman"/>
          <w:sz w:val="24"/>
          <w:szCs w:val="24"/>
        </w:rPr>
        <w:t>southwest</w:t>
      </w:r>
      <w:r w:rsidR="004F6D85" w:rsidRPr="004F6D85">
        <w:rPr>
          <w:rFonts w:ascii="Times New Roman" w:eastAsia="Times New Roman" w:hAnsi="Times New Roman" w:cs="Times New Roman"/>
          <w:sz w:val="24"/>
          <w:szCs w:val="24"/>
        </w:rPr>
        <w:t xml:space="preserve"> to track Wallace!</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sidR="007901F7">
        <w:rPr>
          <w:rFonts w:ascii="Times New Roman" w:eastAsia="Times New Roman" w:hAnsi="Times New Roman" w:cs="Times New Roman"/>
          <w:sz w:val="24"/>
          <w:szCs w:val="24"/>
        </w:rPr>
        <w:t>Wolf</w:t>
      </w:r>
      <w:r w:rsidR="004F6D85" w:rsidRPr="004F6D85">
        <w:rPr>
          <w:rFonts w:ascii="Times New Roman" w:eastAsia="Times New Roman" w:hAnsi="Times New Roman" w:cs="Times New Roman"/>
          <w:sz w:val="24"/>
          <w:szCs w:val="24"/>
        </w:rPr>
        <w:t xml:space="preserve"> slid off the wagon as he walk</w:t>
      </w:r>
      <w:r w:rsidR="007901F7">
        <w:rPr>
          <w:rFonts w:ascii="Times New Roman" w:eastAsia="Times New Roman" w:hAnsi="Times New Roman" w:cs="Times New Roman"/>
          <w:sz w:val="24"/>
          <w:szCs w:val="24"/>
        </w:rPr>
        <w:t>ed</w:t>
      </w:r>
      <w:r w:rsidR="004F6D85" w:rsidRPr="004F6D85">
        <w:rPr>
          <w:rFonts w:ascii="Times New Roman" w:eastAsia="Times New Roman" w:hAnsi="Times New Roman" w:cs="Times New Roman"/>
          <w:sz w:val="24"/>
          <w:szCs w:val="24"/>
        </w:rPr>
        <w:t xml:space="preserve"> towards </w:t>
      </w:r>
      <w:r w:rsidR="008E5AC5">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w:t>
      </w:r>
    </w:p>
    <w:p w14:paraId="1811BB05" w14:textId="77B60511" w:rsidR="007901F7" w:rsidRDefault="00C83D26"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Stop</w:t>
      </w:r>
      <w:r w:rsidR="007901F7">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sidR="008E5AC5">
        <w:rPr>
          <w:rFonts w:ascii="Times New Roman" w:eastAsia="Times New Roman" w:hAnsi="Times New Roman" w:cs="Times New Roman"/>
          <w:sz w:val="24"/>
          <w:szCs w:val="24"/>
        </w:rPr>
        <w:t>Ghost</w:t>
      </w:r>
      <w:r w:rsidR="004F6D85" w:rsidRPr="004F6D85">
        <w:rPr>
          <w:rFonts w:ascii="Times New Roman" w:eastAsia="Times New Roman" w:hAnsi="Times New Roman" w:cs="Times New Roman"/>
          <w:sz w:val="24"/>
          <w:szCs w:val="24"/>
        </w:rPr>
        <w:t xml:space="preserve"> h</w:t>
      </w:r>
      <w:r w:rsidR="007901F7">
        <w:rPr>
          <w:rFonts w:ascii="Times New Roman" w:eastAsia="Times New Roman" w:hAnsi="Times New Roman" w:cs="Times New Roman"/>
          <w:sz w:val="24"/>
          <w:szCs w:val="24"/>
        </w:rPr>
        <w:t>eld</w:t>
      </w:r>
      <w:r w:rsidR="004F6D85" w:rsidRPr="004F6D85">
        <w:rPr>
          <w:rFonts w:ascii="Times New Roman" w:eastAsia="Times New Roman" w:hAnsi="Times New Roman" w:cs="Times New Roman"/>
          <w:sz w:val="24"/>
          <w:szCs w:val="24"/>
        </w:rPr>
        <w:t xml:space="preserve"> up his hand as he slid his other hand to his </w:t>
      </w:r>
      <w:r w:rsidR="007901F7">
        <w:rPr>
          <w:rFonts w:ascii="Times New Roman" w:eastAsia="Times New Roman" w:hAnsi="Times New Roman" w:cs="Times New Roman"/>
          <w:sz w:val="24"/>
          <w:szCs w:val="24"/>
        </w:rPr>
        <w:t>weapon.</w:t>
      </w:r>
      <w:r w:rsidR="004F6D85" w:rsidRPr="004F6D85">
        <w:rPr>
          <w:rFonts w:ascii="Times New Roman" w:eastAsia="Times New Roman" w:hAnsi="Times New Roman" w:cs="Times New Roman"/>
          <w:sz w:val="24"/>
          <w:szCs w:val="24"/>
        </w:rPr>
        <w:t xml:space="preserve"> </w:t>
      </w:r>
      <w:r w:rsidR="007901F7">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I'm done chasing Wallace</w:t>
      </w:r>
      <w:r w:rsidR="007901F7">
        <w:rPr>
          <w:rFonts w:ascii="Times New Roman" w:eastAsia="Times New Roman" w:hAnsi="Times New Roman" w:cs="Times New Roman"/>
          <w:sz w:val="24"/>
          <w:szCs w:val="24"/>
        </w:rPr>
        <w:t>, and</w:t>
      </w:r>
      <w:r w:rsidR="004F6D85" w:rsidRPr="004F6D85">
        <w:rPr>
          <w:rFonts w:ascii="Times New Roman" w:eastAsia="Times New Roman" w:hAnsi="Times New Roman" w:cs="Times New Roman"/>
          <w:sz w:val="24"/>
          <w:szCs w:val="24"/>
        </w:rPr>
        <w:t xml:space="preserve"> I'm done with this mission!</w:t>
      </w:r>
      <w:r w:rsidR="007901F7">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p>
    <w:p w14:paraId="52A2E927" w14:textId="32DDB834" w:rsidR="003C501A"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Wolf</w:t>
      </w:r>
      <w:r w:rsidR="007901F7">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s mouth drop</w:t>
      </w:r>
      <w:r w:rsidR="007901F7">
        <w:rPr>
          <w:rFonts w:ascii="Times New Roman" w:eastAsia="Times New Roman" w:hAnsi="Times New Roman" w:cs="Times New Roman"/>
          <w:sz w:val="24"/>
          <w:szCs w:val="24"/>
        </w:rPr>
        <w:t>ped</w:t>
      </w:r>
      <w:r w:rsidRPr="004F6D85">
        <w:rPr>
          <w:rFonts w:ascii="Times New Roman" w:eastAsia="Times New Roman" w:hAnsi="Times New Roman" w:cs="Times New Roman"/>
          <w:sz w:val="24"/>
          <w:szCs w:val="24"/>
        </w:rPr>
        <w:t xml:space="preserve"> open</w:t>
      </w:r>
      <w:r w:rsidR="003C501A">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p>
    <w:p w14:paraId="0BE9FC4D" w14:textId="5B79AD1C" w:rsidR="006321C1" w:rsidRDefault="003C501A"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901F7" w:rsidRPr="004F6D85">
        <w:rPr>
          <w:rFonts w:ascii="Times New Roman" w:eastAsia="Times New Roman" w:hAnsi="Times New Roman" w:cs="Times New Roman"/>
          <w:sz w:val="24"/>
          <w:szCs w:val="24"/>
        </w:rPr>
        <w:t>Why</w:t>
      </w:r>
      <w:r w:rsidR="004F6D85" w:rsidRPr="004F6D85">
        <w:rPr>
          <w:rFonts w:ascii="Times New Roman" w:eastAsia="Times New Roman" w:hAnsi="Times New Roman" w:cs="Times New Roman"/>
          <w:sz w:val="24"/>
          <w:szCs w:val="24"/>
        </w:rPr>
        <w:t xml:space="preserve"> you got that hand on that weapon Sergeant</w:t>
      </w:r>
      <w:r w:rsidR="007901F7">
        <w:rPr>
          <w:rFonts w:ascii="Times New Roman" w:eastAsia="Times New Roman" w:hAnsi="Times New Roman" w:cs="Times New Roman"/>
          <w:sz w:val="24"/>
          <w:szCs w:val="24"/>
        </w:rPr>
        <w:t>?</w:t>
      </w:r>
      <w:r w:rsidR="006321C1">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Wolf step</w:t>
      </w:r>
      <w:r w:rsidR="007901F7">
        <w:rPr>
          <w:rFonts w:ascii="Times New Roman" w:eastAsia="Times New Roman" w:hAnsi="Times New Roman" w:cs="Times New Roman"/>
          <w:sz w:val="24"/>
          <w:szCs w:val="24"/>
        </w:rPr>
        <w:t>ped</w:t>
      </w:r>
      <w:r w:rsidR="004F6D85" w:rsidRPr="004F6D85">
        <w:rPr>
          <w:rFonts w:ascii="Times New Roman" w:eastAsia="Times New Roman" w:hAnsi="Times New Roman" w:cs="Times New Roman"/>
          <w:sz w:val="24"/>
          <w:szCs w:val="24"/>
        </w:rPr>
        <w:t xml:space="preserve"> closer as </w:t>
      </w:r>
      <w:r w:rsidR="008E5AC5">
        <w:rPr>
          <w:rFonts w:ascii="Times New Roman" w:eastAsia="Times New Roman" w:hAnsi="Times New Roman" w:cs="Times New Roman"/>
          <w:sz w:val="24"/>
          <w:szCs w:val="24"/>
        </w:rPr>
        <w:t>Ghost</w:t>
      </w:r>
      <w:r w:rsidR="004F6D85" w:rsidRPr="004F6D85">
        <w:rPr>
          <w:rFonts w:ascii="Times New Roman" w:eastAsia="Times New Roman" w:hAnsi="Times New Roman" w:cs="Times New Roman"/>
          <w:sz w:val="24"/>
          <w:szCs w:val="24"/>
        </w:rPr>
        <w:t xml:space="preserve"> back</w:t>
      </w:r>
      <w:r w:rsidR="007901F7">
        <w:rPr>
          <w:rFonts w:ascii="Times New Roman" w:eastAsia="Times New Roman" w:hAnsi="Times New Roman" w:cs="Times New Roman"/>
          <w:sz w:val="24"/>
          <w:szCs w:val="24"/>
        </w:rPr>
        <w:t>ed</w:t>
      </w:r>
      <w:r w:rsidR="004F6D85" w:rsidRPr="004F6D85">
        <w:rPr>
          <w:rFonts w:ascii="Times New Roman" w:eastAsia="Times New Roman" w:hAnsi="Times New Roman" w:cs="Times New Roman"/>
          <w:sz w:val="24"/>
          <w:szCs w:val="24"/>
        </w:rPr>
        <w:t xml:space="preserve"> his horse up then dr</w:t>
      </w:r>
      <w:r w:rsidR="007901F7">
        <w:rPr>
          <w:rFonts w:ascii="Times New Roman" w:eastAsia="Times New Roman" w:hAnsi="Times New Roman" w:cs="Times New Roman"/>
          <w:sz w:val="24"/>
          <w:szCs w:val="24"/>
        </w:rPr>
        <w:t>ew</w:t>
      </w:r>
      <w:r w:rsidR="004F6D85" w:rsidRPr="004F6D85">
        <w:rPr>
          <w:rFonts w:ascii="Times New Roman" w:eastAsia="Times New Roman" w:hAnsi="Times New Roman" w:cs="Times New Roman"/>
          <w:sz w:val="24"/>
          <w:szCs w:val="24"/>
        </w:rPr>
        <w:t xml:space="preserve"> on </w:t>
      </w:r>
      <w:r w:rsidR="006321C1">
        <w:rPr>
          <w:rFonts w:ascii="Times New Roman" w:eastAsia="Times New Roman" w:hAnsi="Times New Roman" w:cs="Times New Roman"/>
          <w:sz w:val="24"/>
          <w:szCs w:val="24"/>
        </w:rPr>
        <w:t>W</w:t>
      </w:r>
      <w:r w:rsidR="004F6D85" w:rsidRPr="004F6D85">
        <w:rPr>
          <w:rFonts w:ascii="Times New Roman" w:eastAsia="Times New Roman" w:hAnsi="Times New Roman" w:cs="Times New Roman"/>
          <w:sz w:val="24"/>
          <w:szCs w:val="24"/>
        </w:rPr>
        <w:t>olf</w:t>
      </w:r>
      <w:r w:rsidR="006321C1">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p>
    <w:p w14:paraId="5B561029" w14:textId="4B0BBDA4" w:rsidR="0019579F" w:rsidRDefault="006321C1"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4F6D85" w:rsidRPr="004F6D85">
        <w:rPr>
          <w:rFonts w:ascii="Times New Roman" w:eastAsia="Times New Roman" w:hAnsi="Times New Roman" w:cs="Times New Roman"/>
          <w:sz w:val="24"/>
          <w:szCs w:val="24"/>
        </w:rPr>
        <w:t>oss</w:t>
      </w:r>
      <w:r w:rsidR="007901F7">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drop </w:t>
      </w:r>
      <w:r w:rsidR="007901F7">
        <w:rPr>
          <w:rFonts w:ascii="Times New Roman" w:eastAsia="Times New Roman" w:hAnsi="Times New Roman" w:cs="Times New Roman"/>
          <w:sz w:val="24"/>
          <w:szCs w:val="24"/>
        </w:rPr>
        <w:t xml:space="preserve">your </w:t>
      </w:r>
      <w:r w:rsidR="0019579F">
        <w:rPr>
          <w:rFonts w:ascii="Times New Roman" w:eastAsia="Times New Roman" w:hAnsi="Times New Roman" w:cs="Times New Roman"/>
          <w:sz w:val="24"/>
          <w:szCs w:val="24"/>
        </w:rPr>
        <w:t>weapon</w:t>
      </w:r>
      <w:r w:rsidR="004F6D85" w:rsidRPr="004F6D85">
        <w:rPr>
          <w:rFonts w:ascii="Times New Roman" w:eastAsia="Times New Roman" w:hAnsi="Times New Roman" w:cs="Times New Roman"/>
          <w:sz w:val="24"/>
          <w:szCs w:val="24"/>
        </w:rPr>
        <w:t xml:space="preserve"> to the ground</w:t>
      </w:r>
      <w:r w:rsidR="0019579F">
        <w:rPr>
          <w:rFonts w:ascii="Times New Roman" w:eastAsia="Times New Roman" w:hAnsi="Times New Roman" w:cs="Times New Roman"/>
          <w:sz w:val="24"/>
          <w:szCs w:val="24"/>
        </w:rPr>
        <w:t>!”</w:t>
      </w:r>
    </w:p>
    <w:p w14:paraId="17B981DD" w14:textId="7A5705FB" w:rsidR="005C1FA3" w:rsidRDefault="008E5AC5"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w:t>
      </w:r>
      <w:r w:rsidR="00EE1F7E" w:rsidRPr="004F6D85">
        <w:rPr>
          <w:rFonts w:ascii="Times New Roman" w:eastAsia="Times New Roman" w:hAnsi="Times New Roman" w:cs="Times New Roman"/>
          <w:sz w:val="24"/>
          <w:szCs w:val="24"/>
        </w:rPr>
        <w:t xml:space="preserve"> </w:t>
      </w:r>
      <w:r w:rsidR="004F6D85" w:rsidRPr="004F6D85">
        <w:rPr>
          <w:rFonts w:ascii="Times New Roman" w:eastAsia="Times New Roman" w:hAnsi="Times New Roman" w:cs="Times New Roman"/>
          <w:sz w:val="24"/>
          <w:szCs w:val="24"/>
        </w:rPr>
        <w:t>quickly point</w:t>
      </w:r>
      <w:r w:rsidR="00EE1F7E">
        <w:rPr>
          <w:rFonts w:ascii="Times New Roman" w:eastAsia="Times New Roman" w:hAnsi="Times New Roman" w:cs="Times New Roman"/>
          <w:sz w:val="24"/>
          <w:szCs w:val="24"/>
        </w:rPr>
        <w:t>ed</w:t>
      </w:r>
      <w:r w:rsidR="004F6D85" w:rsidRPr="004F6D85">
        <w:rPr>
          <w:rFonts w:ascii="Times New Roman" w:eastAsia="Times New Roman" w:hAnsi="Times New Roman" w:cs="Times New Roman"/>
          <w:sz w:val="24"/>
          <w:szCs w:val="24"/>
        </w:rPr>
        <w:t xml:space="preserve"> it at </w:t>
      </w:r>
      <w:r w:rsidR="00EE1F7E">
        <w:rPr>
          <w:rFonts w:ascii="Times New Roman" w:eastAsia="Times New Roman" w:hAnsi="Times New Roman" w:cs="Times New Roman"/>
          <w:sz w:val="24"/>
          <w:szCs w:val="24"/>
        </w:rPr>
        <w:t>F</w:t>
      </w:r>
      <w:r w:rsidR="004F6D85" w:rsidRPr="004F6D85">
        <w:rPr>
          <w:rFonts w:ascii="Times New Roman" w:eastAsia="Times New Roman" w:hAnsi="Times New Roman" w:cs="Times New Roman"/>
          <w:sz w:val="24"/>
          <w:szCs w:val="24"/>
        </w:rPr>
        <w:t xml:space="preserve">ares who </w:t>
      </w:r>
      <w:r w:rsidR="00EE1F7E">
        <w:rPr>
          <w:rFonts w:ascii="Times New Roman" w:eastAsia="Times New Roman" w:hAnsi="Times New Roman" w:cs="Times New Roman"/>
          <w:sz w:val="24"/>
          <w:szCs w:val="24"/>
        </w:rPr>
        <w:t>was</w:t>
      </w:r>
      <w:r w:rsidR="004F6D85" w:rsidRPr="004F6D85">
        <w:rPr>
          <w:rFonts w:ascii="Times New Roman" w:eastAsia="Times New Roman" w:hAnsi="Times New Roman" w:cs="Times New Roman"/>
          <w:sz w:val="24"/>
          <w:szCs w:val="24"/>
        </w:rPr>
        <w:t xml:space="preserve"> </w:t>
      </w:r>
      <w:r w:rsidR="005C1FA3">
        <w:rPr>
          <w:rFonts w:ascii="Times New Roman" w:eastAsia="Times New Roman" w:hAnsi="Times New Roman" w:cs="Times New Roman"/>
          <w:sz w:val="24"/>
          <w:szCs w:val="24"/>
        </w:rPr>
        <w:t>reaching</w:t>
      </w:r>
      <w:r w:rsidR="004F6D85" w:rsidRPr="004F6D85">
        <w:rPr>
          <w:rFonts w:ascii="Times New Roman" w:eastAsia="Times New Roman" w:hAnsi="Times New Roman" w:cs="Times New Roman"/>
          <w:sz w:val="24"/>
          <w:szCs w:val="24"/>
        </w:rPr>
        <w:t xml:space="preserve"> for his</w:t>
      </w:r>
      <w:r w:rsidR="005C1FA3">
        <w:rPr>
          <w:rFonts w:ascii="Times New Roman" w:eastAsia="Times New Roman" w:hAnsi="Times New Roman" w:cs="Times New Roman"/>
          <w:sz w:val="24"/>
          <w:szCs w:val="24"/>
        </w:rPr>
        <w:t>.</w:t>
      </w:r>
    </w:p>
    <w:p w14:paraId="1D534E05" w14:textId="77777777" w:rsidR="005C1FA3"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 xml:space="preserve"> </w:t>
      </w:r>
      <w:r w:rsidR="005C1FA3">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FARES DON'T!</w:t>
      </w:r>
      <w:r w:rsidR="005C1FA3">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p>
    <w:p w14:paraId="59D3A2DA" w14:textId="1F2ED77B" w:rsidR="004F6D85" w:rsidRPr="004F6D85" w:rsidRDefault="005C1FA3" w:rsidP="00EE1F7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I swear I'll shoot you!</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Fares </w:t>
      </w:r>
      <w:r w:rsidR="00EE1F7E">
        <w:rPr>
          <w:rFonts w:ascii="Times New Roman" w:eastAsia="Times New Roman" w:hAnsi="Times New Roman" w:cs="Times New Roman"/>
          <w:sz w:val="24"/>
          <w:szCs w:val="24"/>
        </w:rPr>
        <w:t>looked right</w:t>
      </w:r>
      <w:r w:rsidR="004F6D85" w:rsidRPr="004F6D85">
        <w:rPr>
          <w:rFonts w:ascii="Times New Roman" w:eastAsia="Times New Roman" w:hAnsi="Times New Roman" w:cs="Times New Roman"/>
          <w:sz w:val="24"/>
          <w:szCs w:val="24"/>
        </w:rPr>
        <w:t xml:space="preserve"> at </w:t>
      </w:r>
      <w:r w:rsidR="008E5AC5">
        <w:rPr>
          <w:rFonts w:ascii="Times New Roman" w:eastAsia="Times New Roman" w:hAnsi="Times New Roman" w:cs="Times New Roman"/>
          <w:sz w:val="24"/>
          <w:szCs w:val="24"/>
        </w:rPr>
        <w:t>Ghost</w:t>
      </w:r>
      <w:r w:rsidR="004F6D85" w:rsidRPr="004F6D85">
        <w:rPr>
          <w:rFonts w:ascii="Times New Roman" w:eastAsia="Times New Roman" w:hAnsi="Times New Roman" w:cs="Times New Roman"/>
          <w:sz w:val="24"/>
          <w:szCs w:val="24"/>
        </w:rPr>
        <w:t>.</w:t>
      </w:r>
    </w:p>
    <w:p w14:paraId="28246C3D" w14:textId="77777777" w:rsidR="001F4D9B" w:rsidRDefault="00440EBF"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Look</w:t>
      </w:r>
      <w:r w:rsidR="00700714">
        <w:rPr>
          <w:rFonts w:ascii="Times New Roman" w:eastAsia="Times New Roman" w:hAnsi="Times New Roman" w:cs="Times New Roman"/>
          <w:sz w:val="24"/>
          <w:szCs w:val="24"/>
        </w:rPr>
        <w:t>, boss,</w:t>
      </w:r>
      <w:r w:rsidR="004F6D85" w:rsidRPr="004F6D85">
        <w:rPr>
          <w:rFonts w:ascii="Times New Roman" w:eastAsia="Times New Roman" w:hAnsi="Times New Roman" w:cs="Times New Roman"/>
          <w:sz w:val="24"/>
          <w:szCs w:val="24"/>
        </w:rPr>
        <w:t xml:space="preserve"> I didn't want to do this like this! Let me go</w:t>
      </w:r>
      <w:r w:rsidR="00700714">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I got my things to do.</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p>
    <w:p w14:paraId="155AD56F" w14:textId="64C486A9" w:rsidR="00440EBF"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lastRenderedPageBreak/>
        <w:t>Wolf</w:t>
      </w:r>
      <w:r w:rsidR="00440EBF">
        <w:rPr>
          <w:rFonts w:ascii="Times New Roman" w:eastAsia="Times New Roman" w:hAnsi="Times New Roman" w:cs="Times New Roman"/>
          <w:sz w:val="24"/>
          <w:szCs w:val="24"/>
        </w:rPr>
        <w:t xml:space="preserve"> </w:t>
      </w:r>
      <w:r w:rsidRPr="004F6D85">
        <w:rPr>
          <w:rFonts w:ascii="Times New Roman" w:eastAsia="Times New Roman" w:hAnsi="Times New Roman" w:cs="Times New Roman"/>
          <w:sz w:val="24"/>
          <w:szCs w:val="24"/>
        </w:rPr>
        <w:t>raise</w:t>
      </w:r>
      <w:r w:rsidR="001F4D9B">
        <w:rPr>
          <w:rFonts w:ascii="Times New Roman" w:eastAsia="Times New Roman" w:hAnsi="Times New Roman" w:cs="Times New Roman"/>
          <w:sz w:val="24"/>
          <w:szCs w:val="24"/>
        </w:rPr>
        <w:t>d</w:t>
      </w:r>
      <w:r w:rsidRPr="004F6D85">
        <w:rPr>
          <w:rFonts w:ascii="Times New Roman" w:eastAsia="Times New Roman" w:hAnsi="Times New Roman" w:cs="Times New Roman"/>
          <w:sz w:val="24"/>
          <w:szCs w:val="24"/>
        </w:rPr>
        <w:t xml:space="preserve"> his hands as he look</w:t>
      </w:r>
      <w:r w:rsidR="001F4D9B">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at </w:t>
      </w:r>
      <w:r w:rsidR="008E5AC5">
        <w:rPr>
          <w:rFonts w:ascii="Times New Roman" w:eastAsia="Times New Roman" w:hAnsi="Times New Roman" w:cs="Times New Roman"/>
          <w:sz w:val="24"/>
          <w:szCs w:val="24"/>
        </w:rPr>
        <w:t>Ghost</w:t>
      </w:r>
      <w:r w:rsidR="00440EBF">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r w:rsidR="00440EBF">
        <w:rPr>
          <w:rFonts w:ascii="Times New Roman" w:eastAsia="Times New Roman" w:hAnsi="Times New Roman" w:cs="Times New Roman"/>
          <w:sz w:val="24"/>
          <w:szCs w:val="24"/>
        </w:rPr>
        <w:t>“L</w:t>
      </w:r>
      <w:r w:rsidRPr="004F6D85">
        <w:rPr>
          <w:rFonts w:ascii="Times New Roman" w:eastAsia="Times New Roman" w:hAnsi="Times New Roman" w:cs="Times New Roman"/>
          <w:sz w:val="24"/>
          <w:szCs w:val="24"/>
        </w:rPr>
        <w:t>ike what</w:t>
      </w:r>
      <w:r w:rsidR="00700714">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man? What the hell is a Special Forces Medic going to go do in 1865?</w:t>
      </w:r>
      <w:r w:rsidR="00440EBF">
        <w:rPr>
          <w:rFonts w:ascii="Times New Roman" w:eastAsia="Times New Roman" w:hAnsi="Times New Roman" w:cs="Times New Roman"/>
          <w:sz w:val="24"/>
          <w:szCs w:val="24"/>
        </w:rPr>
        <w:t>”</w:t>
      </w:r>
    </w:p>
    <w:p w14:paraId="75B85464" w14:textId="60A03E51" w:rsidR="00B20AE0" w:rsidRDefault="00DC7465"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Look</w:t>
      </w:r>
      <w:r w:rsidR="00700714">
        <w:rPr>
          <w:rFonts w:ascii="Times New Roman" w:eastAsia="Times New Roman" w:hAnsi="Times New Roman" w:cs="Times New Roman"/>
          <w:sz w:val="24"/>
          <w:szCs w:val="24"/>
        </w:rPr>
        <w:t>, WOLF, I don't expect you to understand this, but I ain't going to let President Lincoln get killed, period. It's</w:t>
      </w:r>
      <w:r w:rsidR="004F6D85" w:rsidRPr="004F6D85">
        <w:rPr>
          <w:rFonts w:ascii="Times New Roman" w:eastAsia="Times New Roman" w:hAnsi="Times New Roman" w:cs="Times New Roman"/>
          <w:sz w:val="24"/>
          <w:szCs w:val="24"/>
        </w:rPr>
        <w:t xml:space="preserve"> been a stain on my family name forever!</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He continue</w:t>
      </w:r>
      <w:r w:rsidR="001F4D9B">
        <w:rPr>
          <w:rFonts w:ascii="Times New Roman" w:eastAsia="Times New Roman" w:hAnsi="Times New Roman" w:cs="Times New Roman"/>
          <w:sz w:val="24"/>
          <w:szCs w:val="24"/>
        </w:rPr>
        <w:t>d</w:t>
      </w:r>
      <w:r w:rsidR="004F6D85" w:rsidRPr="004F6D85">
        <w:rPr>
          <w:rFonts w:ascii="Times New Roman" w:eastAsia="Times New Roman" w:hAnsi="Times New Roman" w:cs="Times New Roman"/>
          <w:sz w:val="24"/>
          <w:szCs w:val="24"/>
        </w:rPr>
        <w:t xml:space="preserve"> to back his horse up</w:t>
      </w:r>
      <w:r w:rsidR="00C419D0">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sidR="00700714">
        <w:rPr>
          <w:rFonts w:ascii="Times New Roman" w:eastAsia="Times New Roman" w:hAnsi="Times New Roman" w:cs="Times New Roman"/>
          <w:sz w:val="24"/>
          <w:szCs w:val="24"/>
        </w:rPr>
        <w:t xml:space="preserve">and without warning, he </w:t>
      </w:r>
      <w:r w:rsidR="00182CFC">
        <w:rPr>
          <w:rFonts w:ascii="Times New Roman" w:eastAsia="Times New Roman" w:hAnsi="Times New Roman" w:cs="Times New Roman"/>
          <w:sz w:val="24"/>
          <w:szCs w:val="24"/>
        </w:rPr>
        <w:t>spurred</w:t>
      </w:r>
      <w:r w:rsidR="00700714">
        <w:rPr>
          <w:rFonts w:ascii="Times New Roman" w:eastAsia="Times New Roman" w:hAnsi="Times New Roman" w:cs="Times New Roman"/>
          <w:sz w:val="24"/>
          <w:szCs w:val="24"/>
        </w:rPr>
        <w:t xml:space="preserve"> the horse into a run, </w:t>
      </w:r>
      <w:r w:rsidR="001F4D9B">
        <w:rPr>
          <w:rFonts w:ascii="Times New Roman" w:eastAsia="Times New Roman" w:hAnsi="Times New Roman" w:cs="Times New Roman"/>
          <w:sz w:val="24"/>
          <w:szCs w:val="24"/>
        </w:rPr>
        <w:t>zigzagging</w:t>
      </w:r>
      <w:r w:rsidR="00700714">
        <w:rPr>
          <w:rFonts w:ascii="Times New Roman" w:eastAsia="Times New Roman" w:hAnsi="Times New Roman" w:cs="Times New Roman"/>
          <w:sz w:val="24"/>
          <w:szCs w:val="24"/>
        </w:rPr>
        <w:t xml:space="preserve"> through the trees.</w:t>
      </w:r>
      <w:r w:rsidR="004F6D85" w:rsidRPr="004F6D85">
        <w:rPr>
          <w:rFonts w:ascii="Times New Roman" w:eastAsia="Times New Roman" w:hAnsi="Times New Roman" w:cs="Times New Roman"/>
          <w:sz w:val="24"/>
          <w:szCs w:val="24"/>
        </w:rPr>
        <w:t xml:space="preserve"> </w:t>
      </w:r>
    </w:p>
    <w:p w14:paraId="1295434C" w14:textId="7CD8E35A" w:rsidR="004F6D85" w:rsidRDefault="00B20AE0"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Shi</w:t>
      </w:r>
      <w:r w:rsidR="001F4D9B">
        <w:rPr>
          <w:rFonts w:ascii="Times New Roman" w:eastAsia="Times New Roman" w:hAnsi="Times New Roman" w:cs="Times New Roman"/>
          <w:sz w:val="24"/>
          <w:szCs w:val="24"/>
        </w:rPr>
        <w:t>t. A</w:t>
      </w:r>
      <w:r w:rsidR="004F6D85" w:rsidRPr="004F6D85">
        <w:rPr>
          <w:rFonts w:ascii="Times New Roman" w:eastAsia="Times New Roman" w:hAnsi="Times New Roman" w:cs="Times New Roman"/>
          <w:sz w:val="24"/>
          <w:szCs w:val="24"/>
        </w:rPr>
        <w:t>nother one</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sidR="001F4D9B">
        <w:rPr>
          <w:rFonts w:ascii="Times New Roman" w:eastAsia="Times New Roman" w:hAnsi="Times New Roman" w:cs="Times New Roman"/>
          <w:sz w:val="24"/>
          <w:szCs w:val="24"/>
        </w:rPr>
        <w:t>Wolf</w:t>
      </w:r>
      <w:r w:rsidR="004F6D85" w:rsidRPr="004F6D85">
        <w:rPr>
          <w:rFonts w:ascii="Times New Roman" w:eastAsia="Times New Roman" w:hAnsi="Times New Roman" w:cs="Times New Roman"/>
          <w:sz w:val="24"/>
          <w:szCs w:val="24"/>
        </w:rPr>
        <w:t xml:space="preserve"> put his hands on his hips as he kick</w:t>
      </w:r>
      <w:r w:rsidR="001F4D9B">
        <w:rPr>
          <w:rFonts w:ascii="Times New Roman" w:eastAsia="Times New Roman" w:hAnsi="Times New Roman" w:cs="Times New Roman"/>
          <w:sz w:val="24"/>
          <w:szCs w:val="24"/>
        </w:rPr>
        <w:t>ed</w:t>
      </w:r>
      <w:r w:rsidR="004F6D85" w:rsidRPr="004F6D85">
        <w:rPr>
          <w:rFonts w:ascii="Times New Roman" w:eastAsia="Times New Roman" w:hAnsi="Times New Roman" w:cs="Times New Roman"/>
          <w:sz w:val="24"/>
          <w:szCs w:val="24"/>
        </w:rPr>
        <w:t xml:space="preserve"> the ground</w:t>
      </w:r>
      <w:r w:rsidR="00700714">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w:t>
      </w:r>
      <w:r w:rsidR="004F6D85" w:rsidRPr="004F6D85">
        <w:rPr>
          <w:rFonts w:ascii="Times New Roman" w:eastAsia="Times New Roman" w:hAnsi="Times New Roman" w:cs="Times New Roman"/>
          <w:sz w:val="24"/>
          <w:szCs w:val="24"/>
        </w:rPr>
        <w:t>amn it</w:t>
      </w:r>
      <w:r w:rsidR="001F4D9B">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sidR="00700714">
        <w:rPr>
          <w:rFonts w:ascii="Times New Roman" w:eastAsia="Times New Roman" w:hAnsi="Times New Roman" w:cs="Times New Roman"/>
          <w:sz w:val="24"/>
          <w:szCs w:val="24"/>
        </w:rPr>
        <w:t>F</w:t>
      </w:r>
      <w:r w:rsidR="004F6D85" w:rsidRPr="004F6D85">
        <w:rPr>
          <w:rFonts w:ascii="Times New Roman" w:eastAsia="Times New Roman" w:hAnsi="Times New Roman" w:cs="Times New Roman"/>
          <w:sz w:val="24"/>
          <w:szCs w:val="24"/>
        </w:rPr>
        <w:t>ares</w:t>
      </w:r>
      <w:r w:rsidR="00700714">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I need a cigar!</w:t>
      </w:r>
      <w:r>
        <w:rPr>
          <w:rFonts w:ascii="Times New Roman" w:eastAsia="Times New Roman" w:hAnsi="Times New Roman" w:cs="Times New Roman"/>
          <w:sz w:val="24"/>
          <w:szCs w:val="24"/>
        </w:rPr>
        <w:t xml:space="preserve"> </w:t>
      </w:r>
    </w:p>
    <w:p w14:paraId="227724CE" w14:textId="77777777" w:rsidR="001F4D9B" w:rsidRDefault="001F4D9B" w:rsidP="001F4D9B">
      <w:pPr>
        <w:spacing w:after="0"/>
        <w:rPr>
          <w:rFonts w:ascii="Times New Roman" w:eastAsia="Times New Roman" w:hAnsi="Times New Roman" w:cs="Times New Roman"/>
          <w:sz w:val="24"/>
          <w:szCs w:val="24"/>
        </w:rPr>
      </w:pPr>
    </w:p>
    <w:p w14:paraId="088D380C" w14:textId="78C4014A" w:rsidR="001F4D9B" w:rsidRPr="004F6D85" w:rsidRDefault="000531AB" w:rsidP="00F66F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17</w:t>
      </w:r>
    </w:p>
    <w:p w14:paraId="0343689F" w14:textId="6F995697" w:rsidR="004F6D85" w:rsidRPr="000D6CE2" w:rsidRDefault="000531AB" w:rsidP="00F66F53">
      <w:pPr>
        <w:spacing w:after="0"/>
        <w:rPr>
          <w:rFonts w:ascii="Times New Roman" w:eastAsia="Times New Roman" w:hAnsi="Times New Roman" w:cs="Times New Roman"/>
          <w:sz w:val="24"/>
          <w:szCs w:val="24"/>
        </w:rPr>
      </w:pPr>
      <w:r w:rsidRPr="005F2803">
        <w:rPr>
          <w:rFonts w:ascii="Times New Roman" w:eastAsia="Times New Roman" w:hAnsi="Times New Roman" w:cs="Times New Roman"/>
          <w:sz w:val="24"/>
          <w:szCs w:val="24"/>
        </w:rPr>
        <w:t>8 April 1865</w:t>
      </w:r>
      <w:r>
        <w:rPr>
          <w:rFonts w:ascii="Times New Roman" w:eastAsia="Times New Roman" w:hAnsi="Times New Roman" w:cs="Times New Roman"/>
          <w:sz w:val="24"/>
          <w:szCs w:val="24"/>
        </w:rPr>
        <w:t xml:space="preserve">, </w:t>
      </w:r>
      <w:r w:rsidR="004F6D85" w:rsidRPr="000D6CE2">
        <w:rPr>
          <w:rFonts w:ascii="Times New Roman" w:eastAsia="Times New Roman" w:hAnsi="Times New Roman" w:cs="Times New Roman"/>
          <w:sz w:val="24"/>
          <w:szCs w:val="24"/>
        </w:rPr>
        <w:t>Smo</w:t>
      </w:r>
      <w:r w:rsidR="00B20AE0" w:rsidRPr="000D6CE2">
        <w:rPr>
          <w:rFonts w:ascii="Times New Roman" w:eastAsia="Times New Roman" w:hAnsi="Times New Roman" w:cs="Times New Roman"/>
          <w:sz w:val="24"/>
          <w:szCs w:val="24"/>
        </w:rPr>
        <w:t>l</w:t>
      </w:r>
      <w:r w:rsidR="004F6D85" w:rsidRPr="000D6CE2">
        <w:rPr>
          <w:rFonts w:ascii="Times New Roman" w:eastAsia="Times New Roman" w:hAnsi="Times New Roman" w:cs="Times New Roman"/>
          <w:sz w:val="24"/>
          <w:szCs w:val="24"/>
        </w:rPr>
        <w:t xml:space="preserve">dering pine </w:t>
      </w:r>
      <w:r w:rsidR="001E51C9" w:rsidRPr="000D6CE2">
        <w:rPr>
          <w:rFonts w:ascii="Times New Roman" w:eastAsia="Times New Roman" w:hAnsi="Times New Roman" w:cs="Times New Roman"/>
          <w:sz w:val="24"/>
          <w:szCs w:val="24"/>
        </w:rPr>
        <w:t>trees</w:t>
      </w:r>
      <w:r>
        <w:rPr>
          <w:rFonts w:ascii="Times New Roman" w:eastAsia="Times New Roman" w:hAnsi="Times New Roman" w:cs="Times New Roman"/>
          <w:sz w:val="24"/>
          <w:szCs w:val="24"/>
        </w:rPr>
        <w:t>,</w:t>
      </w:r>
      <w:r w:rsidR="004F6D85" w:rsidRPr="000D6CE2">
        <w:rPr>
          <w:rFonts w:ascii="Times New Roman" w:eastAsia="Times New Roman" w:hAnsi="Times New Roman" w:cs="Times New Roman"/>
          <w:sz w:val="24"/>
          <w:szCs w:val="24"/>
        </w:rPr>
        <w:t xml:space="preserve"> </w:t>
      </w:r>
      <w:r w:rsidR="00700714" w:rsidRPr="000D6CE2">
        <w:rPr>
          <w:rFonts w:ascii="Times New Roman" w:eastAsia="Times New Roman" w:hAnsi="Times New Roman" w:cs="Times New Roman"/>
          <w:sz w:val="24"/>
          <w:szCs w:val="24"/>
        </w:rPr>
        <w:t>southwest</w:t>
      </w:r>
      <w:r w:rsidR="004F6D85" w:rsidRPr="000D6CE2">
        <w:rPr>
          <w:rFonts w:ascii="Times New Roman" w:eastAsia="Times New Roman" w:hAnsi="Times New Roman" w:cs="Times New Roman"/>
          <w:sz w:val="24"/>
          <w:szCs w:val="24"/>
        </w:rPr>
        <w:t xml:space="preserve"> of Appomattox courthouse </w:t>
      </w:r>
    </w:p>
    <w:p w14:paraId="4C113D1B" w14:textId="77777777" w:rsidR="004F6D85" w:rsidRPr="004F6D85" w:rsidRDefault="004F6D85" w:rsidP="004F6D85">
      <w:pPr>
        <w:spacing w:after="0"/>
        <w:ind w:firstLine="720"/>
        <w:rPr>
          <w:rFonts w:ascii="Times New Roman" w:eastAsia="Times New Roman" w:hAnsi="Times New Roman" w:cs="Times New Roman"/>
          <w:sz w:val="24"/>
          <w:szCs w:val="24"/>
        </w:rPr>
      </w:pPr>
    </w:p>
    <w:p w14:paraId="1CFEA894" w14:textId="5A63744D" w:rsidR="009A6B6C"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Sergeant Major Thompson s</w:t>
      </w:r>
      <w:r w:rsidR="004F5EEC">
        <w:rPr>
          <w:rFonts w:ascii="Times New Roman" w:eastAsia="Times New Roman" w:hAnsi="Times New Roman" w:cs="Times New Roman"/>
          <w:sz w:val="24"/>
          <w:szCs w:val="24"/>
        </w:rPr>
        <w:t>at</w:t>
      </w:r>
      <w:r w:rsidRPr="004F6D85">
        <w:rPr>
          <w:rFonts w:ascii="Times New Roman" w:eastAsia="Times New Roman" w:hAnsi="Times New Roman" w:cs="Times New Roman"/>
          <w:sz w:val="24"/>
          <w:szCs w:val="24"/>
        </w:rPr>
        <w:t xml:space="preserve"> </w:t>
      </w:r>
      <w:r w:rsidR="001E51C9">
        <w:rPr>
          <w:rFonts w:ascii="Times New Roman" w:eastAsia="Times New Roman" w:hAnsi="Times New Roman" w:cs="Times New Roman"/>
          <w:sz w:val="24"/>
          <w:szCs w:val="24"/>
        </w:rPr>
        <w:t>on</w:t>
      </w:r>
      <w:r w:rsidRPr="004F6D85">
        <w:rPr>
          <w:rFonts w:ascii="Times New Roman" w:eastAsia="Times New Roman" w:hAnsi="Times New Roman" w:cs="Times New Roman"/>
          <w:sz w:val="24"/>
          <w:szCs w:val="24"/>
        </w:rPr>
        <w:t xml:space="preserve"> his horse as his men search</w:t>
      </w:r>
      <w:r w:rsidR="004F5EEC">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the pine trees</w:t>
      </w:r>
      <w:r w:rsidR="009A6B6C">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r w:rsidR="009A6B6C">
        <w:rPr>
          <w:rFonts w:ascii="Times New Roman" w:eastAsia="Times New Roman" w:hAnsi="Times New Roman" w:cs="Times New Roman"/>
          <w:sz w:val="24"/>
          <w:szCs w:val="24"/>
        </w:rPr>
        <w:t>H</w:t>
      </w:r>
      <w:r w:rsidRPr="004F6D85">
        <w:rPr>
          <w:rFonts w:ascii="Times New Roman" w:eastAsia="Times New Roman" w:hAnsi="Times New Roman" w:cs="Times New Roman"/>
          <w:sz w:val="24"/>
          <w:szCs w:val="24"/>
        </w:rPr>
        <w:t>e look</w:t>
      </w:r>
      <w:r w:rsidR="004F5EEC">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at the fallen men </w:t>
      </w:r>
      <w:r w:rsidR="001E51C9">
        <w:rPr>
          <w:rFonts w:ascii="Times New Roman" w:eastAsia="Times New Roman" w:hAnsi="Times New Roman" w:cs="Times New Roman"/>
          <w:sz w:val="24"/>
          <w:szCs w:val="24"/>
        </w:rPr>
        <w:t>and</w:t>
      </w:r>
      <w:r w:rsidRPr="004F6D85">
        <w:rPr>
          <w:rFonts w:ascii="Times New Roman" w:eastAsia="Times New Roman" w:hAnsi="Times New Roman" w:cs="Times New Roman"/>
          <w:sz w:val="24"/>
          <w:szCs w:val="24"/>
        </w:rPr>
        <w:t xml:space="preserve"> recognize</w:t>
      </w:r>
      <w:r w:rsidR="004F5EEC">
        <w:rPr>
          <w:rFonts w:ascii="Times New Roman" w:eastAsia="Times New Roman" w:hAnsi="Times New Roman" w:cs="Times New Roman"/>
          <w:sz w:val="24"/>
          <w:szCs w:val="24"/>
        </w:rPr>
        <w:t>d</w:t>
      </w:r>
      <w:r w:rsidRPr="004F6D85">
        <w:rPr>
          <w:rFonts w:ascii="Times New Roman" w:eastAsia="Times New Roman" w:hAnsi="Times New Roman" w:cs="Times New Roman"/>
          <w:sz w:val="24"/>
          <w:szCs w:val="24"/>
        </w:rPr>
        <w:t xml:space="preserve"> a couple of them</w:t>
      </w:r>
      <w:r w:rsidR="009A6B6C">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r w:rsidR="009A6B6C">
        <w:rPr>
          <w:rFonts w:ascii="Times New Roman" w:eastAsia="Times New Roman" w:hAnsi="Times New Roman" w:cs="Times New Roman"/>
          <w:sz w:val="24"/>
          <w:szCs w:val="24"/>
        </w:rPr>
        <w:t xml:space="preserve">They </w:t>
      </w:r>
      <w:r w:rsidR="004F5EEC">
        <w:rPr>
          <w:rFonts w:ascii="Times New Roman" w:eastAsia="Times New Roman" w:hAnsi="Times New Roman" w:cs="Times New Roman"/>
          <w:sz w:val="24"/>
          <w:szCs w:val="24"/>
        </w:rPr>
        <w:t>were</w:t>
      </w:r>
      <w:r w:rsidRPr="004F6D85">
        <w:rPr>
          <w:rFonts w:ascii="Times New Roman" w:eastAsia="Times New Roman" w:hAnsi="Times New Roman" w:cs="Times New Roman"/>
          <w:sz w:val="24"/>
          <w:szCs w:val="24"/>
        </w:rPr>
        <w:t xml:space="preserve"> his men </w:t>
      </w:r>
      <w:r w:rsidR="007B7774">
        <w:rPr>
          <w:rFonts w:ascii="Times New Roman" w:eastAsia="Times New Roman" w:hAnsi="Times New Roman" w:cs="Times New Roman"/>
          <w:sz w:val="24"/>
          <w:szCs w:val="24"/>
        </w:rPr>
        <w:t>who</w:t>
      </w:r>
      <w:r w:rsidRPr="004F6D85">
        <w:rPr>
          <w:rFonts w:ascii="Times New Roman" w:eastAsia="Times New Roman" w:hAnsi="Times New Roman" w:cs="Times New Roman"/>
          <w:sz w:val="24"/>
          <w:szCs w:val="24"/>
        </w:rPr>
        <w:t xml:space="preserve"> had gotten separated or</w:t>
      </w:r>
      <w:r w:rsidR="001E51C9">
        <w:rPr>
          <w:rFonts w:ascii="Times New Roman" w:eastAsia="Times New Roman" w:hAnsi="Times New Roman" w:cs="Times New Roman"/>
          <w:sz w:val="24"/>
          <w:szCs w:val="24"/>
        </w:rPr>
        <w:t>, as he had wrongly thought,</w:t>
      </w:r>
      <w:r w:rsidRPr="004F6D85">
        <w:rPr>
          <w:rFonts w:ascii="Times New Roman" w:eastAsia="Times New Roman" w:hAnsi="Times New Roman" w:cs="Times New Roman"/>
          <w:sz w:val="24"/>
          <w:szCs w:val="24"/>
        </w:rPr>
        <w:t xml:space="preserve"> ran away as many had done over the years this war had dr</w:t>
      </w:r>
      <w:r w:rsidR="00AA1956">
        <w:rPr>
          <w:rFonts w:ascii="Times New Roman" w:eastAsia="Times New Roman" w:hAnsi="Times New Roman" w:cs="Times New Roman"/>
          <w:sz w:val="24"/>
          <w:szCs w:val="24"/>
        </w:rPr>
        <w:t>agged</w:t>
      </w:r>
      <w:r w:rsidRPr="004F6D85">
        <w:rPr>
          <w:rFonts w:ascii="Times New Roman" w:eastAsia="Times New Roman" w:hAnsi="Times New Roman" w:cs="Times New Roman"/>
          <w:sz w:val="24"/>
          <w:szCs w:val="24"/>
        </w:rPr>
        <w:t xml:space="preserve"> on. </w:t>
      </w:r>
    </w:p>
    <w:p w14:paraId="581C7FFB" w14:textId="347184F7" w:rsidR="0024134D"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A couple he could not recognize</w:t>
      </w:r>
      <w:r w:rsidR="007B7774">
        <w:rPr>
          <w:rFonts w:ascii="Times New Roman" w:eastAsia="Times New Roman" w:hAnsi="Times New Roman" w:cs="Times New Roman"/>
          <w:sz w:val="24"/>
          <w:szCs w:val="24"/>
        </w:rPr>
        <w:t>, nor could anyone else,</w:t>
      </w:r>
      <w:r w:rsidRPr="004F6D85">
        <w:rPr>
          <w:rFonts w:ascii="Times New Roman" w:eastAsia="Times New Roman" w:hAnsi="Times New Roman" w:cs="Times New Roman"/>
          <w:sz w:val="24"/>
          <w:szCs w:val="24"/>
        </w:rPr>
        <w:t xml:space="preserve"> due to what was left after their close affair with the claymore mines. He was raised on </w:t>
      </w:r>
      <w:r w:rsidRPr="004F6D85">
        <w:rPr>
          <w:rFonts w:ascii="Times New Roman" w:eastAsia="Times New Roman" w:hAnsi="Times New Roman" w:cs="Times New Roman"/>
          <w:sz w:val="24"/>
          <w:szCs w:val="24"/>
        </w:rPr>
        <w:lastRenderedPageBreak/>
        <w:t>the sea of the coast of Massachusetts</w:t>
      </w:r>
      <w:r w:rsidR="007B7774">
        <w:rPr>
          <w:rFonts w:ascii="Times New Roman" w:eastAsia="Times New Roman" w:hAnsi="Times New Roman" w:cs="Times New Roman"/>
          <w:sz w:val="24"/>
          <w:szCs w:val="24"/>
        </w:rPr>
        <w:t>, a fisherman's son raised on the water</w:t>
      </w:r>
      <w:r w:rsidR="00AA1956">
        <w:rPr>
          <w:rFonts w:ascii="Times New Roman" w:eastAsia="Times New Roman" w:hAnsi="Times New Roman" w:cs="Times New Roman"/>
          <w:sz w:val="24"/>
          <w:szCs w:val="24"/>
        </w:rPr>
        <w:t>.</w:t>
      </w:r>
      <w:r w:rsidR="007B7774">
        <w:rPr>
          <w:rFonts w:ascii="Times New Roman" w:eastAsia="Times New Roman" w:hAnsi="Times New Roman" w:cs="Times New Roman"/>
          <w:sz w:val="24"/>
          <w:szCs w:val="24"/>
        </w:rPr>
        <w:t xml:space="preserve"> </w:t>
      </w:r>
      <w:r w:rsidR="00AA1956">
        <w:rPr>
          <w:rFonts w:ascii="Times New Roman" w:eastAsia="Times New Roman" w:hAnsi="Times New Roman" w:cs="Times New Roman"/>
          <w:sz w:val="24"/>
          <w:szCs w:val="24"/>
        </w:rPr>
        <w:t>He had spent</w:t>
      </w:r>
      <w:r w:rsidR="007B7774">
        <w:rPr>
          <w:rFonts w:ascii="Times New Roman" w:eastAsia="Times New Roman" w:hAnsi="Times New Roman" w:cs="Times New Roman"/>
          <w:sz w:val="24"/>
          <w:szCs w:val="24"/>
        </w:rPr>
        <w:t xml:space="preserve"> long days away from home to make money for the small piece of land that his mother and four sisters worked while he and his father,</w:t>
      </w:r>
      <w:r w:rsidRPr="004F6D85">
        <w:rPr>
          <w:rFonts w:ascii="Times New Roman" w:eastAsia="Times New Roman" w:hAnsi="Times New Roman" w:cs="Times New Roman"/>
          <w:sz w:val="24"/>
          <w:szCs w:val="24"/>
        </w:rPr>
        <w:t xml:space="preserve"> along with his two younger brothers</w:t>
      </w:r>
      <w:r w:rsidR="00AA1956">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worked the oceans for their living.</w:t>
      </w:r>
      <w:r w:rsidR="00493C4D">
        <w:rPr>
          <w:rFonts w:ascii="Times New Roman" w:eastAsia="Times New Roman" w:hAnsi="Times New Roman" w:cs="Times New Roman"/>
          <w:sz w:val="24"/>
          <w:szCs w:val="24"/>
        </w:rPr>
        <w:t xml:space="preserve"> </w:t>
      </w:r>
      <w:r w:rsidRPr="004F6D85">
        <w:rPr>
          <w:rFonts w:ascii="Times New Roman" w:eastAsia="Times New Roman" w:hAnsi="Times New Roman" w:cs="Times New Roman"/>
          <w:sz w:val="24"/>
          <w:szCs w:val="24"/>
        </w:rPr>
        <w:t xml:space="preserve">He was </w:t>
      </w:r>
      <w:r w:rsidR="007B7774">
        <w:rPr>
          <w:rFonts w:ascii="Times New Roman" w:eastAsia="Times New Roman" w:hAnsi="Times New Roman" w:cs="Times New Roman"/>
          <w:sz w:val="24"/>
          <w:szCs w:val="24"/>
        </w:rPr>
        <w:t>accustomed to the long days, but the war had taken both his brothers at Gettysburg, where he was wounded but survived. They wanted to discharge him and send him home,</w:t>
      </w:r>
      <w:r w:rsidRPr="004F6D85">
        <w:rPr>
          <w:rFonts w:ascii="Times New Roman" w:eastAsia="Times New Roman" w:hAnsi="Times New Roman" w:cs="Times New Roman"/>
          <w:sz w:val="24"/>
          <w:szCs w:val="24"/>
        </w:rPr>
        <w:t xml:space="preserve"> but he refused and soon after was promoted to Sergeant Major of the regiment when his predecessor was killed in action. </w:t>
      </w:r>
    </w:p>
    <w:p w14:paraId="221DFF3F" w14:textId="5EE581DB" w:rsidR="004F6D85" w:rsidRPr="004F6D85" w:rsidRDefault="0024134D"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4F6D85" w:rsidRPr="004F6D85">
        <w:rPr>
          <w:rFonts w:ascii="Times New Roman" w:eastAsia="Times New Roman" w:hAnsi="Times New Roman" w:cs="Times New Roman"/>
          <w:sz w:val="24"/>
          <w:szCs w:val="24"/>
        </w:rPr>
        <w:t>ll his years in the saddle</w:t>
      </w:r>
      <w:r w:rsidR="007B7774">
        <w:rPr>
          <w:rFonts w:ascii="Times New Roman" w:eastAsia="Times New Roman" w:hAnsi="Times New Roman" w:cs="Times New Roman"/>
          <w:sz w:val="24"/>
          <w:szCs w:val="24"/>
        </w:rPr>
        <w:t xml:space="preserve">, he had never heard of what happened here today. He </w:t>
      </w:r>
      <w:r w:rsidR="0076400C">
        <w:rPr>
          <w:rFonts w:ascii="Times New Roman" w:eastAsia="Times New Roman" w:hAnsi="Times New Roman" w:cs="Times New Roman"/>
          <w:sz w:val="24"/>
          <w:szCs w:val="24"/>
        </w:rPr>
        <w:t>closely watched</w:t>
      </w:r>
      <w:r w:rsidR="007B7774">
        <w:rPr>
          <w:rFonts w:ascii="Times New Roman" w:eastAsia="Times New Roman" w:hAnsi="Times New Roman" w:cs="Times New Roman"/>
          <w:sz w:val="24"/>
          <w:szCs w:val="24"/>
        </w:rPr>
        <w:t xml:space="preserve"> his men,</w:t>
      </w:r>
      <w:r w:rsidR="004F6D85" w:rsidRPr="004F6D85">
        <w:rPr>
          <w:rFonts w:ascii="Times New Roman" w:eastAsia="Times New Roman" w:hAnsi="Times New Roman" w:cs="Times New Roman"/>
          <w:sz w:val="24"/>
          <w:szCs w:val="24"/>
        </w:rPr>
        <w:t xml:space="preserve"> and they searched the area.</w:t>
      </w:r>
      <w:r>
        <w:rPr>
          <w:rFonts w:ascii="Times New Roman" w:eastAsia="Times New Roman" w:hAnsi="Times New Roman" w:cs="Times New Roman"/>
          <w:sz w:val="24"/>
          <w:szCs w:val="24"/>
        </w:rPr>
        <w:t xml:space="preserve"> </w:t>
      </w:r>
      <w:r w:rsidR="004F6D85" w:rsidRPr="004F6D85">
        <w:rPr>
          <w:rFonts w:ascii="Times New Roman" w:eastAsia="Times New Roman" w:hAnsi="Times New Roman" w:cs="Times New Roman"/>
          <w:sz w:val="24"/>
          <w:szCs w:val="24"/>
        </w:rPr>
        <w:t>Was this a new kind of way to die from a shooter</w:t>
      </w:r>
      <w:r w:rsidR="007B7774">
        <w:rPr>
          <w:rFonts w:ascii="Times New Roman" w:eastAsia="Times New Roman" w:hAnsi="Times New Roman" w:cs="Times New Roman"/>
          <w:sz w:val="24"/>
          <w:szCs w:val="24"/>
        </w:rPr>
        <w:t>, unheard from a distance that he couldn't even figure out how high he had to raise the rifle to make the shots that he made? It</w:t>
      </w:r>
      <w:r w:rsidR="004F6D85" w:rsidRPr="004F6D85">
        <w:rPr>
          <w:rFonts w:ascii="Times New Roman" w:eastAsia="Times New Roman" w:hAnsi="Times New Roman" w:cs="Times New Roman"/>
          <w:sz w:val="24"/>
          <w:szCs w:val="24"/>
        </w:rPr>
        <w:t xml:space="preserve"> was an amazing and terrifying thing the man</w:t>
      </w:r>
      <w:r w:rsidR="0076400C">
        <w:rPr>
          <w:rFonts w:ascii="Times New Roman" w:eastAsia="Times New Roman" w:hAnsi="Times New Roman" w:cs="Times New Roman"/>
          <w:sz w:val="24"/>
          <w:szCs w:val="24"/>
        </w:rPr>
        <w:t>, or maybe the men they were looking for,</w:t>
      </w:r>
      <w:r w:rsidR="004F6D85" w:rsidRPr="004F6D85">
        <w:rPr>
          <w:rFonts w:ascii="Times New Roman" w:eastAsia="Times New Roman" w:hAnsi="Times New Roman" w:cs="Times New Roman"/>
          <w:sz w:val="24"/>
          <w:szCs w:val="24"/>
        </w:rPr>
        <w:t xml:space="preserve"> had done.</w:t>
      </w:r>
      <w:r w:rsidR="00ED5696">
        <w:rPr>
          <w:rFonts w:ascii="Times New Roman" w:eastAsia="Times New Roman" w:hAnsi="Times New Roman" w:cs="Times New Roman"/>
          <w:sz w:val="24"/>
          <w:szCs w:val="24"/>
        </w:rPr>
        <w:t xml:space="preserve"> </w:t>
      </w:r>
    </w:p>
    <w:p w14:paraId="100D9DB8" w14:textId="77777777" w:rsidR="00ED5696" w:rsidRDefault="00ED5696"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Sergeant Major!</w:t>
      </w:r>
      <w:r>
        <w:rPr>
          <w:rFonts w:ascii="Times New Roman" w:eastAsia="Times New Roman" w:hAnsi="Times New Roman" w:cs="Times New Roman"/>
          <w:sz w:val="24"/>
          <w:szCs w:val="24"/>
        </w:rPr>
        <w:t>”</w:t>
      </w:r>
    </w:p>
    <w:p w14:paraId="73D5E914" w14:textId="419B7AF6" w:rsidR="004F6D85" w:rsidRPr="004F6D85"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 xml:space="preserve"> The sound of one of his men's </w:t>
      </w:r>
      <w:r w:rsidR="0076400C">
        <w:rPr>
          <w:rFonts w:ascii="Times New Roman" w:eastAsia="Times New Roman" w:hAnsi="Times New Roman" w:cs="Times New Roman"/>
          <w:sz w:val="24"/>
          <w:szCs w:val="24"/>
        </w:rPr>
        <w:t>voices</w:t>
      </w:r>
      <w:r w:rsidRPr="004F6D85">
        <w:rPr>
          <w:rFonts w:ascii="Times New Roman" w:eastAsia="Times New Roman" w:hAnsi="Times New Roman" w:cs="Times New Roman"/>
          <w:sz w:val="24"/>
          <w:szCs w:val="24"/>
        </w:rPr>
        <w:t xml:space="preserve"> caught him off guard</w:t>
      </w:r>
      <w:r w:rsidR="0076400C">
        <w:rPr>
          <w:rFonts w:ascii="Times New Roman" w:eastAsia="Times New Roman" w:hAnsi="Times New Roman" w:cs="Times New Roman"/>
          <w:sz w:val="24"/>
          <w:szCs w:val="24"/>
        </w:rPr>
        <w:t>. He</w:t>
      </w:r>
      <w:r w:rsidRPr="004F6D85">
        <w:rPr>
          <w:rFonts w:ascii="Times New Roman" w:eastAsia="Times New Roman" w:hAnsi="Times New Roman" w:cs="Times New Roman"/>
          <w:sz w:val="24"/>
          <w:szCs w:val="24"/>
        </w:rPr>
        <w:t xml:space="preserve"> looked to see a private pointing behind him</w:t>
      </w:r>
      <w:r w:rsidR="0076400C">
        <w:rPr>
          <w:rFonts w:ascii="Times New Roman" w:eastAsia="Times New Roman" w:hAnsi="Times New Roman" w:cs="Times New Roman"/>
          <w:sz w:val="24"/>
          <w:szCs w:val="24"/>
        </w:rPr>
        <w:t>. He</w:t>
      </w:r>
      <w:r w:rsidRPr="004F6D85">
        <w:rPr>
          <w:rFonts w:ascii="Times New Roman" w:eastAsia="Times New Roman" w:hAnsi="Times New Roman" w:cs="Times New Roman"/>
          <w:sz w:val="24"/>
          <w:szCs w:val="24"/>
        </w:rPr>
        <w:t xml:space="preserve"> turned the horse around to look at the hill behind them</w:t>
      </w:r>
      <w:r w:rsidR="00555AA1">
        <w:rPr>
          <w:rFonts w:ascii="Times New Roman" w:eastAsia="Times New Roman" w:hAnsi="Times New Roman" w:cs="Times New Roman"/>
          <w:sz w:val="24"/>
          <w:szCs w:val="24"/>
        </w:rPr>
        <w:t>. He saw</w:t>
      </w:r>
      <w:r w:rsidRPr="004F6D85">
        <w:rPr>
          <w:rFonts w:ascii="Times New Roman" w:eastAsia="Times New Roman" w:hAnsi="Times New Roman" w:cs="Times New Roman"/>
          <w:sz w:val="24"/>
          <w:szCs w:val="24"/>
        </w:rPr>
        <w:t xml:space="preserve"> five men on horses</w:t>
      </w:r>
      <w:r w:rsidR="00555AA1">
        <w:rPr>
          <w:rFonts w:ascii="Times New Roman" w:eastAsia="Times New Roman" w:hAnsi="Times New Roman" w:cs="Times New Roman"/>
          <w:sz w:val="24"/>
          <w:szCs w:val="24"/>
        </w:rPr>
        <w:t>, and from</w:t>
      </w:r>
      <w:r w:rsidRPr="004F6D85">
        <w:rPr>
          <w:rFonts w:ascii="Times New Roman" w:eastAsia="Times New Roman" w:hAnsi="Times New Roman" w:cs="Times New Roman"/>
          <w:sz w:val="24"/>
          <w:szCs w:val="24"/>
        </w:rPr>
        <w:t xml:space="preserve"> the way </w:t>
      </w:r>
      <w:r w:rsidRPr="004F6D85">
        <w:rPr>
          <w:rFonts w:ascii="Times New Roman" w:eastAsia="Times New Roman" w:hAnsi="Times New Roman" w:cs="Times New Roman"/>
          <w:sz w:val="24"/>
          <w:szCs w:val="24"/>
        </w:rPr>
        <w:lastRenderedPageBreak/>
        <w:t>the horses w</w:t>
      </w:r>
      <w:r w:rsidR="00555AA1">
        <w:rPr>
          <w:rFonts w:ascii="Times New Roman" w:eastAsia="Times New Roman" w:hAnsi="Times New Roman" w:cs="Times New Roman"/>
          <w:sz w:val="24"/>
          <w:szCs w:val="24"/>
        </w:rPr>
        <w:t>ere</w:t>
      </w:r>
      <w:r w:rsidRPr="004F6D85">
        <w:rPr>
          <w:rFonts w:ascii="Times New Roman" w:eastAsia="Times New Roman" w:hAnsi="Times New Roman" w:cs="Times New Roman"/>
          <w:sz w:val="24"/>
          <w:szCs w:val="24"/>
        </w:rPr>
        <w:t xml:space="preserve"> shimmering in the sunlight</w:t>
      </w:r>
      <w:r w:rsidR="00555AA1">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he knew they had been at a hard run</w:t>
      </w:r>
      <w:r w:rsidR="00ED5696">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r w:rsidR="00ED5696">
        <w:rPr>
          <w:rFonts w:ascii="Times New Roman" w:eastAsia="Times New Roman" w:hAnsi="Times New Roman" w:cs="Times New Roman"/>
          <w:sz w:val="24"/>
          <w:szCs w:val="24"/>
        </w:rPr>
        <w:t>T</w:t>
      </w:r>
      <w:r w:rsidRPr="004F6D85">
        <w:rPr>
          <w:rFonts w:ascii="Times New Roman" w:eastAsia="Times New Roman" w:hAnsi="Times New Roman" w:cs="Times New Roman"/>
          <w:sz w:val="24"/>
          <w:szCs w:val="24"/>
        </w:rPr>
        <w:t xml:space="preserve">hese men couldn't be the men he was looking for unless </w:t>
      </w:r>
      <w:r w:rsidR="0076400C">
        <w:rPr>
          <w:rFonts w:ascii="Times New Roman" w:eastAsia="Times New Roman" w:hAnsi="Times New Roman" w:cs="Times New Roman"/>
          <w:sz w:val="24"/>
          <w:szCs w:val="24"/>
        </w:rPr>
        <w:t>they rode around and were</w:t>
      </w:r>
      <w:r w:rsidRPr="004F6D85">
        <w:rPr>
          <w:rFonts w:ascii="Times New Roman" w:eastAsia="Times New Roman" w:hAnsi="Times New Roman" w:cs="Times New Roman"/>
          <w:sz w:val="24"/>
          <w:szCs w:val="24"/>
        </w:rPr>
        <w:t xml:space="preserve"> now showing themselves.</w:t>
      </w:r>
    </w:p>
    <w:p w14:paraId="0406E0B2" w14:textId="4C0D0152" w:rsidR="004F6D85" w:rsidRPr="004F6D85" w:rsidRDefault="004326B4"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Corporal Campbell! Mount your </w:t>
      </w:r>
      <w:r>
        <w:rPr>
          <w:rFonts w:ascii="Times New Roman" w:eastAsia="Times New Roman" w:hAnsi="Times New Roman" w:cs="Times New Roman"/>
          <w:sz w:val="24"/>
          <w:szCs w:val="24"/>
        </w:rPr>
        <w:t>men</w:t>
      </w:r>
      <w:r w:rsidR="004F6D85" w:rsidRPr="004F6D85">
        <w:rPr>
          <w:rFonts w:ascii="Times New Roman" w:eastAsia="Times New Roman" w:hAnsi="Times New Roman" w:cs="Times New Roman"/>
          <w:sz w:val="24"/>
          <w:szCs w:val="24"/>
        </w:rPr>
        <w:t xml:space="preserve"> and come with me</w:t>
      </w:r>
      <w:r>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004F6D85" w:rsidRPr="004F6D85">
        <w:rPr>
          <w:rFonts w:ascii="Times New Roman" w:eastAsia="Times New Roman" w:hAnsi="Times New Roman" w:cs="Times New Roman"/>
          <w:sz w:val="24"/>
          <w:szCs w:val="24"/>
        </w:rPr>
        <w:t>e started walking his horse towards the men he was looking</w:t>
      </w:r>
      <w:r w:rsidR="00534813">
        <w:rPr>
          <w:rFonts w:ascii="Times New Roman" w:eastAsia="Times New Roman" w:hAnsi="Times New Roman" w:cs="Times New Roman"/>
          <w:sz w:val="24"/>
          <w:szCs w:val="24"/>
        </w:rPr>
        <w:t xml:space="preserve"> for</w:t>
      </w:r>
      <w:r w:rsidR="00784AFD">
        <w:rPr>
          <w:rFonts w:ascii="Times New Roman" w:eastAsia="Times New Roman" w:hAnsi="Times New Roman" w:cs="Times New Roman"/>
          <w:sz w:val="24"/>
          <w:szCs w:val="24"/>
        </w:rPr>
        <w:t>, so he was</w:t>
      </w:r>
      <w:r w:rsidR="004F6D85" w:rsidRPr="004F6D85">
        <w:rPr>
          <w:rFonts w:ascii="Times New Roman" w:eastAsia="Times New Roman" w:hAnsi="Times New Roman" w:cs="Times New Roman"/>
          <w:sz w:val="24"/>
          <w:szCs w:val="24"/>
        </w:rPr>
        <w:t xml:space="preserve"> followed by thirty men.</w:t>
      </w:r>
    </w:p>
    <w:p w14:paraId="5A1184A4" w14:textId="77777777" w:rsidR="00555AA1"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Aradian sat on his horse next to Howell</w:t>
      </w:r>
      <w:r w:rsidR="00534813">
        <w:rPr>
          <w:rFonts w:ascii="Times New Roman" w:eastAsia="Times New Roman" w:hAnsi="Times New Roman" w:cs="Times New Roman"/>
          <w:sz w:val="24"/>
          <w:szCs w:val="24"/>
        </w:rPr>
        <w:t>. “Well, we might have done that a little better not to be so easily seen. What say you,</w:t>
      </w:r>
      <w:r w:rsidRPr="004F6D85">
        <w:rPr>
          <w:rFonts w:ascii="Times New Roman" w:eastAsia="Times New Roman" w:hAnsi="Times New Roman" w:cs="Times New Roman"/>
          <w:sz w:val="24"/>
          <w:szCs w:val="24"/>
        </w:rPr>
        <w:t xml:space="preserve"> Howell?</w:t>
      </w:r>
      <w:r w:rsidR="001A21E0">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w:t>
      </w:r>
    </w:p>
    <w:p w14:paraId="49D92904" w14:textId="385A04A4" w:rsidR="004E29C9" w:rsidRDefault="00555AA1"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Howell laughed</w:t>
      </w:r>
      <w:r w:rsidR="00534813">
        <w:rPr>
          <w:rFonts w:ascii="Times New Roman" w:eastAsia="Times New Roman" w:hAnsi="Times New Roman" w:cs="Times New Roman"/>
          <w:sz w:val="24"/>
          <w:szCs w:val="24"/>
        </w:rPr>
        <w:t>. “Really, is that what you have to say about ridding right out onto the edge of the field? And amazingly enough,</w:t>
      </w:r>
      <w:r w:rsidR="004F6D85" w:rsidRPr="004F6D85">
        <w:rPr>
          <w:rFonts w:ascii="Times New Roman" w:eastAsia="Times New Roman" w:hAnsi="Times New Roman" w:cs="Times New Roman"/>
          <w:sz w:val="24"/>
          <w:szCs w:val="24"/>
        </w:rPr>
        <w:t xml:space="preserve"> there they are</w:t>
      </w:r>
      <w:r w:rsidR="004B19C1">
        <w:rPr>
          <w:rFonts w:ascii="Times New Roman" w:eastAsia="Times New Roman" w:hAnsi="Times New Roman" w:cs="Times New Roman"/>
          <w:sz w:val="24"/>
          <w:szCs w:val="24"/>
        </w:rPr>
        <w:t>, s</w:t>
      </w:r>
      <w:r w:rsidR="004F6D85" w:rsidRPr="004F6D85">
        <w:rPr>
          <w:rFonts w:ascii="Times New Roman" w:eastAsia="Times New Roman" w:hAnsi="Times New Roman" w:cs="Times New Roman"/>
          <w:sz w:val="24"/>
          <w:szCs w:val="24"/>
        </w:rPr>
        <w:t>earching for Wallace</w:t>
      </w:r>
      <w:r w:rsidR="004B19C1">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I swear the more we move through time</w:t>
      </w:r>
      <w:r w:rsidR="00534813">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the dumber we all get.</w:t>
      </w:r>
      <w:r w:rsidR="004B19C1">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p>
    <w:p w14:paraId="0F3B5988" w14:textId="34230773" w:rsidR="004E29C9" w:rsidRDefault="00534813"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w:t>
      </w:r>
      <w:r w:rsidR="007953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shit Howell</w:t>
      </w:r>
      <w:r w:rsidR="004E29C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wish you wouldn't sugarcoat</w:t>
      </w:r>
      <w:r w:rsidR="004F6D85" w:rsidRPr="004F6D85">
        <w:rPr>
          <w:rFonts w:ascii="Times New Roman" w:eastAsia="Times New Roman" w:hAnsi="Times New Roman" w:cs="Times New Roman"/>
          <w:sz w:val="24"/>
          <w:szCs w:val="24"/>
        </w:rPr>
        <w:t xml:space="preserve"> things</w:t>
      </w:r>
      <w:r w:rsidR="000A3803">
        <w:rPr>
          <w:rFonts w:ascii="Times New Roman" w:eastAsia="Times New Roman" w:hAnsi="Times New Roman" w:cs="Times New Roman"/>
          <w:sz w:val="24"/>
          <w:szCs w:val="24"/>
        </w:rPr>
        <w:t>.”</w:t>
      </w:r>
      <w:r w:rsidR="004F6D85" w:rsidRPr="004F6D85">
        <w:rPr>
          <w:rFonts w:ascii="Times New Roman" w:eastAsia="Times New Roman" w:hAnsi="Times New Roman" w:cs="Times New Roman"/>
          <w:sz w:val="24"/>
          <w:szCs w:val="24"/>
        </w:rPr>
        <w:t xml:space="preserve"> </w:t>
      </w:r>
    </w:p>
    <w:p w14:paraId="16E6C3BD" w14:textId="7206919E" w:rsidR="004F6D85" w:rsidRPr="004F6D85"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Howell smile</w:t>
      </w:r>
      <w:r w:rsidR="004E29C9">
        <w:rPr>
          <w:rFonts w:ascii="Times New Roman" w:eastAsia="Times New Roman" w:hAnsi="Times New Roman" w:cs="Times New Roman"/>
          <w:sz w:val="24"/>
          <w:szCs w:val="24"/>
        </w:rPr>
        <w:t>d</w:t>
      </w:r>
      <w:r w:rsidRPr="004F6D85">
        <w:rPr>
          <w:rFonts w:ascii="Times New Roman" w:eastAsia="Times New Roman" w:hAnsi="Times New Roman" w:cs="Times New Roman"/>
          <w:sz w:val="24"/>
          <w:szCs w:val="24"/>
        </w:rPr>
        <w:t xml:space="preserve"> at him as they watch</w:t>
      </w:r>
      <w:r w:rsidR="004E29C9">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the men slowly ride across the open area that separate</w:t>
      </w:r>
      <w:r w:rsidR="004E29C9">
        <w:rPr>
          <w:rFonts w:ascii="Times New Roman" w:eastAsia="Times New Roman" w:hAnsi="Times New Roman" w:cs="Times New Roman"/>
          <w:sz w:val="24"/>
          <w:szCs w:val="24"/>
        </w:rPr>
        <w:t>d</w:t>
      </w:r>
      <w:r w:rsidRPr="004F6D85">
        <w:rPr>
          <w:rFonts w:ascii="Times New Roman" w:eastAsia="Times New Roman" w:hAnsi="Times New Roman" w:cs="Times New Roman"/>
          <w:sz w:val="24"/>
          <w:szCs w:val="24"/>
        </w:rPr>
        <w:t xml:space="preserve"> them.</w:t>
      </w:r>
    </w:p>
    <w:p w14:paraId="437E45D9" w14:textId="774B63D8" w:rsidR="004E29C9"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Aradian st</w:t>
      </w:r>
      <w:r w:rsidR="004E29C9">
        <w:rPr>
          <w:rFonts w:ascii="Times New Roman" w:eastAsia="Times New Roman" w:hAnsi="Times New Roman" w:cs="Times New Roman"/>
          <w:sz w:val="24"/>
          <w:szCs w:val="24"/>
        </w:rPr>
        <w:t>ood</w:t>
      </w:r>
      <w:r w:rsidRPr="004F6D85">
        <w:rPr>
          <w:rFonts w:ascii="Times New Roman" w:eastAsia="Times New Roman" w:hAnsi="Times New Roman" w:cs="Times New Roman"/>
          <w:sz w:val="24"/>
          <w:szCs w:val="24"/>
        </w:rPr>
        <w:t xml:space="preserve"> up in the stirrups to look around</w:t>
      </w:r>
      <w:r w:rsidR="00B2343D">
        <w:rPr>
          <w:rFonts w:ascii="Times New Roman" w:eastAsia="Times New Roman" w:hAnsi="Times New Roman" w:cs="Times New Roman"/>
          <w:sz w:val="24"/>
          <w:szCs w:val="24"/>
        </w:rPr>
        <w:t>.</w:t>
      </w:r>
      <w:r w:rsidR="004E29C9">
        <w:rPr>
          <w:rFonts w:ascii="Times New Roman" w:eastAsia="Times New Roman" w:hAnsi="Times New Roman" w:cs="Times New Roman"/>
          <w:sz w:val="24"/>
          <w:szCs w:val="24"/>
        </w:rPr>
        <w:t>”</w:t>
      </w:r>
      <w:r w:rsidRPr="004F6D85">
        <w:rPr>
          <w:rFonts w:ascii="Times New Roman" w:eastAsia="Times New Roman" w:hAnsi="Times New Roman" w:cs="Times New Roman"/>
          <w:sz w:val="24"/>
          <w:szCs w:val="24"/>
        </w:rPr>
        <w:t xml:space="preserve"> Shit anyone seen </w:t>
      </w:r>
      <w:r w:rsidR="008E5AC5">
        <w:rPr>
          <w:rFonts w:ascii="Times New Roman" w:eastAsia="Times New Roman" w:hAnsi="Times New Roman" w:cs="Times New Roman"/>
          <w:sz w:val="24"/>
          <w:szCs w:val="24"/>
        </w:rPr>
        <w:t>Ghost</w:t>
      </w:r>
      <w:r w:rsidRPr="004F6D85">
        <w:rPr>
          <w:rFonts w:ascii="Times New Roman" w:eastAsia="Times New Roman" w:hAnsi="Times New Roman" w:cs="Times New Roman"/>
          <w:sz w:val="24"/>
          <w:szCs w:val="24"/>
        </w:rPr>
        <w:t>?</w:t>
      </w:r>
      <w:r w:rsidR="004E29C9">
        <w:rPr>
          <w:rFonts w:ascii="Times New Roman" w:eastAsia="Times New Roman" w:hAnsi="Times New Roman" w:cs="Times New Roman"/>
          <w:sz w:val="24"/>
          <w:szCs w:val="24"/>
        </w:rPr>
        <w:t xml:space="preserve">” </w:t>
      </w:r>
    </w:p>
    <w:p w14:paraId="32CE528A" w14:textId="676752FA" w:rsidR="004E29C9" w:rsidRDefault="004E29C9"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4F6D85" w:rsidRPr="004F6D85">
        <w:rPr>
          <w:rFonts w:ascii="Times New Roman" w:eastAsia="Times New Roman" w:hAnsi="Times New Roman" w:cs="Times New Roman"/>
          <w:sz w:val="24"/>
          <w:szCs w:val="24"/>
        </w:rPr>
        <w:t>veryone look</w:t>
      </w:r>
      <w:r>
        <w:rPr>
          <w:rFonts w:ascii="Times New Roman" w:eastAsia="Times New Roman" w:hAnsi="Times New Roman" w:cs="Times New Roman"/>
          <w:sz w:val="24"/>
          <w:szCs w:val="24"/>
        </w:rPr>
        <w:t>ed</w:t>
      </w:r>
      <w:r w:rsidR="004F6D85" w:rsidRPr="004F6D85">
        <w:rPr>
          <w:rFonts w:ascii="Times New Roman" w:eastAsia="Times New Roman" w:hAnsi="Times New Roman" w:cs="Times New Roman"/>
          <w:sz w:val="24"/>
          <w:szCs w:val="24"/>
        </w:rPr>
        <w:t xml:space="preserve"> around</w:t>
      </w:r>
      <w:r w:rsidR="007953E3">
        <w:rPr>
          <w:rFonts w:ascii="Times New Roman" w:eastAsia="Times New Roman" w:hAnsi="Times New Roman" w:cs="Times New Roman"/>
          <w:sz w:val="24"/>
          <w:szCs w:val="24"/>
        </w:rPr>
        <w:t xml:space="preserve">, all saying no. </w:t>
      </w:r>
    </w:p>
    <w:p w14:paraId="2B735F00" w14:textId="30CF369C" w:rsidR="007953E3" w:rsidRDefault="007953E3" w:rsidP="004F6D8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“Hey, Brown, call Wolf. Let him know we're missing </w:t>
      </w:r>
      <w:r w:rsidR="008E5AC5">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and that </w:t>
      </w:r>
      <w:r w:rsidR="00D64322">
        <w:rPr>
          <w:rFonts w:ascii="Times New Roman" w:eastAsia="Times New Roman" w:hAnsi="Times New Roman" w:cs="Times New Roman"/>
          <w:sz w:val="24"/>
          <w:szCs w:val="24"/>
        </w:rPr>
        <w:t>Howell,</w:t>
      </w:r>
      <w:r>
        <w:rPr>
          <w:rFonts w:ascii="Times New Roman" w:eastAsia="Times New Roman" w:hAnsi="Times New Roman" w:cs="Times New Roman"/>
          <w:sz w:val="24"/>
          <w:szCs w:val="24"/>
        </w:rPr>
        <w:t xml:space="preserve"> and I </w:t>
      </w:r>
      <w:r w:rsidR="004F6D85" w:rsidRPr="004F6D85">
        <w:rPr>
          <w:rFonts w:ascii="Times New Roman" w:eastAsia="Times New Roman" w:hAnsi="Times New Roman" w:cs="Times New Roman"/>
          <w:sz w:val="24"/>
          <w:szCs w:val="24"/>
        </w:rPr>
        <w:t>are riding out to talk to the leader of this unit.</w:t>
      </w:r>
      <w:r>
        <w:rPr>
          <w:rFonts w:ascii="Times New Roman" w:eastAsia="Times New Roman" w:hAnsi="Times New Roman" w:cs="Times New Roman"/>
          <w:sz w:val="24"/>
          <w:szCs w:val="24"/>
        </w:rPr>
        <w:t>”</w:t>
      </w:r>
    </w:p>
    <w:p w14:paraId="68EBD7E4" w14:textId="1B5DE6E7" w:rsidR="004F6D85" w:rsidRDefault="004F6D85" w:rsidP="004F6D85">
      <w:pPr>
        <w:spacing w:after="0"/>
        <w:ind w:firstLine="720"/>
        <w:rPr>
          <w:rFonts w:ascii="Times New Roman" w:eastAsia="Times New Roman" w:hAnsi="Times New Roman" w:cs="Times New Roman"/>
          <w:sz w:val="24"/>
          <w:szCs w:val="24"/>
        </w:rPr>
      </w:pPr>
      <w:r w:rsidRPr="004F6D85">
        <w:rPr>
          <w:rFonts w:ascii="Times New Roman" w:eastAsia="Times New Roman" w:hAnsi="Times New Roman" w:cs="Times New Roman"/>
          <w:sz w:val="24"/>
          <w:szCs w:val="24"/>
        </w:rPr>
        <w:t xml:space="preserve"> Howell lower</w:t>
      </w:r>
      <w:r w:rsidR="004E29C9">
        <w:rPr>
          <w:rFonts w:ascii="Times New Roman" w:eastAsia="Times New Roman" w:hAnsi="Times New Roman" w:cs="Times New Roman"/>
          <w:sz w:val="24"/>
          <w:szCs w:val="24"/>
        </w:rPr>
        <w:t>ed</w:t>
      </w:r>
      <w:r w:rsidRPr="004F6D85">
        <w:rPr>
          <w:rFonts w:ascii="Times New Roman" w:eastAsia="Times New Roman" w:hAnsi="Times New Roman" w:cs="Times New Roman"/>
          <w:sz w:val="24"/>
          <w:szCs w:val="24"/>
        </w:rPr>
        <w:t xml:space="preserve"> his Bino's</w:t>
      </w:r>
      <w:r w:rsidR="005079C4">
        <w:rPr>
          <w:rFonts w:ascii="Times New Roman" w:eastAsia="Times New Roman" w:hAnsi="Times New Roman" w:cs="Times New Roman"/>
          <w:sz w:val="24"/>
          <w:szCs w:val="24"/>
        </w:rPr>
        <w:t>. “H</w:t>
      </w:r>
      <w:r w:rsidRPr="004F6D85">
        <w:rPr>
          <w:rFonts w:ascii="Times New Roman" w:eastAsia="Times New Roman" w:hAnsi="Times New Roman" w:cs="Times New Roman"/>
          <w:sz w:val="24"/>
          <w:szCs w:val="24"/>
        </w:rPr>
        <w:t>e is a Sergeant M</w:t>
      </w:r>
      <w:r w:rsidR="005079C4">
        <w:rPr>
          <w:rFonts w:ascii="Times New Roman" w:eastAsia="Times New Roman" w:hAnsi="Times New Roman" w:cs="Times New Roman"/>
          <w:sz w:val="24"/>
          <w:szCs w:val="24"/>
        </w:rPr>
        <w:t>a</w:t>
      </w:r>
      <w:r w:rsidRPr="004F6D85">
        <w:rPr>
          <w:rFonts w:ascii="Times New Roman" w:eastAsia="Times New Roman" w:hAnsi="Times New Roman" w:cs="Times New Roman"/>
          <w:sz w:val="24"/>
          <w:szCs w:val="24"/>
        </w:rPr>
        <w:t>jor</w:t>
      </w:r>
      <w:r w:rsidR="007953E3">
        <w:rPr>
          <w:rFonts w:ascii="Times New Roman" w:eastAsia="Times New Roman" w:hAnsi="Times New Roman" w:cs="Times New Roman"/>
          <w:sz w:val="24"/>
          <w:szCs w:val="24"/>
        </w:rPr>
        <w:t>, and I don't see any officers around. We might be looking at the unit Wallace engaged. This</w:t>
      </w:r>
      <w:r w:rsidRPr="004F6D85">
        <w:rPr>
          <w:rFonts w:ascii="Times New Roman" w:eastAsia="Times New Roman" w:hAnsi="Times New Roman" w:cs="Times New Roman"/>
          <w:sz w:val="24"/>
          <w:szCs w:val="24"/>
        </w:rPr>
        <w:t xml:space="preserve"> could be tricky.</w:t>
      </w:r>
      <w:r w:rsidR="005079C4">
        <w:rPr>
          <w:rFonts w:ascii="Times New Roman" w:eastAsia="Times New Roman" w:hAnsi="Times New Roman" w:cs="Times New Roman"/>
          <w:sz w:val="24"/>
          <w:szCs w:val="24"/>
        </w:rPr>
        <w:t>”</w:t>
      </w:r>
    </w:p>
    <w:p w14:paraId="6E0ECCC5" w14:textId="34670BCD" w:rsidR="004E29C9"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 xml:space="preserve"> Wallace watche</w:t>
      </w:r>
      <w:r w:rsidR="004E29C9">
        <w:rPr>
          <w:rFonts w:ascii="Times New Roman" w:eastAsia="Times New Roman" w:hAnsi="Times New Roman" w:cs="Times New Roman"/>
          <w:sz w:val="24"/>
          <w:szCs w:val="24"/>
        </w:rPr>
        <w:t>d</w:t>
      </w:r>
      <w:r w:rsidRPr="00147549">
        <w:rPr>
          <w:rFonts w:ascii="Times New Roman" w:eastAsia="Times New Roman" w:hAnsi="Times New Roman" w:cs="Times New Roman"/>
          <w:sz w:val="24"/>
          <w:szCs w:val="24"/>
        </w:rPr>
        <w:t xml:space="preserve"> closely as Aradian and Howell start</w:t>
      </w:r>
      <w:r w:rsidR="004E29C9">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moving </w:t>
      </w:r>
      <w:r w:rsidR="00C16742">
        <w:rPr>
          <w:rFonts w:ascii="Times New Roman" w:eastAsia="Times New Roman" w:hAnsi="Times New Roman" w:cs="Times New Roman"/>
          <w:sz w:val="24"/>
          <w:szCs w:val="24"/>
        </w:rPr>
        <w:t>toward</w:t>
      </w:r>
      <w:r w:rsidRPr="00147549">
        <w:rPr>
          <w:rFonts w:ascii="Times New Roman" w:eastAsia="Times New Roman" w:hAnsi="Times New Roman" w:cs="Times New Roman"/>
          <w:sz w:val="24"/>
          <w:szCs w:val="24"/>
        </w:rPr>
        <w:t xml:space="preserve"> th</w:t>
      </w:r>
      <w:r w:rsidR="004E29C9">
        <w:rPr>
          <w:rFonts w:ascii="Times New Roman" w:eastAsia="Times New Roman" w:hAnsi="Times New Roman" w:cs="Times New Roman"/>
          <w:sz w:val="24"/>
          <w:szCs w:val="24"/>
        </w:rPr>
        <w:t>e</w:t>
      </w:r>
      <w:r w:rsidRPr="00147549">
        <w:rPr>
          <w:rFonts w:ascii="Times New Roman" w:eastAsia="Times New Roman" w:hAnsi="Times New Roman" w:cs="Times New Roman"/>
          <w:sz w:val="24"/>
          <w:szCs w:val="24"/>
        </w:rPr>
        <w:t xml:space="preserve"> Sergeant Major</w:t>
      </w:r>
      <w:r>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Pr="00147549">
        <w:rPr>
          <w:rFonts w:ascii="Times New Roman" w:eastAsia="Times New Roman" w:hAnsi="Times New Roman" w:cs="Times New Roman"/>
          <w:sz w:val="24"/>
          <w:szCs w:val="24"/>
        </w:rPr>
        <w:t>miling as he scan</w:t>
      </w:r>
      <w:r w:rsidR="004E29C9">
        <w:rPr>
          <w:rFonts w:ascii="Times New Roman" w:eastAsia="Times New Roman" w:hAnsi="Times New Roman" w:cs="Times New Roman"/>
          <w:sz w:val="24"/>
          <w:szCs w:val="24"/>
        </w:rPr>
        <w:t>ned</w:t>
      </w:r>
      <w:r w:rsidRPr="00147549">
        <w:rPr>
          <w:rFonts w:ascii="Times New Roman" w:eastAsia="Times New Roman" w:hAnsi="Times New Roman" w:cs="Times New Roman"/>
          <w:sz w:val="24"/>
          <w:szCs w:val="24"/>
        </w:rPr>
        <w:t xml:space="preserve"> their faces</w:t>
      </w:r>
      <w:r w:rsidR="00C16742">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he kn</w:t>
      </w:r>
      <w:r w:rsidR="004E29C9">
        <w:rPr>
          <w:rFonts w:ascii="Times New Roman" w:eastAsia="Times New Roman" w:hAnsi="Times New Roman" w:cs="Times New Roman"/>
          <w:sz w:val="24"/>
          <w:szCs w:val="24"/>
        </w:rPr>
        <w:t xml:space="preserve">ew </w:t>
      </w:r>
      <w:r w:rsidRPr="00147549">
        <w:rPr>
          <w:rFonts w:ascii="Times New Roman" w:eastAsia="Times New Roman" w:hAnsi="Times New Roman" w:cs="Times New Roman"/>
          <w:sz w:val="24"/>
          <w:szCs w:val="24"/>
        </w:rPr>
        <w:t>not one of them ha</w:t>
      </w:r>
      <w:r w:rsidR="004E29C9">
        <w:rPr>
          <w:rFonts w:ascii="Times New Roman" w:eastAsia="Times New Roman" w:hAnsi="Times New Roman" w:cs="Times New Roman"/>
          <w:sz w:val="24"/>
          <w:szCs w:val="24"/>
        </w:rPr>
        <w:t>d</w:t>
      </w:r>
      <w:r w:rsidRPr="00147549">
        <w:rPr>
          <w:rFonts w:ascii="Times New Roman" w:eastAsia="Times New Roman" w:hAnsi="Times New Roman" w:cs="Times New Roman"/>
          <w:sz w:val="24"/>
          <w:szCs w:val="24"/>
        </w:rPr>
        <w:t xml:space="preserve"> any clue he </w:t>
      </w:r>
      <w:r w:rsidR="004E29C9">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sitting here against a small tree inside some tall grass</w:t>
      </w:r>
      <w:r w:rsidR="00C16742">
        <w:rPr>
          <w:rFonts w:ascii="Times New Roman" w:eastAsia="Times New Roman" w:hAnsi="Times New Roman" w:cs="Times New Roman"/>
          <w:sz w:val="24"/>
          <w:szCs w:val="24"/>
        </w:rPr>
        <w:t>. Behind</w:t>
      </w:r>
      <w:r w:rsidRPr="00147549">
        <w:rPr>
          <w:rFonts w:ascii="Times New Roman" w:eastAsia="Times New Roman" w:hAnsi="Times New Roman" w:cs="Times New Roman"/>
          <w:sz w:val="24"/>
          <w:szCs w:val="24"/>
        </w:rPr>
        <w:t xml:space="preserve"> him </w:t>
      </w:r>
      <w:r w:rsidR="004E29C9">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a </w:t>
      </w:r>
      <w:r w:rsidR="00C16742">
        <w:rPr>
          <w:rFonts w:ascii="Times New Roman" w:eastAsia="Times New Roman" w:hAnsi="Times New Roman" w:cs="Times New Roman"/>
          <w:sz w:val="24"/>
          <w:szCs w:val="24"/>
        </w:rPr>
        <w:t>ten-foot</w:t>
      </w:r>
      <w:r w:rsidRPr="00147549">
        <w:rPr>
          <w:rFonts w:ascii="Times New Roman" w:eastAsia="Times New Roman" w:hAnsi="Times New Roman" w:cs="Times New Roman"/>
          <w:sz w:val="24"/>
          <w:szCs w:val="24"/>
        </w:rPr>
        <w:t xml:space="preserve"> drop into a </w:t>
      </w:r>
      <w:r w:rsidR="00C16742">
        <w:rPr>
          <w:rFonts w:ascii="Times New Roman" w:eastAsia="Times New Roman" w:hAnsi="Times New Roman" w:cs="Times New Roman"/>
          <w:sz w:val="24"/>
          <w:szCs w:val="24"/>
        </w:rPr>
        <w:t>washed-out</w:t>
      </w:r>
      <w:r w:rsidRPr="00147549">
        <w:rPr>
          <w:rFonts w:ascii="Times New Roman" w:eastAsia="Times New Roman" w:hAnsi="Times New Roman" w:cs="Times New Roman"/>
          <w:sz w:val="24"/>
          <w:szCs w:val="24"/>
        </w:rPr>
        <w:t xml:space="preserve"> area </w:t>
      </w:r>
      <w:r w:rsidR="00B453AE">
        <w:rPr>
          <w:rFonts w:ascii="Times New Roman" w:eastAsia="Times New Roman" w:hAnsi="Times New Roman" w:cs="Times New Roman"/>
          <w:sz w:val="24"/>
          <w:szCs w:val="24"/>
        </w:rPr>
        <w:t>leading down to a dry creek bed and</w:t>
      </w:r>
      <w:r w:rsidRPr="00147549">
        <w:rPr>
          <w:rFonts w:ascii="Times New Roman" w:eastAsia="Times New Roman" w:hAnsi="Times New Roman" w:cs="Times New Roman"/>
          <w:sz w:val="24"/>
          <w:szCs w:val="24"/>
        </w:rPr>
        <w:t xml:space="preserve"> a small barn</w:t>
      </w:r>
      <w:r w:rsidR="00C16742">
        <w:rPr>
          <w:rFonts w:ascii="Times New Roman" w:eastAsia="Times New Roman" w:hAnsi="Times New Roman" w:cs="Times New Roman"/>
          <w:sz w:val="24"/>
          <w:szCs w:val="24"/>
        </w:rPr>
        <w:t xml:space="preserve">. </w:t>
      </w:r>
    </w:p>
    <w:p w14:paraId="17C44BBE" w14:textId="2DF3A023" w:rsidR="00147549" w:rsidRPr="00147549" w:rsidRDefault="004E29C9"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Wallace</w:t>
      </w:r>
      <w:r w:rsidR="005B79B4">
        <w:rPr>
          <w:rFonts w:ascii="Times New Roman" w:eastAsia="Times New Roman" w:hAnsi="Times New Roman" w:cs="Times New Roman"/>
          <w:sz w:val="24"/>
          <w:szCs w:val="24"/>
        </w:rPr>
        <w:t xml:space="preserve"> had left his horse inside the barn.</w:t>
      </w:r>
      <w:r w:rsidR="00B453AE">
        <w:rPr>
          <w:rFonts w:ascii="Times New Roman" w:eastAsia="Times New Roman" w:hAnsi="Times New Roman" w:cs="Times New Roman"/>
          <w:sz w:val="24"/>
          <w:szCs w:val="24"/>
        </w:rPr>
        <w:t xml:space="preserve"> </w:t>
      </w:r>
      <w:r w:rsidR="005B79B4">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had taken</w:t>
      </w:r>
      <w:r w:rsidR="005B79B4">
        <w:rPr>
          <w:rFonts w:ascii="Times New Roman" w:eastAsia="Times New Roman" w:hAnsi="Times New Roman" w:cs="Times New Roman"/>
          <w:sz w:val="24"/>
          <w:szCs w:val="24"/>
        </w:rPr>
        <w:t xml:space="preserve"> him </w:t>
      </w:r>
      <w:r w:rsidR="007C79F8">
        <w:rPr>
          <w:rFonts w:ascii="Times New Roman" w:eastAsia="Times New Roman" w:hAnsi="Times New Roman" w:cs="Times New Roman"/>
          <w:sz w:val="24"/>
          <w:szCs w:val="24"/>
        </w:rPr>
        <w:t>15 minutes to walk here, and he</w:t>
      </w:r>
      <w:r w:rsidR="00B453AE">
        <w:rPr>
          <w:rFonts w:ascii="Times New Roman" w:eastAsia="Times New Roman" w:hAnsi="Times New Roman" w:cs="Times New Roman"/>
          <w:sz w:val="24"/>
          <w:szCs w:val="24"/>
        </w:rPr>
        <w:t xml:space="preserve"> estimated that it was a </w:t>
      </w:r>
      <w:r w:rsidR="00726787">
        <w:rPr>
          <w:rFonts w:ascii="Times New Roman" w:eastAsia="Times New Roman" w:hAnsi="Times New Roman" w:cs="Times New Roman"/>
          <w:sz w:val="24"/>
          <w:szCs w:val="24"/>
        </w:rPr>
        <w:t>three-minute</w:t>
      </w:r>
      <w:r w:rsidR="00B453AE">
        <w:rPr>
          <w:rFonts w:ascii="Times New Roman" w:eastAsia="Times New Roman" w:hAnsi="Times New Roman" w:cs="Times New Roman"/>
          <w:sz w:val="24"/>
          <w:szCs w:val="24"/>
        </w:rPr>
        <w:t xml:space="preserve"> run </w:t>
      </w:r>
      <w:r w:rsidR="007C79F8">
        <w:rPr>
          <w:rFonts w:ascii="Times New Roman" w:eastAsia="Times New Roman" w:hAnsi="Times New Roman" w:cs="Times New Roman"/>
          <w:sz w:val="24"/>
          <w:szCs w:val="24"/>
        </w:rPr>
        <w:t xml:space="preserve">back </w:t>
      </w:r>
      <w:r w:rsidR="00B453AE">
        <w:rPr>
          <w:rFonts w:ascii="Times New Roman" w:eastAsia="Times New Roman" w:hAnsi="Times New Roman" w:cs="Times New Roman"/>
          <w:sz w:val="24"/>
          <w:szCs w:val="24"/>
        </w:rPr>
        <w:t>after he took out some more soldiers</w:t>
      </w:r>
      <w:r>
        <w:rPr>
          <w:rFonts w:ascii="Times New Roman" w:eastAsia="Times New Roman" w:hAnsi="Times New Roman" w:cs="Times New Roman"/>
          <w:sz w:val="24"/>
          <w:szCs w:val="24"/>
        </w:rPr>
        <w:t>. H</w:t>
      </w:r>
      <w:r w:rsidR="00B453AE">
        <w:rPr>
          <w:rFonts w:ascii="Times New Roman" w:eastAsia="Times New Roman" w:hAnsi="Times New Roman" w:cs="Times New Roman"/>
          <w:sz w:val="24"/>
          <w:szCs w:val="24"/>
        </w:rPr>
        <w:t>is attention was caught as another Calvary unit entered the field directly across from him and slowed</w:t>
      </w:r>
      <w:r w:rsidR="00147549" w:rsidRPr="00147549">
        <w:rPr>
          <w:rFonts w:ascii="Times New Roman" w:eastAsia="Times New Roman" w:hAnsi="Times New Roman" w:cs="Times New Roman"/>
          <w:sz w:val="24"/>
          <w:szCs w:val="24"/>
        </w:rPr>
        <w:t xml:space="preserve"> their horse to a trot to meet with everyone in the middle of the field.</w:t>
      </w:r>
    </w:p>
    <w:p w14:paraId="22B87588" w14:textId="73007B41" w:rsidR="00147549" w:rsidRPr="00147549" w:rsidRDefault="00CB273D"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Well</w:t>
      </w:r>
      <w:r w:rsidR="000153DE">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looks like I get to sho</w:t>
      </w:r>
      <w:r w:rsidR="000153DE">
        <w:rPr>
          <w:rFonts w:ascii="Times New Roman" w:eastAsia="Times New Roman" w:hAnsi="Times New Roman" w:cs="Times New Roman"/>
          <w:sz w:val="24"/>
          <w:szCs w:val="24"/>
        </w:rPr>
        <w:t>o</w:t>
      </w:r>
      <w:r w:rsidR="00147549" w:rsidRPr="00147549">
        <w:rPr>
          <w:rFonts w:ascii="Times New Roman" w:eastAsia="Times New Roman" w:hAnsi="Times New Roman" w:cs="Times New Roman"/>
          <w:sz w:val="24"/>
          <w:szCs w:val="24"/>
        </w:rPr>
        <w:t>t myself some good ones today</w:t>
      </w:r>
      <w:r w:rsidR="000153DE">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0153DE">
        <w:rPr>
          <w:rFonts w:ascii="Times New Roman" w:eastAsia="Times New Roman" w:hAnsi="Times New Roman" w:cs="Times New Roman"/>
          <w:sz w:val="24"/>
          <w:szCs w:val="24"/>
        </w:rPr>
        <w:t>F</w:t>
      </w:r>
      <w:r w:rsidR="00147549" w:rsidRPr="00147549">
        <w:rPr>
          <w:rFonts w:ascii="Times New Roman" w:eastAsia="Times New Roman" w:hAnsi="Times New Roman" w:cs="Times New Roman"/>
          <w:sz w:val="24"/>
          <w:szCs w:val="24"/>
        </w:rPr>
        <w:t xml:space="preserve">igured a </w:t>
      </w:r>
      <w:r w:rsidR="000153DE" w:rsidRPr="00147549">
        <w:rPr>
          <w:rFonts w:ascii="Times New Roman" w:eastAsia="Times New Roman" w:hAnsi="Times New Roman" w:cs="Times New Roman"/>
          <w:sz w:val="24"/>
          <w:szCs w:val="24"/>
        </w:rPr>
        <w:t>Co</w:t>
      </w:r>
      <w:r w:rsidR="000153DE">
        <w:rPr>
          <w:rFonts w:ascii="Times New Roman" w:eastAsia="Times New Roman" w:hAnsi="Times New Roman" w:cs="Times New Roman"/>
          <w:sz w:val="24"/>
          <w:szCs w:val="24"/>
        </w:rPr>
        <w:t>lonel</w:t>
      </w:r>
      <w:r w:rsidR="000153DE" w:rsidRPr="00147549">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was all I would see</w:t>
      </w:r>
      <w:r w:rsidR="000153DE">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but hello General</w:t>
      </w:r>
      <w:r w:rsidR="000153DE">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Wallace glance</w:t>
      </w:r>
      <w:r w:rsidR="000153DE">
        <w:rPr>
          <w:rFonts w:ascii="Times New Roman" w:eastAsia="Times New Roman" w:hAnsi="Times New Roman" w:cs="Times New Roman"/>
          <w:sz w:val="24"/>
          <w:szCs w:val="24"/>
        </w:rPr>
        <w:t>d</w:t>
      </w:r>
      <w:r w:rsidR="00147549" w:rsidRPr="00147549">
        <w:rPr>
          <w:rFonts w:ascii="Times New Roman" w:eastAsia="Times New Roman" w:hAnsi="Times New Roman" w:cs="Times New Roman"/>
          <w:sz w:val="24"/>
          <w:szCs w:val="24"/>
        </w:rPr>
        <w:t xml:space="preserve"> around the area again </w:t>
      </w:r>
      <w:r w:rsidR="000153DE">
        <w:rPr>
          <w:rFonts w:ascii="Times New Roman" w:eastAsia="Times New Roman" w:hAnsi="Times New Roman" w:cs="Times New Roman"/>
          <w:sz w:val="24"/>
          <w:szCs w:val="24"/>
        </w:rPr>
        <w:t>as he realized</w:t>
      </w:r>
      <w:r w:rsidR="00147549" w:rsidRPr="00147549">
        <w:rPr>
          <w:rFonts w:ascii="Times New Roman" w:eastAsia="Times New Roman" w:hAnsi="Times New Roman" w:cs="Times New Roman"/>
          <w:sz w:val="24"/>
          <w:szCs w:val="24"/>
        </w:rPr>
        <w:t xml:space="preserve"> he was talking out loud to </w:t>
      </w:r>
      <w:r w:rsidR="00147549" w:rsidRPr="00147549">
        <w:rPr>
          <w:rFonts w:ascii="Times New Roman" w:eastAsia="Times New Roman" w:hAnsi="Times New Roman" w:cs="Times New Roman"/>
          <w:sz w:val="24"/>
          <w:szCs w:val="24"/>
        </w:rPr>
        <w:lastRenderedPageBreak/>
        <w:t>himself</w:t>
      </w:r>
      <w:r w:rsidR="000153DE">
        <w:rPr>
          <w:rFonts w:ascii="Times New Roman" w:eastAsia="Times New Roman" w:hAnsi="Times New Roman" w:cs="Times New Roman"/>
          <w:sz w:val="24"/>
          <w:szCs w:val="24"/>
        </w:rPr>
        <w:t>. H</w:t>
      </w:r>
      <w:r w:rsidR="00147549" w:rsidRPr="00147549">
        <w:rPr>
          <w:rFonts w:ascii="Times New Roman" w:eastAsia="Times New Roman" w:hAnsi="Times New Roman" w:cs="Times New Roman"/>
          <w:sz w:val="24"/>
          <w:szCs w:val="24"/>
        </w:rPr>
        <w:t>e laugh</w:t>
      </w:r>
      <w:r w:rsidR="000153DE">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as he place</w:t>
      </w:r>
      <w:r w:rsidR="000153DE">
        <w:rPr>
          <w:rFonts w:ascii="Times New Roman" w:eastAsia="Times New Roman" w:hAnsi="Times New Roman" w:cs="Times New Roman"/>
          <w:sz w:val="24"/>
          <w:szCs w:val="24"/>
        </w:rPr>
        <w:t>d</w:t>
      </w:r>
      <w:r w:rsidR="00147549" w:rsidRPr="00147549">
        <w:rPr>
          <w:rFonts w:ascii="Times New Roman" w:eastAsia="Times New Roman" w:hAnsi="Times New Roman" w:cs="Times New Roman"/>
          <w:sz w:val="24"/>
          <w:szCs w:val="24"/>
        </w:rPr>
        <w:t xml:space="preserve"> the cross hairs on the approaching General.</w:t>
      </w:r>
    </w:p>
    <w:p w14:paraId="4F161661" w14:textId="77777777" w:rsidR="00362B97" w:rsidRDefault="00362B97"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Sergeant Major!</w:t>
      </w:r>
      <w:r>
        <w:rPr>
          <w:rFonts w:ascii="Times New Roman" w:eastAsia="Times New Roman" w:hAnsi="Times New Roman" w:cs="Times New Roman"/>
          <w:sz w:val="24"/>
          <w:szCs w:val="24"/>
        </w:rPr>
        <w:t>”</w:t>
      </w:r>
    </w:p>
    <w:p w14:paraId="1969FF0E" w14:textId="156DF1B2" w:rsidR="005B6ECD" w:rsidRDefault="00362B97"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Yes</w:t>
      </w:r>
      <w:r w:rsidR="000153DE">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0153DE">
        <w:rPr>
          <w:rFonts w:ascii="Times New Roman" w:eastAsia="Times New Roman" w:hAnsi="Times New Roman" w:cs="Times New Roman"/>
          <w:sz w:val="24"/>
          <w:szCs w:val="24"/>
        </w:rPr>
        <w:t>S</w:t>
      </w:r>
      <w:r w:rsidR="00147549" w:rsidRPr="00147549">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r w:rsidR="002A40C3">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Sergeant Major Thompson render</w:t>
      </w:r>
      <w:r w:rsidR="000153DE">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a salute to the General as all the parties reach</w:t>
      </w:r>
      <w:r w:rsidR="005B6ECD">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the center of the fiel</w:t>
      </w:r>
      <w:r w:rsidR="005B6ECD">
        <w:rPr>
          <w:rFonts w:ascii="Times New Roman" w:eastAsia="Times New Roman" w:hAnsi="Times New Roman" w:cs="Times New Roman"/>
          <w:sz w:val="24"/>
          <w:szCs w:val="24"/>
        </w:rPr>
        <w:t>d. H</w:t>
      </w:r>
      <w:r w:rsidR="00147549" w:rsidRPr="00147549">
        <w:rPr>
          <w:rFonts w:ascii="Times New Roman" w:eastAsia="Times New Roman" w:hAnsi="Times New Roman" w:cs="Times New Roman"/>
          <w:sz w:val="24"/>
          <w:szCs w:val="24"/>
        </w:rPr>
        <w:t>e return</w:t>
      </w:r>
      <w:r w:rsidR="005B6ECD">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the salute</w:t>
      </w:r>
      <w:r w:rsidR="002A40C3">
        <w:rPr>
          <w:rFonts w:ascii="Times New Roman" w:eastAsia="Times New Roman" w:hAnsi="Times New Roman" w:cs="Times New Roman"/>
          <w:sz w:val="24"/>
          <w:szCs w:val="24"/>
        </w:rPr>
        <w:t xml:space="preserve">. </w:t>
      </w:r>
    </w:p>
    <w:p w14:paraId="25F57704" w14:textId="6FA47A99" w:rsidR="00147549" w:rsidRPr="00147549" w:rsidRDefault="002A40C3"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147549" w:rsidRPr="00147549">
        <w:rPr>
          <w:rFonts w:ascii="Times New Roman" w:eastAsia="Times New Roman" w:hAnsi="Times New Roman" w:cs="Times New Roman"/>
          <w:sz w:val="24"/>
          <w:szCs w:val="24"/>
        </w:rPr>
        <w:t>hat do we have here</w:t>
      </w:r>
      <w:r w:rsidR="005B6ECD">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Sergeant Major</w:t>
      </w:r>
      <w:r w:rsidR="005B6ECD">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5B6ECD">
        <w:rPr>
          <w:rFonts w:ascii="Times New Roman" w:eastAsia="Times New Roman" w:hAnsi="Times New Roman" w:cs="Times New Roman"/>
          <w:sz w:val="24"/>
          <w:szCs w:val="24"/>
        </w:rPr>
        <w:t>A</w:t>
      </w:r>
      <w:r w:rsidR="00147549" w:rsidRPr="00147549">
        <w:rPr>
          <w:rFonts w:ascii="Times New Roman" w:eastAsia="Times New Roman" w:hAnsi="Times New Roman" w:cs="Times New Roman"/>
          <w:sz w:val="24"/>
          <w:szCs w:val="24"/>
        </w:rPr>
        <w:t>re we now working with the local population</w:t>
      </w:r>
      <w:r w:rsidR="005B6ECD">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D64322">
        <w:rPr>
          <w:rFonts w:ascii="Times New Roman" w:eastAsia="Times New Roman" w:hAnsi="Times New Roman" w:cs="Times New Roman"/>
          <w:sz w:val="24"/>
          <w:szCs w:val="24"/>
        </w:rPr>
        <w:t>or</w:t>
      </w:r>
      <w:r w:rsidR="00147549" w:rsidRPr="00147549">
        <w:rPr>
          <w:rFonts w:ascii="Times New Roman" w:eastAsia="Times New Roman" w:hAnsi="Times New Roman" w:cs="Times New Roman"/>
          <w:sz w:val="24"/>
          <w:szCs w:val="24"/>
        </w:rPr>
        <w:t xml:space="preserve"> are these the men </w:t>
      </w:r>
      <w:r w:rsidR="008D5B13">
        <w:rPr>
          <w:rFonts w:ascii="Times New Roman" w:eastAsia="Times New Roman" w:hAnsi="Times New Roman" w:cs="Times New Roman"/>
          <w:sz w:val="24"/>
          <w:szCs w:val="24"/>
        </w:rPr>
        <w:t>who</w:t>
      </w:r>
      <w:r w:rsidR="00147549" w:rsidRPr="00147549">
        <w:rPr>
          <w:rFonts w:ascii="Times New Roman" w:eastAsia="Times New Roman" w:hAnsi="Times New Roman" w:cs="Times New Roman"/>
          <w:sz w:val="24"/>
          <w:szCs w:val="24"/>
        </w:rPr>
        <w:t xml:space="preserve"> shot my officers </w:t>
      </w:r>
      <w:r w:rsidR="008D5B13">
        <w:rPr>
          <w:rFonts w:ascii="Times New Roman" w:eastAsia="Times New Roman" w:hAnsi="Times New Roman" w:cs="Times New Roman"/>
          <w:sz w:val="24"/>
          <w:szCs w:val="24"/>
        </w:rPr>
        <w:t>and caused</w:t>
      </w:r>
      <w:r w:rsidR="00147549" w:rsidRPr="00147549">
        <w:rPr>
          <w:rFonts w:ascii="Times New Roman" w:eastAsia="Times New Roman" w:hAnsi="Times New Roman" w:cs="Times New Roman"/>
          <w:sz w:val="24"/>
          <w:szCs w:val="24"/>
        </w:rPr>
        <w:t xml:space="preserve"> explosions on th</w:t>
      </w:r>
      <w:r w:rsidR="008D5B13">
        <w:rPr>
          <w:rFonts w:ascii="Times New Roman" w:eastAsia="Times New Roman" w:hAnsi="Times New Roman" w:cs="Times New Roman"/>
          <w:sz w:val="24"/>
          <w:szCs w:val="24"/>
        </w:rPr>
        <w:t>at</w:t>
      </w:r>
      <w:r w:rsidR="00147549" w:rsidRPr="00147549">
        <w:rPr>
          <w:rFonts w:ascii="Times New Roman" w:eastAsia="Times New Roman" w:hAnsi="Times New Roman" w:cs="Times New Roman"/>
          <w:sz w:val="24"/>
          <w:szCs w:val="24"/>
        </w:rPr>
        <w:t xml:space="preserve"> hill</w:t>
      </w:r>
      <w:r w:rsidR="008D5B13">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8D5B13">
        <w:rPr>
          <w:rFonts w:ascii="Times New Roman" w:eastAsia="Times New Roman" w:hAnsi="Times New Roman" w:cs="Times New Roman"/>
          <w:sz w:val="24"/>
          <w:szCs w:val="24"/>
        </w:rPr>
        <w:t>killing my</w:t>
      </w:r>
      <w:r w:rsidR="00147549" w:rsidRPr="00147549">
        <w:rPr>
          <w:rFonts w:ascii="Times New Roman" w:eastAsia="Times New Roman" w:hAnsi="Times New Roman" w:cs="Times New Roman"/>
          <w:sz w:val="24"/>
          <w:szCs w:val="24"/>
        </w:rPr>
        <w:t xml:space="preserve"> other</w:t>
      </w:r>
      <w:r>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soldiers?</w:t>
      </w:r>
      <w:r>
        <w:rPr>
          <w:rFonts w:ascii="Times New Roman" w:eastAsia="Times New Roman" w:hAnsi="Times New Roman" w:cs="Times New Roman"/>
          <w:sz w:val="24"/>
          <w:szCs w:val="24"/>
        </w:rPr>
        <w:t>”</w:t>
      </w:r>
    </w:p>
    <w:p w14:paraId="177F0026" w14:textId="6D628107" w:rsidR="00147549" w:rsidRPr="00147549"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Aradian watche</w:t>
      </w:r>
      <w:r w:rsidR="00652FF3">
        <w:rPr>
          <w:rFonts w:ascii="Times New Roman" w:eastAsia="Times New Roman" w:hAnsi="Times New Roman" w:cs="Times New Roman"/>
          <w:sz w:val="24"/>
          <w:szCs w:val="24"/>
        </w:rPr>
        <w:t>d</w:t>
      </w:r>
      <w:r w:rsidRPr="00147549">
        <w:rPr>
          <w:rFonts w:ascii="Times New Roman" w:eastAsia="Times New Roman" w:hAnsi="Times New Roman" w:cs="Times New Roman"/>
          <w:sz w:val="24"/>
          <w:szCs w:val="24"/>
        </w:rPr>
        <w:t xml:space="preserve"> as the General look</w:t>
      </w:r>
      <w:r w:rsidR="00652FF3">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to the Sergeant </w:t>
      </w:r>
      <w:r w:rsidR="00652FF3">
        <w:rPr>
          <w:rFonts w:ascii="Times New Roman" w:eastAsia="Times New Roman" w:hAnsi="Times New Roman" w:cs="Times New Roman"/>
          <w:sz w:val="24"/>
          <w:szCs w:val="24"/>
        </w:rPr>
        <w:t>M</w:t>
      </w:r>
      <w:r w:rsidRPr="00147549">
        <w:rPr>
          <w:rFonts w:ascii="Times New Roman" w:eastAsia="Times New Roman" w:hAnsi="Times New Roman" w:cs="Times New Roman"/>
          <w:sz w:val="24"/>
          <w:szCs w:val="24"/>
        </w:rPr>
        <w:t>ajor</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sidR="00652FF3">
        <w:rPr>
          <w:rFonts w:ascii="Times New Roman" w:eastAsia="Times New Roman" w:hAnsi="Times New Roman" w:cs="Times New Roman"/>
          <w:sz w:val="24"/>
          <w:szCs w:val="24"/>
        </w:rPr>
        <w:t>He was</w:t>
      </w:r>
      <w:r w:rsidR="002A40C3">
        <w:rPr>
          <w:rFonts w:ascii="Times New Roman" w:eastAsia="Times New Roman" w:hAnsi="Times New Roman" w:cs="Times New Roman"/>
          <w:sz w:val="24"/>
          <w:szCs w:val="24"/>
        </w:rPr>
        <w:t xml:space="preserve"> </w:t>
      </w:r>
      <w:r w:rsidRPr="00147549">
        <w:rPr>
          <w:rFonts w:ascii="Times New Roman" w:eastAsia="Times New Roman" w:hAnsi="Times New Roman" w:cs="Times New Roman"/>
          <w:sz w:val="24"/>
          <w:szCs w:val="24"/>
        </w:rPr>
        <w:t>unshaven with quit</w:t>
      </w:r>
      <w:r w:rsidR="00652FF3">
        <w:rPr>
          <w:rFonts w:ascii="Times New Roman" w:eastAsia="Times New Roman" w:hAnsi="Times New Roman" w:cs="Times New Roman"/>
          <w:sz w:val="24"/>
          <w:szCs w:val="24"/>
        </w:rPr>
        <w:t>e</w:t>
      </w:r>
      <w:r w:rsidRPr="00147549">
        <w:rPr>
          <w:rFonts w:ascii="Times New Roman" w:eastAsia="Times New Roman" w:hAnsi="Times New Roman" w:cs="Times New Roman"/>
          <w:sz w:val="24"/>
          <w:szCs w:val="24"/>
        </w:rPr>
        <w:t xml:space="preserve"> the beard</w:t>
      </w:r>
      <w:r w:rsidR="00652FF3">
        <w:rPr>
          <w:rFonts w:ascii="Times New Roman" w:eastAsia="Times New Roman" w:hAnsi="Times New Roman" w:cs="Times New Roman"/>
          <w:sz w:val="24"/>
          <w:szCs w:val="24"/>
        </w:rPr>
        <w:t>. H</w:t>
      </w:r>
      <w:r w:rsidRPr="00147549">
        <w:rPr>
          <w:rFonts w:ascii="Times New Roman" w:eastAsia="Times New Roman" w:hAnsi="Times New Roman" w:cs="Times New Roman"/>
          <w:sz w:val="24"/>
          <w:szCs w:val="24"/>
        </w:rPr>
        <w:t>e look</w:t>
      </w:r>
      <w:r w:rsidR="00652FF3">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ragged</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yet his uniform </w:t>
      </w:r>
      <w:r w:rsidR="00652FF3">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clean</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and for a short man</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he s</w:t>
      </w:r>
      <w:r w:rsidR="00652FF3">
        <w:rPr>
          <w:rFonts w:ascii="Times New Roman" w:eastAsia="Times New Roman" w:hAnsi="Times New Roman" w:cs="Times New Roman"/>
          <w:sz w:val="24"/>
          <w:szCs w:val="24"/>
        </w:rPr>
        <w:t>at</w:t>
      </w:r>
      <w:r w:rsidRPr="00147549">
        <w:rPr>
          <w:rFonts w:ascii="Times New Roman" w:eastAsia="Times New Roman" w:hAnsi="Times New Roman" w:cs="Times New Roman"/>
          <w:sz w:val="24"/>
          <w:szCs w:val="24"/>
        </w:rPr>
        <w:t xml:space="preserve"> very high in his saddle</w:t>
      </w:r>
      <w:r w:rsidR="00652FF3">
        <w:rPr>
          <w:rFonts w:ascii="Times New Roman" w:eastAsia="Times New Roman" w:hAnsi="Times New Roman" w:cs="Times New Roman"/>
          <w:sz w:val="24"/>
          <w:szCs w:val="24"/>
        </w:rPr>
        <w:t xml:space="preserve">. He was </w:t>
      </w:r>
      <w:r w:rsidRPr="00147549">
        <w:rPr>
          <w:rFonts w:ascii="Times New Roman" w:eastAsia="Times New Roman" w:hAnsi="Times New Roman" w:cs="Times New Roman"/>
          <w:sz w:val="24"/>
          <w:szCs w:val="24"/>
        </w:rPr>
        <w:t xml:space="preserve">followed by four teenage looking </w:t>
      </w:r>
      <w:r w:rsidR="00652FF3">
        <w:rPr>
          <w:rFonts w:ascii="Times New Roman" w:eastAsia="Times New Roman" w:hAnsi="Times New Roman" w:cs="Times New Roman"/>
          <w:sz w:val="24"/>
          <w:szCs w:val="24"/>
        </w:rPr>
        <w:t>C</w:t>
      </w:r>
      <w:r w:rsidRPr="00147549">
        <w:rPr>
          <w:rFonts w:ascii="Times New Roman" w:eastAsia="Times New Roman" w:hAnsi="Times New Roman" w:cs="Times New Roman"/>
          <w:sz w:val="24"/>
          <w:szCs w:val="24"/>
        </w:rPr>
        <w:t>aptains</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a fat </w:t>
      </w:r>
      <w:r w:rsidR="00652FF3">
        <w:rPr>
          <w:rFonts w:ascii="Times New Roman" w:eastAsia="Times New Roman" w:hAnsi="Times New Roman" w:cs="Times New Roman"/>
          <w:sz w:val="24"/>
          <w:szCs w:val="24"/>
        </w:rPr>
        <w:t>M</w:t>
      </w:r>
      <w:r w:rsidRPr="00147549">
        <w:rPr>
          <w:rFonts w:ascii="Times New Roman" w:eastAsia="Times New Roman" w:hAnsi="Times New Roman" w:cs="Times New Roman"/>
          <w:sz w:val="24"/>
          <w:szCs w:val="24"/>
        </w:rPr>
        <w:t>ajor</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and one very long</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hair</w:t>
      </w:r>
      <w:r w:rsidR="00652FF3">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w:t>
      </w:r>
      <w:r w:rsidR="00652FF3">
        <w:rPr>
          <w:rFonts w:ascii="Times New Roman" w:eastAsia="Times New Roman" w:hAnsi="Times New Roman" w:cs="Times New Roman"/>
          <w:sz w:val="24"/>
          <w:szCs w:val="24"/>
        </w:rPr>
        <w:t>L</w:t>
      </w:r>
      <w:r w:rsidRPr="00147549">
        <w:rPr>
          <w:rFonts w:ascii="Times New Roman" w:eastAsia="Times New Roman" w:hAnsi="Times New Roman" w:cs="Times New Roman"/>
          <w:sz w:val="24"/>
          <w:szCs w:val="24"/>
        </w:rPr>
        <w:t>ieutenant, all are armed with Calvary swords and rifles with side arms. Behind them</w:t>
      </w:r>
      <w:r w:rsidR="00652FF3">
        <w:rPr>
          <w:rFonts w:ascii="Times New Roman" w:eastAsia="Times New Roman" w:hAnsi="Times New Roman" w:cs="Times New Roman"/>
          <w:sz w:val="24"/>
          <w:szCs w:val="24"/>
        </w:rPr>
        <w:t xml:space="preserve"> </w:t>
      </w:r>
      <w:r w:rsidRPr="00147549">
        <w:rPr>
          <w:rFonts w:ascii="Times New Roman" w:eastAsia="Times New Roman" w:hAnsi="Times New Roman" w:cs="Times New Roman"/>
          <w:sz w:val="24"/>
          <w:szCs w:val="24"/>
        </w:rPr>
        <w:t>follow</w:t>
      </w:r>
      <w:r w:rsidR="00652FF3">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two Sergeant </w:t>
      </w:r>
      <w:r w:rsidR="00652FF3">
        <w:rPr>
          <w:rFonts w:ascii="Times New Roman" w:eastAsia="Times New Roman" w:hAnsi="Times New Roman" w:cs="Times New Roman"/>
          <w:sz w:val="24"/>
          <w:szCs w:val="24"/>
        </w:rPr>
        <w:t>M</w:t>
      </w:r>
      <w:r w:rsidRPr="00147549">
        <w:rPr>
          <w:rFonts w:ascii="Times New Roman" w:eastAsia="Times New Roman" w:hAnsi="Times New Roman" w:cs="Times New Roman"/>
          <w:sz w:val="24"/>
          <w:szCs w:val="24"/>
        </w:rPr>
        <w:t xml:space="preserve">ajors along with about </w:t>
      </w:r>
      <w:r w:rsidR="002A40C3">
        <w:rPr>
          <w:rFonts w:ascii="Times New Roman" w:eastAsia="Times New Roman" w:hAnsi="Times New Roman" w:cs="Times New Roman"/>
          <w:sz w:val="24"/>
          <w:szCs w:val="24"/>
        </w:rPr>
        <w:t>fifty</w:t>
      </w:r>
      <w:r w:rsidRPr="00147549">
        <w:rPr>
          <w:rFonts w:ascii="Times New Roman" w:eastAsia="Times New Roman" w:hAnsi="Times New Roman" w:cs="Times New Roman"/>
          <w:sz w:val="24"/>
          <w:szCs w:val="24"/>
        </w:rPr>
        <w:t xml:space="preserve"> other soldiers of various ranks.</w:t>
      </w:r>
      <w:r w:rsidR="00615D57">
        <w:rPr>
          <w:rFonts w:ascii="Times New Roman" w:eastAsia="Times New Roman" w:hAnsi="Times New Roman" w:cs="Times New Roman"/>
          <w:sz w:val="24"/>
          <w:szCs w:val="24"/>
        </w:rPr>
        <w:t xml:space="preserve"> </w:t>
      </w:r>
      <w:r w:rsidRPr="00147549">
        <w:rPr>
          <w:rFonts w:ascii="Times New Roman" w:eastAsia="Times New Roman" w:hAnsi="Times New Roman" w:cs="Times New Roman"/>
          <w:sz w:val="24"/>
          <w:szCs w:val="24"/>
        </w:rPr>
        <w:t>There</w:t>
      </w:r>
      <w:r w:rsidR="00652FF3">
        <w:rPr>
          <w:rFonts w:ascii="Times New Roman" w:eastAsia="Times New Roman" w:hAnsi="Times New Roman" w:cs="Times New Roman"/>
          <w:sz w:val="24"/>
          <w:szCs w:val="24"/>
        </w:rPr>
        <w:t xml:space="preserve"> was</w:t>
      </w:r>
      <w:r w:rsidRPr="00147549">
        <w:rPr>
          <w:rFonts w:ascii="Times New Roman" w:eastAsia="Times New Roman" w:hAnsi="Times New Roman" w:cs="Times New Roman"/>
          <w:sz w:val="24"/>
          <w:szCs w:val="24"/>
        </w:rPr>
        <w:t xml:space="preserve"> a supply wagon along with a medical wagon at the rear of the group</w:t>
      </w:r>
      <w:r w:rsidR="00652FF3">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sidR="00652FF3">
        <w:rPr>
          <w:rFonts w:ascii="Times New Roman" w:eastAsia="Times New Roman" w:hAnsi="Times New Roman" w:cs="Times New Roman"/>
          <w:sz w:val="24"/>
          <w:szCs w:val="24"/>
        </w:rPr>
        <w:t>Aradian</w:t>
      </w:r>
      <w:r w:rsidRPr="00147549">
        <w:rPr>
          <w:rFonts w:ascii="Times New Roman" w:eastAsia="Times New Roman" w:hAnsi="Times New Roman" w:cs="Times New Roman"/>
          <w:sz w:val="24"/>
          <w:szCs w:val="24"/>
        </w:rPr>
        <w:t xml:space="preserve"> guesse</w:t>
      </w:r>
      <w:r w:rsidR="00652FF3">
        <w:rPr>
          <w:rFonts w:ascii="Times New Roman" w:eastAsia="Times New Roman" w:hAnsi="Times New Roman" w:cs="Times New Roman"/>
          <w:sz w:val="24"/>
          <w:szCs w:val="24"/>
        </w:rPr>
        <w:t xml:space="preserve">d </w:t>
      </w:r>
      <w:r w:rsidRPr="00147549">
        <w:rPr>
          <w:rFonts w:ascii="Times New Roman" w:eastAsia="Times New Roman" w:hAnsi="Times New Roman" w:cs="Times New Roman"/>
          <w:sz w:val="24"/>
          <w:szCs w:val="24"/>
        </w:rPr>
        <w:t xml:space="preserve">this </w:t>
      </w:r>
      <w:r w:rsidR="00652FF3">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the division headquarters element.</w:t>
      </w:r>
    </w:p>
    <w:p w14:paraId="31E12906" w14:textId="5529E9BB" w:rsidR="0061409B"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lastRenderedPageBreak/>
        <w:t>He look</w:t>
      </w:r>
      <w:r w:rsidR="0061409B">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past the Sergeant Major to see that he </w:t>
      </w:r>
      <w:r w:rsidR="0061409B">
        <w:rPr>
          <w:rFonts w:ascii="Times New Roman" w:eastAsia="Times New Roman" w:hAnsi="Times New Roman" w:cs="Times New Roman"/>
          <w:sz w:val="24"/>
          <w:szCs w:val="24"/>
        </w:rPr>
        <w:t>had ridden</w:t>
      </w:r>
      <w:r w:rsidRPr="00147549">
        <w:rPr>
          <w:rFonts w:ascii="Times New Roman" w:eastAsia="Times New Roman" w:hAnsi="Times New Roman" w:cs="Times New Roman"/>
          <w:sz w:val="24"/>
          <w:szCs w:val="24"/>
        </w:rPr>
        <w:t xml:space="preserve"> with eleven men</w:t>
      </w:r>
      <w:r w:rsidR="0061409B">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yet there </w:t>
      </w:r>
      <w:r w:rsidR="0061409B">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at least twenty more still in and around the pine trees searching for signs of where Wallace </w:t>
      </w:r>
      <w:r w:rsidR="0061409B">
        <w:rPr>
          <w:rFonts w:ascii="Times New Roman" w:eastAsia="Times New Roman" w:hAnsi="Times New Roman" w:cs="Times New Roman"/>
          <w:sz w:val="24"/>
          <w:szCs w:val="24"/>
        </w:rPr>
        <w:t>went.</w:t>
      </w:r>
      <w:r w:rsidRPr="00147549">
        <w:rPr>
          <w:rFonts w:ascii="Times New Roman" w:eastAsia="Times New Roman" w:hAnsi="Times New Roman" w:cs="Times New Roman"/>
          <w:sz w:val="24"/>
          <w:szCs w:val="24"/>
        </w:rPr>
        <w:t xml:space="preserve"> </w:t>
      </w:r>
      <w:r w:rsidR="0061409B">
        <w:rPr>
          <w:rFonts w:ascii="Times New Roman" w:eastAsia="Times New Roman" w:hAnsi="Times New Roman" w:cs="Times New Roman"/>
          <w:sz w:val="24"/>
          <w:szCs w:val="24"/>
        </w:rPr>
        <w:t>Aradian knew</w:t>
      </w:r>
      <w:r w:rsidRPr="00147549">
        <w:rPr>
          <w:rFonts w:ascii="Times New Roman" w:eastAsia="Times New Roman" w:hAnsi="Times New Roman" w:cs="Times New Roman"/>
          <w:sz w:val="24"/>
          <w:szCs w:val="24"/>
        </w:rPr>
        <w:t xml:space="preserve"> they wo</w:t>
      </w:r>
      <w:r w:rsidR="0061409B">
        <w:rPr>
          <w:rFonts w:ascii="Times New Roman" w:eastAsia="Times New Roman" w:hAnsi="Times New Roman" w:cs="Times New Roman"/>
          <w:sz w:val="24"/>
          <w:szCs w:val="24"/>
        </w:rPr>
        <w:t>uldn’t</w:t>
      </w:r>
      <w:r w:rsidRPr="00147549">
        <w:rPr>
          <w:rFonts w:ascii="Times New Roman" w:eastAsia="Times New Roman" w:hAnsi="Times New Roman" w:cs="Times New Roman"/>
          <w:sz w:val="24"/>
          <w:szCs w:val="24"/>
        </w:rPr>
        <w:t xml:space="preserve"> find anything</w:t>
      </w:r>
      <w:r w:rsidR="0061409B">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sidR="0061409B">
        <w:rPr>
          <w:rFonts w:ascii="Times New Roman" w:eastAsia="Times New Roman" w:hAnsi="Times New Roman" w:cs="Times New Roman"/>
          <w:sz w:val="24"/>
          <w:szCs w:val="24"/>
        </w:rPr>
        <w:t>Wallace was</w:t>
      </w:r>
      <w:r w:rsidRPr="00147549">
        <w:rPr>
          <w:rFonts w:ascii="Times New Roman" w:eastAsia="Times New Roman" w:hAnsi="Times New Roman" w:cs="Times New Roman"/>
          <w:sz w:val="24"/>
          <w:szCs w:val="24"/>
        </w:rPr>
        <w:t xml:space="preserve"> very skilled in disappearing into thin air, not to mention the claymore mines help</w:t>
      </w:r>
      <w:r w:rsidR="0061409B">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make it crazy up there</w:t>
      </w:r>
      <w:r w:rsidR="0061409B">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p>
    <w:p w14:paraId="3D3F9774" w14:textId="5AF7B6DF" w:rsidR="00147549" w:rsidRPr="00147549" w:rsidRDefault="0061409B" w:rsidP="0061409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Aradian rubbed</w:t>
      </w:r>
      <w:r w:rsidR="00147549" w:rsidRPr="00147549">
        <w:rPr>
          <w:rFonts w:ascii="Times New Roman" w:eastAsia="Times New Roman" w:hAnsi="Times New Roman" w:cs="Times New Roman"/>
          <w:sz w:val="24"/>
          <w:szCs w:val="24"/>
        </w:rPr>
        <w:t xml:space="preserve"> his unshaven face as he wonder</w:t>
      </w:r>
      <w:r>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if there </w:t>
      </w:r>
      <w:r>
        <w:rPr>
          <w:rFonts w:ascii="Times New Roman" w:eastAsia="Times New Roman" w:hAnsi="Times New Roman" w:cs="Times New Roman"/>
          <w:sz w:val="24"/>
          <w:szCs w:val="24"/>
        </w:rPr>
        <w:t>were</w:t>
      </w:r>
      <w:r w:rsidR="00147549" w:rsidRPr="00147549">
        <w:rPr>
          <w:rFonts w:ascii="Times New Roman" w:eastAsia="Times New Roman" w:hAnsi="Times New Roman" w:cs="Times New Roman"/>
          <w:sz w:val="24"/>
          <w:szCs w:val="24"/>
        </w:rPr>
        <w:t xml:space="preserve"> anymore up there. He </w:t>
      </w:r>
      <w:r>
        <w:rPr>
          <w:rFonts w:ascii="Times New Roman" w:eastAsia="Times New Roman" w:hAnsi="Times New Roman" w:cs="Times New Roman"/>
          <w:sz w:val="24"/>
          <w:szCs w:val="24"/>
        </w:rPr>
        <w:t>saw</w:t>
      </w:r>
      <w:r w:rsidR="00147549" w:rsidRPr="00147549">
        <w:rPr>
          <w:rFonts w:ascii="Times New Roman" w:eastAsia="Times New Roman" w:hAnsi="Times New Roman" w:cs="Times New Roman"/>
          <w:sz w:val="24"/>
          <w:szCs w:val="24"/>
        </w:rPr>
        <w:t xml:space="preserve"> that Howell </w:t>
      </w:r>
      <w:r>
        <w:rPr>
          <w:rFonts w:ascii="Times New Roman" w:eastAsia="Times New Roman" w:hAnsi="Times New Roman" w:cs="Times New Roman"/>
          <w:sz w:val="24"/>
          <w:szCs w:val="24"/>
        </w:rPr>
        <w:t>was</w:t>
      </w:r>
      <w:r w:rsidR="00147549" w:rsidRPr="00147549">
        <w:rPr>
          <w:rFonts w:ascii="Times New Roman" w:eastAsia="Times New Roman" w:hAnsi="Times New Roman" w:cs="Times New Roman"/>
          <w:sz w:val="24"/>
          <w:szCs w:val="24"/>
        </w:rPr>
        <w:t xml:space="preserve"> holding down his push</w:t>
      </w:r>
      <w:r>
        <w:rPr>
          <w:rFonts w:ascii="Times New Roman" w:eastAsia="Times New Roman" w:hAnsi="Times New Roman" w:cs="Times New Roman"/>
          <w:sz w:val="24"/>
          <w:szCs w:val="24"/>
        </w:rPr>
        <w:t>-</w:t>
      </w:r>
      <w:r w:rsidR="009C7690">
        <w:rPr>
          <w:rFonts w:ascii="Times New Roman" w:eastAsia="Times New Roman" w:hAnsi="Times New Roman" w:cs="Times New Roman"/>
          <w:sz w:val="24"/>
          <w:szCs w:val="24"/>
        </w:rPr>
        <w:t>t</w:t>
      </w:r>
      <w:r w:rsidR="00147549" w:rsidRPr="00147549">
        <w:rPr>
          <w:rFonts w:ascii="Times New Roman" w:eastAsia="Times New Roman" w:hAnsi="Times New Roman" w:cs="Times New Roman"/>
          <w:sz w:val="24"/>
          <w:szCs w:val="24"/>
        </w:rPr>
        <w:t>o</w:t>
      </w:r>
      <w:r>
        <w:rPr>
          <w:rFonts w:ascii="Times New Roman" w:eastAsia="Times New Roman" w:hAnsi="Times New Roman" w:cs="Times New Roman"/>
          <w:sz w:val="24"/>
          <w:szCs w:val="24"/>
        </w:rPr>
        <w:t>-t</w:t>
      </w:r>
      <w:r w:rsidR="00147549" w:rsidRPr="00147549">
        <w:rPr>
          <w:rFonts w:ascii="Times New Roman" w:eastAsia="Times New Roman" w:hAnsi="Times New Roman" w:cs="Times New Roman"/>
          <w:sz w:val="24"/>
          <w:szCs w:val="24"/>
        </w:rPr>
        <w:t>alk button on his radio</w:t>
      </w:r>
      <w:r>
        <w:rPr>
          <w:rFonts w:ascii="Times New Roman" w:eastAsia="Times New Roman" w:hAnsi="Times New Roman" w:cs="Times New Roman"/>
          <w:sz w:val="24"/>
          <w:szCs w:val="24"/>
        </w:rPr>
        <w:t xml:space="preserve">. He </w:t>
      </w:r>
      <w:r w:rsidR="00147549" w:rsidRPr="00147549">
        <w:rPr>
          <w:rFonts w:ascii="Times New Roman" w:eastAsia="Times New Roman" w:hAnsi="Times New Roman" w:cs="Times New Roman"/>
          <w:sz w:val="24"/>
          <w:szCs w:val="24"/>
        </w:rPr>
        <w:t>smile</w:t>
      </w:r>
      <w:r>
        <w:rPr>
          <w:rFonts w:ascii="Times New Roman" w:eastAsia="Times New Roman" w:hAnsi="Times New Roman" w:cs="Times New Roman"/>
          <w:sz w:val="24"/>
          <w:szCs w:val="24"/>
        </w:rPr>
        <w:t>d</w:t>
      </w:r>
      <w:r w:rsidR="00147549" w:rsidRPr="00147549">
        <w:rPr>
          <w:rFonts w:ascii="Times New Roman" w:eastAsia="Times New Roman" w:hAnsi="Times New Roman" w:cs="Times New Roman"/>
          <w:sz w:val="24"/>
          <w:szCs w:val="24"/>
        </w:rPr>
        <w:t xml:space="preserve"> knowing that Wolf and everyone else </w:t>
      </w:r>
      <w:r>
        <w:rPr>
          <w:rFonts w:ascii="Times New Roman" w:eastAsia="Times New Roman" w:hAnsi="Times New Roman" w:cs="Times New Roman"/>
          <w:sz w:val="24"/>
          <w:szCs w:val="24"/>
        </w:rPr>
        <w:t>was</w:t>
      </w:r>
      <w:r w:rsidR="00147549" w:rsidRPr="00147549">
        <w:rPr>
          <w:rFonts w:ascii="Times New Roman" w:eastAsia="Times New Roman" w:hAnsi="Times New Roman" w:cs="Times New Roman"/>
          <w:sz w:val="24"/>
          <w:szCs w:val="24"/>
        </w:rPr>
        <w:t xml:space="preserve"> listening to the conversation.</w:t>
      </w:r>
    </w:p>
    <w:p w14:paraId="25B15D57" w14:textId="6A7EC55D" w:rsidR="00147549" w:rsidRPr="00147549" w:rsidRDefault="009C7690"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General</w:t>
      </w:r>
      <w:r w:rsidR="00600317">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Sir</w:t>
      </w:r>
      <w:r w:rsidR="00600317">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I have no idea who these men ar</w:t>
      </w:r>
      <w:r w:rsidR="00600317">
        <w:rPr>
          <w:rFonts w:ascii="Times New Roman" w:eastAsia="Times New Roman" w:hAnsi="Times New Roman" w:cs="Times New Roman"/>
          <w:sz w:val="24"/>
          <w:szCs w:val="24"/>
        </w:rPr>
        <w:t>e. W</w:t>
      </w:r>
      <w:r w:rsidR="00147549" w:rsidRPr="00147549">
        <w:rPr>
          <w:rFonts w:ascii="Times New Roman" w:eastAsia="Times New Roman" w:hAnsi="Times New Roman" w:cs="Times New Roman"/>
          <w:sz w:val="24"/>
          <w:szCs w:val="24"/>
        </w:rPr>
        <w:t xml:space="preserve">e </w:t>
      </w:r>
      <w:r w:rsidR="00600317">
        <w:rPr>
          <w:rFonts w:ascii="Times New Roman" w:eastAsia="Times New Roman" w:hAnsi="Times New Roman" w:cs="Times New Roman"/>
          <w:sz w:val="24"/>
          <w:szCs w:val="24"/>
        </w:rPr>
        <w:t>are</w:t>
      </w:r>
      <w:r w:rsidR="00600317" w:rsidRPr="00147549">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about to find out</w:t>
      </w:r>
      <w:r w:rsidR="00B64EF9">
        <w:rPr>
          <w:rFonts w:ascii="Times New Roman" w:eastAsia="Times New Roman" w:hAnsi="Times New Roman" w:cs="Times New Roman"/>
          <w:sz w:val="24"/>
          <w:szCs w:val="24"/>
        </w:rPr>
        <w:t>. My men and I</w:t>
      </w:r>
      <w:r w:rsidR="00147549" w:rsidRPr="00147549">
        <w:rPr>
          <w:rFonts w:ascii="Times New Roman" w:eastAsia="Times New Roman" w:hAnsi="Times New Roman" w:cs="Times New Roman"/>
          <w:sz w:val="24"/>
          <w:szCs w:val="24"/>
        </w:rPr>
        <w:t xml:space="preserve"> have been searching the pines for any signs of the skirmisher that killed our </w:t>
      </w:r>
      <w:r w:rsidR="00B64EF9">
        <w:rPr>
          <w:rFonts w:ascii="Times New Roman" w:eastAsia="Times New Roman" w:hAnsi="Times New Roman" w:cs="Times New Roman"/>
          <w:sz w:val="24"/>
          <w:szCs w:val="24"/>
        </w:rPr>
        <w:t>Colonel</w:t>
      </w:r>
      <w:r w:rsidR="00147549" w:rsidRPr="00147549">
        <w:rPr>
          <w:rFonts w:ascii="Times New Roman" w:eastAsia="Times New Roman" w:hAnsi="Times New Roman" w:cs="Times New Roman"/>
          <w:sz w:val="24"/>
          <w:szCs w:val="24"/>
        </w:rPr>
        <w:t xml:space="preserve">! </w:t>
      </w:r>
      <w:r w:rsidR="00AA54F3">
        <w:rPr>
          <w:rFonts w:ascii="Times New Roman" w:eastAsia="Times New Roman" w:hAnsi="Times New Roman" w:cs="Times New Roman"/>
          <w:sz w:val="24"/>
          <w:szCs w:val="24"/>
        </w:rPr>
        <w:t>A</w:t>
      </w:r>
      <w:r w:rsidR="00147549" w:rsidRPr="00147549">
        <w:rPr>
          <w:rFonts w:ascii="Times New Roman" w:eastAsia="Times New Roman" w:hAnsi="Times New Roman" w:cs="Times New Roman"/>
          <w:sz w:val="24"/>
          <w:szCs w:val="24"/>
        </w:rPr>
        <w:t xml:space="preserve">long with </w:t>
      </w:r>
      <w:r w:rsidR="00D7759A">
        <w:rPr>
          <w:rFonts w:ascii="Times New Roman" w:eastAsia="Times New Roman" w:hAnsi="Times New Roman" w:cs="Times New Roman"/>
          <w:sz w:val="24"/>
          <w:szCs w:val="24"/>
        </w:rPr>
        <w:t>CAPTAIN</w:t>
      </w:r>
      <w:r w:rsidR="00147549" w:rsidRPr="00147549">
        <w:rPr>
          <w:rFonts w:ascii="Times New Roman" w:eastAsia="Times New Roman" w:hAnsi="Times New Roman" w:cs="Times New Roman"/>
          <w:sz w:val="24"/>
          <w:szCs w:val="24"/>
        </w:rPr>
        <w:t xml:space="preserve"> Oswalt</w:t>
      </w:r>
      <w:r w:rsidR="00B64EF9">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Sir!</w:t>
      </w:r>
      <w:r w:rsidR="00AA54F3">
        <w:rPr>
          <w:rFonts w:ascii="Times New Roman" w:eastAsia="Times New Roman" w:hAnsi="Times New Roman" w:cs="Times New Roman"/>
          <w:sz w:val="24"/>
          <w:szCs w:val="24"/>
        </w:rPr>
        <w:t xml:space="preserve"> </w:t>
      </w:r>
    </w:p>
    <w:p w14:paraId="2504D16E" w14:textId="7A37504E" w:rsidR="00001704"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Wolf listen</w:t>
      </w:r>
      <w:r w:rsidR="00001704">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with </w:t>
      </w:r>
      <w:r w:rsidR="00001704">
        <w:rPr>
          <w:rFonts w:ascii="Times New Roman" w:eastAsia="Times New Roman" w:hAnsi="Times New Roman" w:cs="Times New Roman"/>
          <w:sz w:val="24"/>
          <w:szCs w:val="24"/>
        </w:rPr>
        <w:t>the other team members now that Fares had run the conversation through the speaker box</w:t>
      </w:r>
      <w:r w:rsidRPr="00147549">
        <w:rPr>
          <w:rFonts w:ascii="Times New Roman" w:eastAsia="Times New Roman" w:hAnsi="Times New Roman" w:cs="Times New Roman"/>
          <w:sz w:val="24"/>
          <w:szCs w:val="24"/>
        </w:rPr>
        <w:t>.</w:t>
      </w:r>
      <w:r w:rsidR="00B22D6B">
        <w:rPr>
          <w:rFonts w:ascii="Times New Roman" w:eastAsia="Times New Roman" w:hAnsi="Times New Roman" w:cs="Times New Roman"/>
          <w:sz w:val="24"/>
          <w:szCs w:val="24"/>
        </w:rPr>
        <w:t xml:space="preserve"> </w:t>
      </w:r>
    </w:p>
    <w:p w14:paraId="32F25ED6" w14:textId="00A6B95D" w:rsidR="00147549" w:rsidRPr="00147549" w:rsidRDefault="00001704"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“Damn it, Wallace.” He looked to Peg and shook his head. “No question anymore that it was he who mad all that noise earlier.”</w:t>
      </w:r>
    </w:p>
    <w:p w14:paraId="5A5BA97F" w14:textId="24749B12" w:rsidR="00B64EF9"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The General pull</w:t>
      </w:r>
      <w:r w:rsidR="00B64EF9">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off his gloves</w:t>
      </w:r>
      <w:r w:rsidR="00B64EF9">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adjust</w:t>
      </w:r>
      <w:r w:rsidR="00B64EF9">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his hat</w:t>
      </w:r>
      <w:r w:rsidR="00B64EF9">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sidR="00B64EF9">
        <w:rPr>
          <w:rFonts w:ascii="Times New Roman" w:eastAsia="Times New Roman" w:hAnsi="Times New Roman" w:cs="Times New Roman"/>
          <w:sz w:val="24"/>
          <w:szCs w:val="24"/>
        </w:rPr>
        <w:t>and took</w:t>
      </w:r>
      <w:r w:rsidRPr="00147549">
        <w:rPr>
          <w:rFonts w:ascii="Times New Roman" w:eastAsia="Times New Roman" w:hAnsi="Times New Roman" w:cs="Times New Roman"/>
          <w:sz w:val="24"/>
          <w:szCs w:val="24"/>
        </w:rPr>
        <w:t xml:space="preserve"> a long look at the hillside of pine trees</w:t>
      </w:r>
      <w:r w:rsidR="00B64EF9">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r w:rsidR="00B64EF9">
        <w:rPr>
          <w:rFonts w:ascii="Times New Roman" w:eastAsia="Times New Roman" w:hAnsi="Times New Roman" w:cs="Times New Roman"/>
          <w:sz w:val="24"/>
          <w:szCs w:val="24"/>
        </w:rPr>
        <w:t>The silence feels oppressive</w:t>
      </w:r>
      <w:r w:rsidR="00DD388B">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w:t>
      </w:r>
    </w:p>
    <w:p w14:paraId="70A5F420" w14:textId="286DC354" w:rsidR="00DD388B" w:rsidRDefault="00DD388B"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147549" w:rsidRPr="00147549">
        <w:rPr>
          <w:rFonts w:ascii="Times New Roman" w:eastAsia="Times New Roman" w:hAnsi="Times New Roman" w:cs="Times New Roman"/>
          <w:sz w:val="24"/>
          <w:szCs w:val="24"/>
        </w:rPr>
        <w:t>Sergeant Major</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how many dead so f</w:t>
      </w:r>
      <w:r>
        <w:rPr>
          <w:rFonts w:ascii="Times New Roman" w:eastAsia="Times New Roman" w:hAnsi="Times New Roman" w:cs="Times New Roman"/>
          <w:sz w:val="24"/>
          <w:szCs w:val="24"/>
        </w:rPr>
        <w:t>a</w:t>
      </w:r>
      <w:r w:rsidR="00147549" w:rsidRPr="00147549">
        <w:rPr>
          <w:rFonts w:ascii="Times New Roman" w:eastAsia="Times New Roman" w:hAnsi="Times New Roman" w:cs="Times New Roman"/>
          <w:sz w:val="24"/>
          <w:szCs w:val="24"/>
        </w:rPr>
        <w:t xml:space="preserve">r by </w:t>
      </w:r>
      <w:r w:rsidR="0058041C" w:rsidRPr="00147549">
        <w:rPr>
          <w:rFonts w:ascii="Times New Roman" w:eastAsia="Times New Roman" w:hAnsi="Times New Roman" w:cs="Times New Roman"/>
          <w:sz w:val="24"/>
          <w:szCs w:val="24"/>
        </w:rPr>
        <w:t>these skirmishers</w:t>
      </w:r>
      <w:r w:rsidR="00147549" w:rsidRPr="0014754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1D9601E" w14:textId="7B20A221" w:rsidR="0058041C" w:rsidRDefault="00DD388B"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Nine so far</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EA266A">
        <w:rPr>
          <w:rFonts w:ascii="Times New Roman" w:eastAsia="Times New Roman" w:hAnsi="Times New Roman" w:cs="Times New Roman"/>
          <w:sz w:val="24"/>
          <w:szCs w:val="24"/>
        </w:rPr>
        <w:t>S</w:t>
      </w:r>
      <w:r w:rsidR="00147549" w:rsidRPr="00147549">
        <w:rPr>
          <w:rFonts w:ascii="Times New Roman" w:eastAsia="Times New Roman" w:hAnsi="Times New Roman" w:cs="Times New Roman"/>
          <w:sz w:val="24"/>
          <w:szCs w:val="24"/>
        </w:rPr>
        <w:t>ir</w:t>
      </w:r>
      <w:r w:rsidR="0058041C">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that I know of</w:t>
      </w: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p>
    <w:p w14:paraId="688D61D2" w14:textId="1B43A9BF" w:rsidR="002A4B8D" w:rsidRDefault="00DD388B"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147549" w:rsidRPr="00147549">
        <w:rPr>
          <w:rFonts w:ascii="Times New Roman" w:eastAsia="Times New Roman" w:hAnsi="Times New Roman" w:cs="Times New Roman"/>
          <w:sz w:val="24"/>
          <w:szCs w:val="24"/>
        </w:rPr>
        <w:t>he General turn</w:t>
      </w:r>
      <w:r w:rsidR="0058041C">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to look hard at Aradian and Howell</w:t>
      </w: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2B1ED3">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So</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men</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how am</w:t>
      </w:r>
      <w:r w:rsidR="00E1317E">
        <w:rPr>
          <w:rFonts w:ascii="Times New Roman" w:eastAsia="Times New Roman" w:hAnsi="Times New Roman" w:cs="Times New Roman"/>
          <w:sz w:val="24"/>
          <w:szCs w:val="24"/>
        </w:rPr>
        <w:t xml:space="preserve"> I</w:t>
      </w:r>
      <w:r w:rsidR="00147549" w:rsidRPr="00147549">
        <w:rPr>
          <w:rFonts w:ascii="Times New Roman" w:eastAsia="Times New Roman" w:hAnsi="Times New Roman" w:cs="Times New Roman"/>
          <w:sz w:val="24"/>
          <w:szCs w:val="24"/>
        </w:rPr>
        <w:t xml:space="preserve"> to know that </w:t>
      </w:r>
      <w:r w:rsidR="0058041C">
        <w:rPr>
          <w:rFonts w:ascii="Times New Roman" w:eastAsia="Times New Roman" w:hAnsi="Times New Roman" w:cs="Times New Roman"/>
          <w:sz w:val="24"/>
          <w:szCs w:val="24"/>
        </w:rPr>
        <w:t>these explosions are</w:t>
      </w:r>
      <w:r w:rsidR="00147549" w:rsidRPr="00147549">
        <w:rPr>
          <w:rFonts w:ascii="Times New Roman" w:eastAsia="Times New Roman" w:hAnsi="Times New Roman" w:cs="Times New Roman"/>
          <w:sz w:val="24"/>
          <w:szCs w:val="24"/>
        </w:rPr>
        <w:t xml:space="preserve"> not the doing of you two</w:t>
      </w:r>
      <w:r w:rsidR="002B1ED3">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2B1ED3">
        <w:rPr>
          <w:rFonts w:ascii="Times New Roman" w:eastAsia="Times New Roman" w:hAnsi="Times New Roman" w:cs="Times New Roman"/>
          <w:sz w:val="24"/>
          <w:szCs w:val="24"/>
        </w:rPr>
        <w:t>H</w:t>
      </w:r>
      <w:r w:rsidR="00147549" w:rsidRPr="00147549">
        <w:rPr>
          <w:rFonts w:ascii="Times New Roman" w:eastAsia="Times New Roman" w:hAnsi="Times New Roman" w:cs="Times New Roman"/>
          <w:sz w:val="24"/>
          <w:szCs w:val="24"/>
        </w:rPr>
        <w:t>e turn</w:t>
      </w:r>
      <w:r w:rsidR="0058041C">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w:t>
      </w:r>
      <w:r w:rsidR="0058041C">
        <w:rPr>
          <w:rFonts w:ascii="Times New Roman" w:eastAsia="Times New Roman" w:hAnsi="Times New Roman" w:cs="Times New Roman"/>
          <w:sz w:val="24"/>
          <w:szCs w:val="24"/>
        </w:rPr>
        <w:t>and looked</w:t>
      </w:r>
      <w:r w:rsidR="00147549" w:rsidRPr="00147549">
        <w:rPr>
          <w:rFonts w:ascii="Times New Roman" w:eastAsia="Times New Roman" w:hAnsi="Times New Roman" w:cs="Times New Roman"/>
          <w:sz w:val="24"/>
          <w:szCs w:val="24"/>
        </w:rPr>
        <w:t xml:space="preserve"> to his right</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spotting the other </w:t>
      </w:r>
      <w:r w:rsidR="0058041C">
        <w:rPr>
          <w:rFonts w:ascii="Times New Roman" w:eastAsia="Times New Roman" w:hAnsi="Times New Roman" w:cs="Times New Roman"/>
          <w:sz w:val="24"/>
          <w:szCs w:val="24"/>
        </w:rPr>
        <w:t>three</w:t>
      </w:r>
      <w:r w:rsidR="00147549" w:rsidRPr="00147549">
        <w:rPr>
          <w:rFonts w:ascii="Times New Roman" w:eastAsia="Times New Roman" w:hAnsi="Times New Roman" w:cs="Times New Roman"/>
          <w:sz w:val="24"/>
          <w:szCs w:val="24"/>
        </w:rPr>
        <w:t xml:space="preserve"> sitting under the trees</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r w:rsidR="002A4B8D">
        <w:rPr>
          <w:rFonts w:ascii="Times New Roman" w:eastAsia="Times New Roman" w:hAnsi="Times New Roman" w:cs="Times New Roman"/>
          <w:sz w:val="24"/>
          <w:szCs w:val="24"/>
        </w:rPr>
        <w:t>“</w:t>
      </w:r>
      <w:r w:rsidR="0058041C">
        <w:rPr>
          <w:rFonts w:ascii="Times New Roman" w:eastAsia="Times New Roman" w:hAnsi="Times New Roman" w:cs="Times New Roman"/>
          <w:sz w:val="24"/>
          <w:szCs w:val="24"/>
        </w:rPr>
        <w:t>Or</w:t>
      </w:r>
      <w:r w:rsidR="00147549" w:rsidRPr="00147549">
        <w:rPr>
          <w:rFonts w:ascii="Times New Roman" w:eastAsia="Times New Roman" w:hAnsi="Times New Roman" w:cs="Times New Roman"/>
          <w:sz w:val="24"/>
          <w:szCs w:val="24"/>
        </w:rPr>
        <w:t xml:space="preserve"> shall I say </w:t>
      </w:r>
      <w:r w:rsidR="0058041C">
        <w:rPr>
          <w:rFonts w:ascii="Times New Roman" w:eastAsia="Times New Roman" w:hAnsi="Times New Roman" w:cs="Times New Roman"/>
          <w:sz w:val="24"/>
          <w:szCs w:val="24"/>
        </w:rPr>
        <w:t>f</w:t>
      </w:r>
      <w:r w:rsidR="00147549" w:rsidRPr="00147549">
        <w:rPr>
          <w:rFonts w:ascii="Times New Roman" w:eastAsia="Times New Roman" w:hAnsi="Times New Roman" w:cs="Times New Roman"/>
          <w:sz w:val="24"/>
          <w:szCs w:val="24"/>
        </w:rPr>
        <w:t>ive?</w:t>
      </w:r>
      <w:r w:rsidR="002A4B8D">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p>
    <w:p w14:paraId="5ED6EA48" w14:textId="69916B92" w:rsidR="004F01A3" w:rsidRDefault="002A4B8D"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Not hard to see how </w:t>
      </w:r>
      <w:r>
        <w:rPr>
          <w:rFonts w:ascii="Times New Roman" w:eastAsia="Times New Roman" w:hAnsi="Times New Roman" w:cs="Times New Roman"/>
          <w:sz w:val="24"/>
          <w:szCs w:val="24"/>
        </w:rPr>
        <w:t>f</w:t>
      </w:r>
      <w:r w:rsidR="00147549" w:rsidRPr="00147549">
        <w:rPr>
          <w:rFonts w:ascii="Times New Roman" w:eastAsia="Times New Roman" w:hAnsi="Times New Roman" w:cs="Times New Roman"/>
          <w:sz w:val="24"/>
          <w:szCs w:val="24"/>
        </w:rPr>
        <w:t>ive men could kill nine men a lot easier than one</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wouldn't</w:t>
      </w:r>
      <w:r>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you agree Sergeant Major?</w:t>
      </w:r>
      <w:r w:rsidR="004F01A3">
        <w:rPr>
          <w:rFonts w:ascii="Times New Roman" w:eastAsia="Times New Roman" w:hAnsi="Times New Roman" w:cs="Times New Roman"/>
          <w:sz w:val="24"/>
          <w:szCs w:val="24"/>
        </w:rPr>
        <w:t>”</w:t>
      </w:r>
      <w:r w:rsidR="00072611">
        <w:rPr>
          <w:rFonts w:ascii="Times New Roman" w:eastAsia="Times New Roman" w:hAnsi="Times New Roman" w:cs="Times New Roman"/>
          <w:sz w:val="24"/>
          <w:szCs w:val="24"/>
        </w:rPr>
        <w:t xml:space="preserve"> the General asked.</w:t>
      </w:r>
    </w:p>
    <w:p w14:paraId="34D4EC26" w14:textId="5588991A" w:rsidR="00147549" w:rsidRPr="00147549" w:rsidRDefault="004F01A3"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Yes</w:t>
      </w:r>
      <w:r w:rsidR="0058041C">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p>
    <w:p w14:paraId="0C016940" w14:textId="7C1387FF" w:rsidR="00B24A0A" w:rsidRDefault="00147549" w:rsidP="00B24A0A">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Aradian</w:t>
      </w:r>
      <w:r w:rsidR="00B24A0A">
        <w:rPr>
          <w:rFonts w:ascii="Times New Roman" w:eastAsia="Times New Roman" w:hAnsi="Times New Roman" w:cs="Times New Roman"/>
          <w:sz w:val="24"/>
          <w:szCs w:val="24"/>
        </w:rPr>
        <w:t xml:space="preserve"> </w:t>
      </w:r>
      <w:r w:rsidRPr="00147549">
        <w:rPr>
          <w:rFonts w:ascii="Times New Roman" w:eastAsia="Times New Roman" w:hAnsi="Times New Roman" w:cs="Times New Roman"/>
          <w:sz w:val="24"/>
          <w:szCs w:val="24"/>
        </w:rPr>
        <w:t>kn</w:t>
      </w:r>
      <w:r w:rsidR="00B24A0A">
        <w:rPr>
          <w:rFonts w:ascii="Times New Roman" w:eastAsia="Times New Roman" w:hAnsi="Times New Roman" w:cs="Times New Roman"/>
          <w:sz w:val="24"/>
          <w:szCs w:val="24"/>
        </w:rPr>
        <w:t xml:space="preserve">ew </w:t>
      </w:r>
      <w:r w:rsidRPr="00147549">
        <w:rPr>
          <w:rFonts w:ascii="Times New Roman" w:eastAsia="Times New Roman" w:hAnsi="Times New Roman" w:cs="Times New Roman"/>
          <w:sz w:val="24"/>
          <w:szCs w:val="24"/>
        </w:rPr>
        <w:t xml:space="preserve">that the odds </w:t>
      </w:r>
      <w:r w:rsidR="00B24A0A">
        <w:rPr>
          <w:rFonts w:ascii="Times New Roman" w:eastAsia="Times New Roman" w:hAnsi="Times New Roman" w:cs="Times New Roman"/>
          <w:sz w:val="24"/>
          <w:szCs w:val="24"/>
        </w:rPr>
        <w:t>were</w:t>
      </w:r>
      <w:r w:rsidRPr="00147549">
        <w:rPr>
          <w:rFonts w:ascii="Times New Roman" w:eastAsia="Times New Roman" w:hAnsi="Times New Roman" w:cs="Times New Roman"/>
          <w:sz w:val="24"/>
          <w:szCs w:val="24"/>
        </w:rPr>
        <w:t xml:space="preserve"> the General </w:t>
      </w:r>
      <w:r w:rsidR="00B24A0A">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just talking out loud</w:t>
      </w:r>
      <w:r w:rsidR="00B24A0A">
        <w:rPr>
          <w:rFonts w:ascii="Times New Roman" w:eastAsia="Times New Roman" w:hAnsi="Times New Roman" w:cs="Times New Roman"/>
          <w:sz w:val="24"/>
          <w:szCs w:val="24"/>
        </w:rPr>
        <w:t xml:space="preserve">, </w:t>
      </w:r>
      <w:r w:rsidRPr="00147549">
        <w:rPr>
          <w:rFonts w:ascii="Times New Roman" w:eastAsia="Times New Roman" w:hAnsi="Times New Roman" w:cs="Times New Roman"/>
          <w:sz w:val="24"/>
          <w:szCs w:val="24"/>
        </w:rPr>
        <w:t>so it would be best to stay quiet until he kn</w:t>
      </w:r>
      <w:r w:rsidR="00B24A0A">
        <w:rPr>
          <w:rFonts w:ascii="Times New Roman" w:eastAsia="Times New Roman" w:hAnsi="Times New Roman" w:cs="Times New Roman"/>
          <w:sz w:val="24"/>
          <w:szCs w:val="24"/>
        </w:rPr>
        <w:t>ew</w:t>
      </w:r>
      <w:r w:rsidRPr="00147549">
        <w:rPr>
          <w:rFonts w:ascii="Times New Roman" w:eastAsia="Times New Roman" w:hAnsi="Times New Roman" w:cs="Times New Roman"/>
          <w:sz w:val="24"/>
          <w:szCs w:val="24"/>
        </w:rPr>
        <w:t xml:space="preserve"> he </w:t>
      </w:r>
      <w:r w:rsidR="00B24A0A">
        <w:rPr>
          <w:rFonts w:ascii="Times New Roman" w:eastAsia="Times New Roman" w:hAnsi="Times New Roman" w:cs="Times New Roman"/>
          <w:sz w:val="24"/>
          <w:szCs w:val="24"/>
        </w:rPr>
        <w:t xml:space="preserve">was </w:t>
      </w:r>
      <w:r w:rsidRPr="00147549">
        <w:rPr>
          <w:rFonts w:ascii="Times New Roman" w:eastAsia="Times New Roman" w:hAnsi="Times New Roman" w:cs="Times New Roman"/>
          <w:sz w:val="24"/>
          <w:szCs w:val="24"/>
        </w:rPr>
        <w:t xml:space="preserve">being </w:t>
      </w:r>
      <w:r w:rsidR="00B24A0A">
        <w:rPr>
          <w:rFonts w:ascii="Times New Roman" w:eastAsia="Times New Roman" w:hAnsi="Times New Roman" w:cs="Times New Roman"/>
          <w:sz w:val="24"/>
          <w:szCs w:val="24"/>
        </w:rPr>
        <w:t>spoken</w:t>
      </w:r>
      <w:r w:rsidRPr="00147549">
        <w:rPr>
          <w:rFonts w:ascii="Times New Roman" w:eastAsia="Times New Roman" w:hAnsi="Times New Roman" w:cs="Times New Roman"/>
          <w:sz w:val="24"/>
          <w:szCs w:val="24"/>
        </w:rPr>
        <w:t xml:space="preserve"> to</w:t>
      </w:r>
      <w:r w:rsidR="00B24A0A">
        <w:rPr>
          <w:rFonts w:ascii="Times New Roman" w:eastAsia="Times New Roman" w:hAnsi="Times New Roman" w:cs="Times New Roman"/>
          <w:sz w:val="24"/>
          <w:szCs w:val="24"/>
        </w:rPr>
        <w:t xml:space="preserve">. </w:t>
      </w:r>
    </w:p>
    <w:p w14:paraId="379E5BEE" w14:textId="6F9898A8" w:rsidR="00CE404A" w:rsidRDefault="00072611"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continued, </w:t>
      </w:r>
      <w:r w:rsidR="00EE0795">
        <w:rPr>
          <w:rFonts w:ascii="Times New Roman" w:eastAsia="Times New Roman" w:hAnsi="Times New Roman" w:cs="Times New Roman"/>
          <w:sz w:val="24"/>
          <w:szCs w:val="24"/>
        </w:rPr>
        <w:t>“M</w:t>
      </w:r>
      <w:r w:rsidR="00147549" w:rsidRPr="00147549">
        <w:rPr>
          <w:rFonts w:ascii="Times New Roman" w:eastAsia="Times New Roman" w:hAnsi="Times New Roman" w:cs="Times New Roman"/>
          <w:sz w:val="24"/>
          <w:szCs w:val="24"/>
        </w:rPr>
        <w:t>en</w:t>
      </w:r>
      <w:r w:rsidR="00E46662">
        <w:rPr>
          <w:rFonts w:ascii="Times New Roman" w:eastAsia="Times New Roman" w:hAnsi="Times New Roman" w:cs="Times New Roman"/>
          <w:sz w:val="24"/>
          <w:szCs w:val="24"/>
        </w:rPr>
        <w:t>, shall we make introductions,</w:t>
      </w:r>
      <w:r w:rsidR="00147549" w:rsidRPr="00147549">
        <w:rPr>
          <w:rFonts w:ascii="Times New Roman" w:eastAsia="Times New Roman" w:hAnsi="Times New Roman" w:cs="Times New Roman"/>
          <w:sz w:val="24"/>
          <w:szCs w:val="24"/>
        </w:rPr>
        <w:t xml:space="preserve"> or should </w:t>
      </w:r>
      <w:r w:rsidR="00EE0795">
        <w:rPr>
          <w:rFonts w:ascii="Times New Roman" w:eastAsia="Times New Roman" w:hAnsi="Times New Roman" w:cs="Times New Roman"/>
          <w:sz w:val="24"/>
          <w:szCs w:val="24"/>
        </w:rPr>
        <w:t xml:space="preserve">I </w:t>
      </w:r>
      <w:r w:rsidR="00147549" w:rsidRPr="00147549">
        <w:rPr>
          <w:rFonts w:ascii="Times New Roman" w:eastAsia="Times New Roman" w:hAnsi="Times New Roman" w:cs="Times New Roman"/>
          <w:sz w:val="24"/>
          <w:szCs w:val="24"/>
        </w:rPr>
        <w:t>just shoot you?</w:t>
      </w:r>
      <w:r w:rsidR="00EE0795">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p>
    <w:p w14:paraId="140E8914" w14:textId="34ECFACD" w:rsidR="00B24A0A"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 xml:space="preserve">The </w:t>
      </w:r>
      <w:r w:rsidR="00E46662">
        <w:rPr>
          <w:rFonts w:ascii="Times New Roman" w:eastAsia="Times New Roman" w:hAnsi="Times New Roman" w:cs="Times New Roman"/>
          <w:sz w:val="24"/>
          <w:szCs w:val="24"/>
        </w:rPr>
        <w:t>General's</w:t>
      </w:r>
      <w:r w:rsidRPr="00147549">
        <w:rPr>
          <w:rFonts w:ascii="Times New Roman" w:eastAsia="Times New Roman" w:hAnsi="Times New Roman" w:cs="Times New Roman"/>
          <w:sz w:val="24"/>
          <w:szCs w:val="24"/>
        </w:rPr>
        <w:t xml:space="preserve"> eyes me</w:t>
      </w:r>
      <w:r w:rsidR="00B24A0A">
        <w:rPr>
          <w:rFonts w:ascii="Times New Roman" w:eastAsia="Times New Roman" w:hAnsi="Times New Roman" w:cs="Times New Roman"/>
          <w:sz w:val="24"/>
          <w:szCs w:val="24"/>
        </w:rPr>
        <w:t>t</w:t>
      </w:r>
      <w:r w:rsidRPr="00147549">
        <w:rPr>
          <w:rFonts w:ascii="Times New Roman" w:eastAsia="Times New Roman" w:hAnsi="Times New Roman" w:cs="Times New Roman"/>
          <w:sz w:val="24"/>
          <w:szCs w:val="24"/>
        </w:rPr>
        <w:t xml:space="preserve"> with Howell</w:t>
      </w:r>
      <w:r w:rsidR="00B24A0A">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s as he stare</w:t>
      </w:r>
      <w:r w:rsidR="00B24A0A">
        <w:rPr>
          <w:rFonts w:ascii="Times New Roman" w:eastAsia="Times New Roman" w:hAnsi="Times New Roman" w:cs="Times New Roman"/>
          <w:sz w:val="24"/>
          <w:szCs w:val="24"/>
        </w:rPr>
        <w:t>d</w:t>
      </w:r>
      <w:r w:rsidRPr="00147549">
        <w:rPr>
          <w:rFonts w:ascii="Times New Roman" w:eastAsia="Times New Roman" w:hAnsi="Times New Roman" w:cs="Times New Roman"/>
          <w:sz w:val="24"/>
          <w:szCs w:val="24"/>
        </w:rPr>
        <w:t xml:space="preserve"> at the man</w:t>
      </w:r>
      <w:r w:rsidR="00CE404A">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Howell </w:t>
      </w:r>
      <w:r w:rsidR="00B24A0A">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trying to figure out how many he c</w:t>
      </w:r>
      <w:r w:rsidR="00B24A0A">
        <w:rPr>
          <w:rFonts w:ascii="Times New Roman" w:eastAsia="Times New Roman" w:hAnsi="Times New Roman" w:cs="Times New Roman"/>
          <w:sz w:val="24"/>
          <w:szCs w:val="24"/>
        </w:rPr>
        <w:t>ould</w:t>
      </w:r>
      <w:r w:rsidRPr="00147549">
        <w:rPr>
          <w:rFonts w:ascii="Times New Roman" w:eastAsia="Times New Roman" w:hAnsi="Times New Roman" w:cs="Times New Roman"/>
          <w:sz w:val="24"/>
          <w:szCs w:val="24"/>
        </w:rPr>
        <w:t xml:space="preserve"> kill with his 45 before he </w:t>
      </w:r>
      <w:r w:rsidR="00B24A0A">
        <w:rPr>
          <w:rFonts w:ascii="Times New Roman" w:eastAsia="Times New Roman" w:hAnsi="Times New Roman" w:cs="Times New Roman"/>
          <w:sz w:val="24"/>
          <w:szCs w:val="24"/>
        </w:rPr>
        <w:t>was</w:t>
      </w:r>
      <w:r w:rsidRPr="00147549">
        <w:rPr>
          <w:rFonts w:ascii="Times New Roman" w:eastAsia="Times New Roman" w:hAnsi="Times New Roman" w:cs="Times New Roman"/>
          <w:sz w:val="24"/>
          <w:szCs w:val="24"/>
        </w:rPr>
        <w:t xml:space="preserve"> </w:t>
      </w:r>
      <w:r w:rsidR="00E46662">
        <w:rPr>
          <w:rFonts w:ascii="Times New Roman" w:eastAsia="Times New Roman" w:hAnsi="Times New Roman" w:cs="Times New Roman"/>
          <w:sz w:val="24"/>
          <w:szCs w:val="24"/>
        </w:rPr>
        <w:t>gunned down</w:t>
      </w:r>
      <w:r w:rsidR="00B24A0A">
        <w:rPr>
          <w:rFonts w:ascii="Times New Roman" w:eastAsia="Times New Roman" w:hAnsi="Times New Roman" w:cs="Times New Roman"/>
          <w:sz w:val="24"/>
          <w:szCs w:val="24"/>
        </w:rPr>
        <w:t>.</w:t>
      </w:r>
    </w:p>
    <w:p w14:paraId="033AE5D1" w14:textId="34D25373" w:rsidR="003666BF" w:rsidRDefault="00B24A0A"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E46662">
        <w:rPr>
          <w:rFonts w:ascii="Times New Roman" w:eastAsia="Times New Roman" w:hAnsi="Times New Roman" w:cs="Times New Roman"/>
          <w:sz w:val="24"/>
          <w:szCs w:val="24"/>
        </w:rPr>
        <w:t>he General k</w:t>
      </w:r>
      <w:r>
        <w:rPr>
          <w:rFonts w:ascii="Times New Roman" w:eastAsia="Times New Roman" w:hAnsi="Times New Roman" w:cs="Times New Roman"/>
          <w:sz w:val="24"/>
          <w:szCs w:val="24"/>
        </w:rPr>
        <w:t>new</w:t>
      </w:r>
      <w:r w:rsidR="00E46662">
        <w:rPr>
          <w:rFonts w:ascii="Times New Roman" w:eastAsia="Times New Roman" w:hAnsi="Times New Roman" w:cs="Times New Roman"/>
          <w:sz w:val="24"/>
          <w:szCs w:val="24"/>
        </w:rPr>
        <w:t xml:space="preserve"> what </w:t>
      </w:r>
      <w:r>
        <w:rPr>
          <w:rFonts w:ascii="Times New Roman" w:eastAsia="Times New Roman" w:hAnsi="Times New Roman" w:cs="Times New Roman"/>
          <w:sz w:val="24"/>
          <w:szCs w:val="24"/>
        </w:rPr>
        <w:t>was</w:t>
      </w:r>
      <w:r w:rsidR="00E46662">
        <w:rPr>
          <w:rFonts w:ascii="Times New Roman" w:eastAsia="Times New Roman" w:hAnsi="Times New Roman" w:cs="Times New Roman"/>
          <w:sz w:val="24"/>
          <w:szCs w:val="24"/>
        </w:rPr>
        <w:t xml:space="preserve"> going through his mind, and</w:t>
      </w:r>
      <w:r w:rsidR="00147549" w:rsidRPr="00147549">
        <w:rPr>
          <w:rFonts w:ascii="Times New Roman" w:eastAsia="Times New Roman" w:hAnsi="Times New Roman" w:cs="Times New Roman"/>
          <w:sz w:val="24"/>
          <w:szCs w:val="24"/>
        </w:rPr>
        <w:t xml:space="preserve"> he lean</w:t>
      </w:r>
      <w:r>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forward in the saddle toward</w:t>
      </w:r>
      <w:r w:rsidR="00CE404A">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Howell</w:t>
      </w:r>
      <w:r w:rsidR="003666BF">
        <w:rPr>
          <w:rFonts w:ascii="Times New Roman" w:eastAsia="Times New Roman" w:hAnsi="Times New Roman" w:cs="Times New Roman"/>
          <w:sz w:val="24"/>
          <w:szCs w:val="24"/>
        </w:rPr>
        <w:t>.</w:t>
      </w:r>
    </w:p>
    <w:p w14:paraId="22B0CBB3" w14:textId="698CDA25" w:rsidR="00B24A0A" w:rsidRDefault="003666BF" w:rsidP="0014754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B24A0A">
        <w:rPr>
          <w:rFonts w:ascii="Times New Roman" w:eastAsia="Times New Roman" w:hAnsi="Times New Roman" w:cs="Times New Roman"/>
          <w:sz w:val="24"/>
          <w:szCs w:val="24"/>
        </w:rPr>
        <w:t>I</w:t>
      </w:r>
      <w:r w:rsidR="00147549" w:rsidRPr="00147549">
        <w:rPr>
          <w:rFonts w:ascii="Times New Roman" w:eastAsia="Times New Roman" w:hAnsi="Times New Roman" w:cs="Times New Roman"/>
          <w:sz w:val="24"/>
          <w:szCs w:val="24"/>
        </w:rPr>
        <w:t>'m betting no more than two if you have two side arms under that</w:t>
      </w:r>
      <w:r>
        <w:rPr>
          <w:rFonts w:ascii="Times New Roman" w:eastAsia="Times New Roman" w:hAnsi="Times New Roman" w:cs="Times New Roman"/>
          <w:sz w:val="24"/>
          <w:szCs w:val="24"/>
        </w:rPr>
        <w:t xml:space="preserve"> </w:t>
      </w:r>
      <w:r w:rsidR="00147549" w:rsidRPr="00147549">
        <w:rPr>
          <w:rFonts w:ascii="Times New Roman" w:eastAsia="Times New Roman" w:hAnsi="Times New Roman" w:cs="Times New Roman"/>
          <w:sz w:val="24"/>
          <w:szCs w:val="24"/>
        </w:rPr>
        <w:t>coat there</w:t>
      </w:r>
      <w:r w:rsidR="00E46662">
        <w:rPr>
          <w:rFonts w:ascii="Times New Roman" w:eastAsia="Times New Roman" w:hAnsi="Times New Roman" w:cs="Times New Roman"/>
          <w:sz w:val="24"/>
          <w:szCs w:val="24"/>
        </w:rPr>
        <w:t xml:space="preserve">, </w:t>
      </w:r>
      <w:r w:rsidR="00EA266A">
        <w:rPr>
          <w:rFonts w:ascii="Times New Roman" w:eastAsia="Times New Roman" w:hAnsi="Times New Roman" w:cs="Times New Roman"/>
          <w:sz w:val="24"/>
          <w:szCs w:val="24"/>
        </w:rPr>
        <w:t>S</w:t>
      </w:r>
      <w:r w:rsidR="00E46662">
        <w:rPr>
          <w:rFonts w:ascii="Times New Roman" w:eastAsia="Times New Roman" w:hAnsi="Times New Roman" w:cs="Times New Roman"/>
          <w:sz w:val="24"/>
          <w:szCs w:val="24"/>
        </w:rPr>
        <w:t>ir,</w:t>
      </w:r>
      <w:r w:rsidR="00147549" w:rsidRPr="00147549">
        <w:rPr>
          <w:rFonts w:ascii="Times New Roman" w:eastAsia="Times New Roman" w:hAnsi="Times New Roman" w:cs="Times New Roman"/>
          <w:sz w:val="24"/>
          <w:szCs w:val="24"/>
        </w:rPr>
        <w:t xml:space="preserve"> but rest assured</w:t>
      </w:r>
      <w:r w:rsidR="00B24A0A">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you will die on that horse</w:t>
      </w: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 xml:space="preserve"> </w:t>
      </w:r>
    </w:p>
    <w:p w14:paraId="44F96E5C" w14:textId="6BDB938C" w:rsidR="00147549" w:rsidRPr="00147549"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Howell s</w:t>
      </w:r>
      <w:r w:rsidR="00B24A0A">
        <w:rPr>
          <w:rFonts w:ascii="Times New Roman" w:eastAsia="Times New Roman" w:hAnsi="Times New Roman" w:cs="Times New Roman"/>
          <w:sz w:val="24"/>
          <w:szCs w:val="24"/>
        </w:rPr>
        <w:t>at</w:t>
      </w:r>
      <w:r w:rsidRPr="00147549">
        <w:rPr>
          <w:rFonts w:ascii="Times New Roman" w:eastAsia="Times New Roman" w:hAnsi="Times New Roman" w:cs="Times New Roman"/>
          <w:sz w:val="24"/>
          <w:szCs w:val="24"/>
        </w:rPr>
        <w:t xml:space="preserve"> a little</w:t>
      </w:r>
      <w:r w:rsidR="00E46662">
        <w:rPr>
          <w:rFonts w:ascii="Times New Roman" w:eastAsia="Times New Roman" w:hAnsi="Times New Roman" w:cs="Times New Roman"/>
          <w:sz w:val="24"/>
          <w:szCs w:val="24"/>
        </w:rPr>
        <w:t xml:space="preserve"> lower </w:t>
      </w:r>
      <w:r w:rsidRPr="00147549">
        <w:rPr>
          <w:rFonts w:ascii="Times New Roman" w:eastAsia="Times New Roman" w:hAnsi="Times New Roman" w:cs="Times New Roman"/>
          <w:sz w:val="24"/>
          <w:szCs w:val="24"/>
        </w:rPr>
        <w:t>in his saddle and look</w:t>
      </w:r>
      <w:r w:rsidR="00B24A0A">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past the General to th</w:t>
      </w:r>
      <w:r w:rsidR="003666BF">
        <w:rPr>
          <w:rFonts w:ascii="Times New Roman" w:eastAsia="Times New Roman" w:hAnsi="Times New Roman" w:cs="Times New Roman"/>
          <w:sz w:val="24"/>
          <w:szCs w:val="24"/>
        </w:rPr>
        <w:t xml:space="preserve">e other men. </w:t>
      </w:r>
    </w:p>
    <w:p w14:paraId="15204467" w14:textId="784C405B" w:rsidR="0019089E" w:rsidRDefault="00147549" w:rsidP="00147549">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Mimm</w:t>
      </w:r>
      <w:r w:rsidR="00B24A0A">
        <w:rPr>
          <w:rFonts w:ascii="Times New Roman" w:eastAsia="Times New Roman" w:hAnsi="Times New Roman" w:cs="Times New Roman"/>
          <w:sz w:val="24"/>
          <w:szCs w:val="24"/>
        </w:rPr>
        <w:t>s</w:t>
      </w:r>
      <w:r w:rsidRPr="00147549">
        <w:rPr>
          <w:rFonts w:ascii="Times New Roman" w:eastAsia="Times New Roman" w:hAnsi="Times New Roman" w:cs="Times New Roman"/>
          <w:sz w:val="24"/>
          <w:szCs w:val="24"/>
        </w:rPr>
        <w:t xml:space="preserve"> look</w:t>
      </w:r>
      <w:r w:rsidR="00B24A0A">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to Wolf</w:t>
      </w:r>
      <w:r w:rsidR="0019089E">
        <w:rPr>
          <w:rFonts w:ascii="Times New Roman" w:eastAsia="Times New Roman" w:hAnsi="Times New Roman" w:cs="Times New Roman"/>
          <w:sz w:val="24"/>
          <w:szCs w:val="24"/>
        </w:rPr>
        <w:t xml:space="preserve">. </w:t>
      </w:r>
    </w:p>
    <w:p w14:paraId="1ACCD001" w14:textId="77777777" w:rsidR="00B24A0A" w:rsidRDefault="0019089E"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47549" w:rsidRPr="00147549">
        <w:rPr>
          <w:rFonts w:ascii="Times New Roman" w:eastAsia="Times New Roman" w:hAnsi="Times New Roman" w:cs="Times New Roman"/>
          <w:sz w:val="24"/>
          <w:szCs w:val="24"/>
        </w:rPr>
        <w:t>I bet he is talking to Howell</w:t>
      </w:r>
      <w:r w:rsidR="00F95C00">
        <w:rPr>
          <w:rFonts w:ascii="Times New Roman" w:eastAsia="Times New Roman" w:hAnsi="Times New Roman" w:cs="Times New Roman"/>
          <w:sz w:val="24"/>
          <w:szCs w:val="24"/>
        </w:rPr>
        <w:t>. You</w:t>
      </w:r>
      <w:r w:rsidR="00147549" w:rsidRPr="00147549">
        <w:rPr>
          <w:rFonts w:ascii="Times New Roman" w:eastAsia="Times New Roman" w:hAnsi="Times New Roman" w:cs="Times New Roman"/>
          <w:sz w:val="24"/>
          <w:szCs w:val="24"/>
        </w:rPr>
        <w:t xml:space="preserve"> know that look he gets when he is being threatened</w:t>
      </w:r>
      <w:r>
        <w:rPr>
          <w:rFonts w:ascii="Times New Roman" w:eastAsia="Times New Roman" w:hAnsi="Times New Roman" w:cs="Times New Roman"/>
          <w:sz w:val="24"/>
          <w:szCs w:val="24"/>
        </w:rPr>
        <w:t xml:space="preserve">.” </w:t>
      </w:r>
    </w:p>
    <w:p w14:paraId="02549B95" w14:textId="204DCA03" w:rsidR="00B24A0A" w:rsidRDefault="00147549" w:rsidP="002909F0">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Wolf nod</w:t>
      </w:r>
      <w:r w:rsidR="00B24A0A">
        <w:rPr>
          <w:rFonts w:ascii="Times New Roman" w:eastAsia="Times New Roman" w:hAnsi="Times New Roman" w:cs="Times New Roman"/>
          <w:sz w:val="24"/>
          <w:szCs w:val="24"/>
        </w:rPr>
        <w:t>ded</w:t>
      </w:r>
      <w:r w:rsidRPr="00147549">
        <w:rPr>
          <w:rFonts w:ascii="Times New Roman" w:eastAsia="Times New Roman" w:hAnsi="Times New Roman" w:cs="Times New Roman"/>
          <w:sz w:val="24"/>
          <w:szCs w:val="24"/>
        </w:rPr>
        <w:t xml:space="preserve"> at him. </w:t>
      </w:r>
    </w:p>
    <w:p w14:paraId="1F912BC4" w14:textId="7517EA73" w:rsidR="00B24A0A" w:rsidRDefault="00147549" w:rsidP="002909F0">
      <w:pPr>
        <w:spacing w:after="0"/>
        <w:ind w:firstLine="720"/>
        <w:rPr>
          <w:rFonts w:ascii="Times New Roman" w:eastAsia="Times New Roman" w:hAnsi="Times New Roman" w:cs="Times New Roman"/>
          <w:sz w:val="24"/>
          <w:szCs w:val="24"/>
        </w:rPr>
      </w:pPr>
      <w:r w:rsidRPr="00147549">
        <w:rPr>
          <w:rFonts w:ascii="Times New Roman" w:eastAsia="Times New Roman" w:hAnsi="Times New Roman" w:cs="Times New Roman"/>
          <w:sz w:val="24"/>
          <w:szCs w:val="24"/>
        </w:rPr>
        <w:t>Wallace has scanned everyone in the group</w:t>
      </w:r>
      <w:r w:rsidR="00B24A0A">
        <w:rPr>
          <w:rFonts w:ascii="Times New Roman" w:eastAsia="Times New Roman" w:hAnsi="Times New Roman" w:cs="Times New Roman"/>
          <w:sz w:val="24"/>
          <w:szCs w:val="24"/>
        </w:rPr>
        <w:t>. A</w:t>
      </w:r>
      <w:r w:rsidR="00E46662">
        <w:rPr>
          <w:rFonts w:ascii="Times New Roman" w:eastAsia="Times New Roman" w:hAnsi="Times New Roman" w:cs="Times New Roman"/>
          <w:sz w:val="24"/>
          <w:szCs w:val="24"/>
        </w:rPr>
        <w:t>s</w:t>
      </w:r>
      <w:r w:rsidRPr="00147549">
        <w:rPr>
          <w:rFonts w:ascii="Times New Roman" w:eastAsia="Times New Roman" w:hAnsi="Times New Roman" w:cs="Times New Roman"/>
          <w:sz w:val="24"/>
          <w:szCs w:val="24"/>
        </w:rPr>
        <w:t xml:space="preserve"> he look</w:t>
      </w:r>
      <w:r w:rsidR="00B24A0A">
        <w:rPr>
          <w:rFonts w:ascii="Times New Roman" w:eastAsia="Times New Roman" w:hAnsi="Times New Roman" w:cs="Times New Roman"/>
          <w:sz w:val="24"/>
          <w:szCs w:val="24"/>
        </w:rPr>
        <w:t>ed</w:t>
      </w:r>
      <w:r w:rsidRPr="00147549">
        <w:rPr>
          <w:rFonts w:ascii="Times New Roman" w:eastAsia="Times New Roman" w:hAnsi="Times New Roman" w:cs="Times New Roman"/>
          <w:sz w:val="24"/>
          <w:szCs w:val="24"/>
        </w:rPr>
        <w:t xml:space="preserve"> Howell up and down</w:t>
      </w:r>
      <w:r w:rsidR="00E46662">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he s</w:t>
      </w:r>
      <w:r w:rsidR="00B24A0A">
        <w:rPr>
          <w:rFonts w:ascii="Times New Roman" w:eastAsia="Times New Roman" w:hAnsi="Times New Roman" w:cs="Times New Roman"/>
          <w:sz w:val="24"/>
          <w:szCs w:val="24"/>
        </w:rPr>
        <w:t>aw</w:t>
      </w:r>
      <w:r w:rsidRPr="00147549">
        <w:rPr>
          <w:rFonts w:ascii="Times New Roman" w:eastAsia="Times New Roman" w:hAnsi="Times New Roman" w:cs="Times New Roman"/>
          <w:sz w:val="24"/>
          <w:szCs w:val="24"/>
        </w:rPr>
        <w:t xml:space="preserve"> </w:t>
      </w:r>
      <w:r w:rsidR="00CF6D5A">
        <w:rPr>
          <w:rFonts w:ascii="Times New Roman" w:eastAsia="Times New Roman" w:hAnsi="Times New Roman" w:cs="Times New Roman"/>
          <w:sz w:val="24"/>
          <w:szCs w:val="24"/>
        </w:rPr>
        <w:t>his hand</w:t>
      </w:r>
      <w:r w:rsidRPr="00147549">
        <w:rPr>
          <w:rFonts w:ascii="Times New Roman" w:eastAsia="Times New Roman" w:hAnsi="Times New Roman" w:cs="Times New Roman"/>
          <w:sz w:val="24"/>
          <w:szCs w:val="24"/>
        </w:rPr>
        <w:t xml:space="preserve"> sitting </w:t>
      </w:r>
      <w:r w:rsidR="00E46662">
        <w:rPr>
          <w:rFonts w:ascii="Times New Roman" w:eastAsia="Times New Roman" w:hAnsi="Times New Roman" w:cs="Times New Roman"/>
          <w:sz w:val="24"/>
          <w:szCs w:val="24"/>
        </w:rPr>
        <w:t>strangely</w:t>
      </w:r>
      <w:r w:rsidRPr="00147549">
        <w:rPr>
          <w:rFonts w:ascii="Times New Roman" w:eastAsia="Times New Roman" w:hAnsi="Times New Roman" w:cs="Times New Roman"/>
          <w:sz w:val="24"/>
          <w:szCs w:val="24"/>
        </w:rPr>
        <w:t xml:space="preserve"> on his hip</w:t>
      </w:r>
      <w:r w:rsidR="00E46662">
        <w:rPr>
          <w:rFonts w:ascii="Times New Roman" w:eastAsia="Times New Roman" w:hAnsi="Times New Roman" w:cs="Times New Roman"/>
          <w:sz w:val="24"/>
          <w:szCs w:val="24"/>
        </w:rPr>
        <w:t>,</w:t>
      </w:r>
      <w:r w:rsidRPr="00147549">
        <w:rPr>
          <w:rFonts w:ascii="Times New Roman" w:eastAsia="Times New Roman" w:hAnsi="Times New Roman" w:cs="Times New Roman"/>
          <w:sz w:val="24"/>
          <w:szCs w:val="24"/>
        </w:rPr>
        <w:t xml:space="preserve"> so he focuse</w:t>
      </w:r>
      <w:r w:rsidR="00B24A0A">
        <w:rPr>
          <w:rFonts w:ascii="Times New Roman" w:eastAsia="Times New Roman" w:hAnsi="Times New Roman" w:cs="Times New Roman"/>
          <w:sz w:val="24"/>
          <w:szCs w:val="24"/>
        </w:rPr>
        <w:t>d</w:t>
      </w:r>
      <w:r w:rsidRPr="00147549">
        <w:rPr>
          <w:rFonts w:ascii="Times New Roman" w:eastAsia="Times New Roman" w:hAnsi="Times New Roman" w:cs="Times New Roman"/>
          <w:sz w:val="24"/>
          <w:szCs w:val="24"/>
        </w:rPr>
        <w:t xml:space="preserve"> closer</w:t>
      </w:r>
      <w:r w:rsidR="00E46662">
        <w:rPr>
          <w:rFonts w:ascii="Times New Roman" w:eastAsia="Times New Roman" w:hAnsi="Times New Roman" w:cs="Times New Roman"/>
          <w:sz w:val="24"/>
          <w:szCs w:val="24"/>
        </w:rPr>
        <w:t xml:space="preserve">. </w:t>
      </w:r>
    </w:p>
    <w:p w14:paraId="0C656374" w14:textId="221D1E09" w:rsidR="002909F0" w:rsidRPr="002909F0" w:rsidRDefault="00E46662" w:rsidP="002909F0">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He</w:t>
      </w:r>
      <w:r w:rsidR="00147549" w:rsidRPr="00F66F53">
        <w:rPr>
          <w:rFonts w:ascii="Times New Roman" w:eastAsia="Times New Roman" w:hAnsi="Times New Roman" w:cs="Times New Roman"/>
          <w:i/>
          <w:iCs/>
          <w:sz w:val="24"/>
          <w:szCs w:val="24"/>
        </w:rPr>
        <w:t xml:space="preserve"> is broadcasting</w:t>
      </w:r>
      <w:r w:rsidR="00B24A0A">
        <w:rPr>
          <w:rFonts w:ascii="Times New Roman" w:eastAsia="Times New Roman" w:hAnsi="Times New Roman" w:cs="Times New Roman"/>
          <w:i/>
          <w:iCs/>
          <w:sz w:val="24"/>
          <w:szCs w:val="24"/>
        </w:rPr>
        <w:t>,</w:t>
      </w:r>
      <w:r w:rsidR="00147549" w:rsidRPr="00147549">
        <w:rPr>
          <w:rFonts w:ascii="Times New Roman" w:eastAsia="Times New Roman" w:hAnsi="Times New Roman" w:cs="Times New Roman"/>
          <w:sz w:val="24"/>
          <w:szCs w:val="24"/>
        </w:rPr>
        <w:t xml:space="preserve"> </w:t>
      </w:r>
      <w:r w:rsidR="00B24A0A">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th</w:t>
      </w:r>
      <w:r w:rsidR="00B24A0A">
        <w:rPr>
          <w:rFonts w:ascii="Times New Roman" w:eastAsia="Times New Roman" w:hAnsi="Times New Roman" w:cs="Times New Roman"/>
          <w:sz w:val="24"/>
          <w:szCs w:val="24"/>
        </w:rPr>
        <w:t>ought</w:t>
      </w:r>
      <w:r>
        <w:rPr>
          <w:rFonts w:ascii="Times New Roman" w:eastAsia="Times New Roman" w:hAnsi="Times New Roman" w:cs="Times New Roman"/>
          <w:sz w:val="24"/>
          <w:szCs w:val="24"/>
        </w:rPr>
        <w:t xml:space="preserve"> to himsel</w:t>
      </w:r>
      <w:r w:rsidR="00CF6D5A">
        <w:rPr>
          <w:rFonts w:ascii="Times New Roman" w:eastAsia="Times New Roman" w:hAnsi="Times New Roman" w:cs="Times New Roman"/>
          <w:sz w:val="24"/>
          <w:szCs w:val="24"/>
        </w:rPr>
        <w:t xml:space="preserve">f. </w:t>
      </w:r>
      <w:r w:rsidR="00147549" w:rsidRPr="00147549">
        <w:rPr>
          <w:rFonts w:ascii="Times New Roman" w:eastAsia="Times New Roman" w:hAnsi="Times New Roman" w:cs="Times New Roman"/>
          <w:sz w:val="24"/>
          <w:szCs w:val="24"/>
        </w:rPr>
        <w:t>Wallace reach</w:t>
      </w:r>
      <w:r w:rsidR="00B24A0A">
        <w:rPr>
          <w:rFonts w:ascii="Times New Roman" w:eastAsia="Times New Roman" w:hAnsi="Times New Roman" w:cs="Times New Roman"/>
          <w:sz w:val="24"/>
          <w:szCs w:val="24"/>
        </w:rPr>
        <w:t>ed</w:t>
      </w:r>
      <w:r w:rsidR="00147549" w:rsidRPr="00147549">
        <w:rPr>
          <w:rFonts w:ascii="Times New Roman" w:eastAsia="Times New Roman" w:hAnsi="Times New Roman" w:cs="Times New Roman"/>
          <w:sz w:val="24"/>
          <w:szCs w:val="24"/>
        </w:rPr>
        <w:t xml:space="preserve"> inside his </w:t>
      </w:r>
      <w:r w:rsidR="00F738E7" w:rsidRPr="00147549">
        <w:rPr>
          <w:rFonts w:ascii="Times New Roman" w:eastAsia="Times New Roman" w:hAnsi="Times New Roman" w:cs="Times New Roman"/>
          <w:sz w:val="24"/>
          <w:szCs w:val="24"/>
        </w:rPr>
        <w:t>ghillie</w:t>
      </w:r>
      <w:r w:rsidR="00147549" w:rsidRPr="00147549">
        <w:rPr>
          <w:rFonts w:ascii="Times New Roman" w:eastAsia="Times New Roman" w:hAnsi="Times New Roman" w:cs="Times New Roman"/>
          <w:sz w:val="24"/>
          <w:szCs w:val="24"/>
        </w:rPr>
        <w:t xml:space="preserve"> suit to switch on</w:t>
      </w:r>
      <w:r w:rsidR="0019089E">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his radio</w:t>
      </w:r>
      <w:r w:rsidR="00B24A0A">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B24A0A">
        <w:rPr>
          <w:rFonts w:ascii="Times New Roman" w:eastAsia="Times New Roman" w:hAnsi="Times New Roman" w:cs="Times New Roman"/>
          <w:sz w:val="24"/>
          <w:szCs w:val="24"/>
        </w:rPr>
        <w:t>He</w:t>
      </w:r>
      <w:r w:rsidR="002909F0" w:rsidRPr="002909F0">
        <w:rPr>
          <w:rFonts w:ascii="Times New Roman" w:eastAsia="Times New Roman" w:hAnsi="Times New Roman" w:cs="Times New Roman"/>
          <w:sz w:val="24"/>
          <w:szCs w:val="24"/>
        </w:rPr>
        <w:t xml:space="preserve"> adjust</w:t>
      </w:r>
      <w:r w:rsidR="00B24A0A">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the volume and s</w:t>
      </w:r>
      <w:r w:rsidR="00B24A0A">
        <w:rPr>
          <w:rFonts w:ascii="Times New Roman" w:eastAsia="Times New Roman" w:hAnsi="Times New Roman" w:cs="Times New Roman"/>
          <w:sz w:val="24"/>
          <w:szCs w:val="24"/>
        </w:rPr>
        <w:t>at</w:t>
      </w:r>
      <w:r w:rsidR="002909F0" w:rsidRPr="002909F0">
        <w:rPr>
          <w:rFonts w:ascii="Times New Roman" w:eastAsia="Times New Roman" w:hAnsi="Times New Roman" w:cs="Times New Roman"/>
          <w:sz w:val="24"/>
          <w:szCs w:val="24"/>
        </w:rPr>
        <w:t xml:space="preserve"> back against the tree</w:t>
      </w:r>
      <w:r w:rsidR="00B24A0A">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watching through his spotter scope.</w:t>
      </w:r>
      <w:r w:rsidR="00F964F1">
        <w:rPr>
          <w:rFonts w:ascii="Times New Roman" w:eastAsia="Times New Roman" w:hAnsi="Times New Roman" w:cs="Times New Roman"/>
          <w:sz w:val="24"/>
          <w:szCs w:val="24"/>
        </w:rPr>
        <w:t xml:space="preserve"> </w:t>
      </w:r>
    </w:p>
    <w:p w14:paraId="28A5141C" w14:textId="5216095F" w:rsidR="002909F0" w:rsidRPr="002909F0"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The General look</w:t>
      </w:r>
      <w:r w:rsidR="00B24A0A">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from Howell to the man closest to himself on his right</w:t>
      </w:r>
      <w:r w:rsidR="00F964F1">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F964F1">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I am betting that you are the man in charge here</w:t>
      </w:r>
      <w:r w:rsidR="00B24A0A">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am I correct?</w:t>
      </w:r>
      <w:r w:rsidR="00F964F1">
        <w:rPr>
          <w:rFonts w:ascii="Times New Roman" w:eastAsia="Times New Roman" w:hAnsi="Times New Roman" w:cs="Times New Roman"/>
          <w:sz w:val="24"/>
          <w:szCs w:val="24"/>
        </w:rPr>
        <w:t>”</w:t>
      </w:r>
    </w:p>
    <w:p w14:paraId="60014E23" w14:textId="6BD912D1" w:rsidR="002909F0" w:rsidRPr="002909F0"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Aradian shift</w:t>
      </w:r>
      <w:r w:rsidR="00B24A0A">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on his saddle as he looked the General in the face</w:t>
      </w:r>
      <w:r w:rsidR="004C1CB4">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B24A0A">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Yes</w:t>
      </w:r>
      <w:r w:rsidR="003635D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I am</w:t>
      </w:r>
      <w:r w:rsidR="00EA266A">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EA266A">
        <w:rPr>
          <w:rFonts w:ascii="Times New Roman" w:eastAsia="Times New Roman" w:hAnsi="Times New Roman" w:cs="Times New Roman"/>
          <w:sz w:val="24"/>
          <w:szCs w:val="24"/>
        </w:rPr>
        <w:t>S</w:t>
      </w:r>
      <w:r w:rsidRPr="002909F0">
        <w:rPr>
          <w:rFonts w:ascii="Times New Roman" w:eastAsia="Times New Roman" w:hAnsi="Times New Roman" w:cs="Times New Roman"/>
          <w:sz w:val="24"/>
          <w:szCs w:val="24"/>
        </w:rPr>
        <w:t>ir.</w:t>
      </w:r>
      <w:r w:rsidR="00B24A0A">
        <w:rPr>
          <w:rFonts w:ascii="Times New Roman" w:eastAsia="Times New Roman" w:hAnsi="Times New Roman" w:cs="Times New Roman"/>
          <w:sz w:val="24"/>
          <w:szCs w:val="24"/>
        </w:rPr>
        <w:t>”</w:t>
      </w:r>
    </w:p>
    <w:p w14:paraId="79142C24" w14:textId="3C00990C" w:rsidR="00C7585F" w:rsidRDefault="00C7585F"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Sir</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good</w:t>
      </w:r>
      <w:r w:rsidR="00B24A0A">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so you have some military in you</w:t>
      </w:r>
      <w:r>
        <w:rPr>
          <w:rFonts w:ascii="Times New Roman" w:eastAsia="Times New Roman" w:hAnsi="Times New Roman" w:cs="Times New Roman"/>
          <w:sz w:val="24"/>
          <w:szCs w:val="24"/>
        </w:rPr>
        <w:t>.”</w:t>
      </w:r>
    </w:p>
    <w:p w14:paraId="1B886C14" w14:textId="68AF1F8D" w:rsidR="00337F4F" w:rsidRDefault="00C7585F" w:rsidP="00337F4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w:t>
      </w:r>
      <w:r w:rsidR="002909F0" w:rsidRPr="002909F0">
        <w:rPr>
          <w:rFonts w:ascii="Times New Roman" w:eastAsia="Times New Roman" w:hAnsi="Times New Roman" w:cs="Times New Roman"/>
          <w:sz w:val="24"/>
          <w:szCs w:val="24"/>
        </w:rPr>
        <w:t>e s</w:t>
      </w:r>
      <w:r w:rsidR="003635D5">
        <w:rPr>
          <w:rFonts w:ascii="Times New Roman" w:eastAsia="Times New Roman" w:hAnsi="Times New Roman" w:cs="Times New Roman"/>
          <w:sz w:val="24"/>
          <w:szCs w:val="24"/>
        </w:rPr>
        <w:t>at</w:t>
      </w:r>
      <w:r w:rsidR="002909F0" w:rsidRPr="002909F0">
        <w:rPr>
          <w:rFonts w:ascii="Times New Roman" w:eastAsia="Times New Roman" w:hAnsi="Times New Roman" w:cs="Times New Roman"/>
          <w:sz w:val="24"/>
          <w:szCs w:val="24"/>
        </w:rPr>
        <w:t xml:space="preserve"> back in his saddle and studie</w:t>
      </w:r>
      <w:r w:rsidR="003635D5">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Aradian very closely</w:t>
      </w:r>
      <w:r w:rsidR="003635D5">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from boots to</w:t>
      </w:r>
      <w:r w:rsidR="00337F4F">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hat</w:t>
      </w:r>
      <w:r w:rsidR="00337F4F">
        <w:rPr>
          <w:rFonts w:ascii="Times New Roman" w:eastAsia="Times New Roman" w:hAnsi="Times New Roman" w:cs="Times New Roman"/>
          <w:sz w:val="24"/>
          <w:szCs w:val="24"/>
        </w:rPr>
        <w:t xml:space="preserve">. </w:t>
      </w:r>
    </w:p>
    <w:p w14:paraId="4390FEB3" w14:textId="777029E4" w:rsidR="003635D5" w:rsidRDefault="00337F4F" w:rsidP="00D32D61">
      <w:pPr>
        <w:spacing w:after="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I must say you seem a bit uncomfortable in that saddl</w:t>
      </w:r>
      <w:r w:rsidR="003635D5">
        <w:rPr>
          <w:rFonts w:ascii="Times New Roman" w:eastAsia="Times New Roman" w:hAnsi="Times New Roman" w:cs="Times New Roman"/>
          <w:sz w:val="24"/>
          <w:szCs w:val="24"/>
        </w:rPr>
        <w:t>e. A</w:t>
      </w:r>
      <w:r>
        <w:rPr>
          <w:rFonts w:ascii="Times New Roman" w:eastAsia="Times New Roman" w:hAnsi="Times New Roman" w:cs="Times New Roman"/>
          <w:sz w:val="24"/>
          <w:szCs w:val="24"/>
        </w:rPr>
        <w:t>re</w:t>
      </w:r>
      <w:r w:rsidR="002909F0" w:rsidRPr="002909F0">
        <w:rPr>
          <w:rFonts w:ascii="Times New Roman" w:eastAsia="Times New Roman" w:hAnsi="Times New Roman" w:cs="Times New Roman"/>
          <w:sz w:val="24"/>
          <w:szCs w:val="24"/>
        </w:rPr>
        <w:t xml:space="preserve"> you not of Calvary descent?</w:t>
      </w:r>
      <w:r w:rsidR="00D32D61">
        <w:rPr>
          <w:rFonts w:ascii="Times New Roman" w:eastAsia="Times New Roman" w:hAnsi="Times New Roman" w:cs="Times New Roman"/>
          <w:sz w:val="24"/>
          <w:szCs w:val="24"/>
        </w:rPr>
        <w:t>”</w:t>
      </w:r>
    </w:p>
    <w:p w14:paraId="52EFA9AA" w14:textId="250411C1" w:rsidR="00D32D61" w:rsidRDefault="003635D5" w:rsidP="00D32D61">
      <w:pPr>
        <w:spacing w:after="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No</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2909F0" w:rsidRPr="002909F0">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I am more along the lines of infantry</w:t>
      </w:r>
      <w:r w:rsidR="00D32D61">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p>
    <w:p w14:paraId="00BB4E98" w14:textId="606B4917" w:rsidR="002909F0" w:rsidRPr="002909F0" w:rsidRDefault="00D32D61"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909F0" w:rsidRPr="002909F0">
        <w:rPr>
          <w:rFonts w:ascii="Times New Roman" w:eastAsia="Times New Roman" w:hAnsi="Times New Roman" w:cs="Times New Roman"/>
          <w:sz w:val="24"/>
          <w:szCs w:val="24"/>
        </w:rPr>
        <w:t>he General rub</w:t>
      </w:r>
      <w:r w:rsidR="001D16BD">
        <w:rPr>
          <w:rFonts w:ascii="Times New Roman" w:eastAsia="Times New Roman" w:hAnsi="Times New Roman" w:cs="Times New Roman"/>
          <w:sz w:val="24"/>
          <w:szCs w:val="24"/>
        </w:rPr>
        <w:t>bed</w:t>
      </w:r>
      <w:r w:rsidR="002909F0" w:rsidRPr="002909F0">
        <w:rPr>
          <w:rFonts w:ascii="Times New Roman" w:eastAsia="Times New Roman" w:hAnsi="Times New Roman" w:cs="Times New Roman"/>
          <w:sz w:val="24"/>
          <w:szCs w:val="24"/>
        </w:rPr>
        <w:t xml:space="preserve"> his beard as he </w:t>
      </w:r>
      <w:r w:rsidR="001D16BD">
        <w:rPr>
          <w:rFonts w:ascii="Times New Roman" w:eastAsia="Times New Roman" w:hAnsi="Times New Roman" w:cs="Times New Roman"/>
          <w:sz w:val="24"/>
          <w:szCs w:val="24"/>
        </w:rPr>
        <w:t>studies</w:t>
      </w:r>
      <w:r w:rsidR="002909F0" w:rsidRPr="002909F0">
        <w:rPr>
          <w:rFonts w:ascii="Times New Roman" w:eastAsia="Times New Roman" w:hAnsi="Times New Roman" w:cs="Times New Roman"/>
          <w:sz w:val="24"/>
          <w:szCs w:val="24"/>
        </w:rPr>
        <w:t xml:space="preserve"> Aradian</w:t>
      </w:r>
      <w:r w:rsidR="001D16BD">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1D16BD">
        <w:rPr>
          <w:rFonts w:ascii="Times New Roman" w:eastAsia="Times New Roman" w:hAnsi="Times New Roman" w:cs="Times New Roman"/>
          <w:sz w:val="24"/>
          <w:szCs w:val="24"/>
        </w:rPr>
        <w:t>T</w:t>
      </w:r>
      <w:r w:rsidR="002909F0" w:rsidRPr="002909F0">
        <w:rPr>
          <w:rFonts w:ascii="Times New Roman" w:eastAsia="Times New Roman" w:hAnsi="Times New Roman" w:cs="Times New Roman"/>
          <w:sz w:val="24"/>
          <w:szCs w:val="24"/>
        </w:rPr>
        <w:t xml:space="preserve">here </w:t>
      </w:r>
      <w:r w:rsidR="001D16BD">
        <w:rPr>
          <w:rFonts w:ascii="Times New Roman" w:eastAsia="Times New Roman" w:hAnsi="Times New Roman" w:cs="Times New Roman"/>
          <w:sz w:val="24"/>
          <w:szCs w:val="24"/>
        </w:rPr>
        <w:t xml:space="preserve">was </w:t>
      </w:r>
      <w:r w:rsidR="002909F0" w:rsidRPr="002909F0">
        <w:rPr>
          <w:rFonts w:ascii="Times New Roman" w:eastAsia="Times New Roman" w:hAnsi="Times New Roman" w:cs="Times New Roman"/>
          <w:sz w:val="24"/>
          <w:szCs w:val="24"/>
        </w:rPr>
        <w:t>something very military about this man</w:t>
      </w:r>
      <w:r w:rsidR="001D16BD">
        <w:rPr>
          <w:rFonts w:ascii="Times New Roman" w:eastAsia="Times New Roman" w:hAnsi="Times New Roman" w:cs="Times New Roman"/>
          <w:sz w:val="24"/>
          <w:szCs w:val="24"/>
        </w:rPr>
        <w:t>. H</w:t>
      </w:r>
      <w:r w:rsidR="002909F0" w:rsidRPr="002909F0">
        <w:rPr>
          <w:rFonts w:ascii="Times New Roman" w:eastAsia="Times New Roman" w:hAnsi="Times New Roman" w:cs="Times New Roman"/>
          <w:sz w:val="24"/>
          <w:szCs w:val="24"/>
        </w:rPr>
        <w:t xml:space="preserve">e </w:t>
      </w:r>
      <w:r w:rsidR="001D16BD">
        <w:rPr>
          <w:rFonts w:ascii="Times New Roman" w:eastAsia="Times New Roman" w:hAnsi="Times New Roman" w:cs="Times New Roman"/>
          <w:sz w:val="24"/>
          <w:szCs w:val="24"/>
        </w:rPr>
        <w:t>was</w:t>
      </w:r>
      <w:r w:rsidR="002909F0" w:rsidRPr="002909F0">
        <w:rPr>
          <w:rFonts w:ascii="Times New Roman" w:eastAsia="Times New Roman" w:hAnsi="Times New Roman" w:cs="Times New Roman"/>
          <w:sz w:val="24"/>
          <w:szCs w:val="24"/>
        </w:rPr>
        <w:t xml:space="preserve"> very certain</w:t>
      </w:r>
      <w:r w:rsidR="001D16BD">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1D16BD">
        <w:rPr>
          <w:rFonts w:ascii="Times New Roman" w:eastAsia="Times New Roman" w:hAnsi="Times New Roman" w:cs="Times New Roman"/>
          <w:sz w:val="24"/>
          <w:szCs w:val="24"/>
        </w:rPr>
        <w:t>It wasn’t</w:t>
      </w:r>
      <w:r w:rsidR="002909F0" w:rsidRPr="002909F0">
        <w:rPr>
          <w:rFonts w:ascii="Times New Roman" w:eastAsia="Times New Roman" w:hAnsi="Times New Roman" w:cs="Times New Roman"/>
          <w:sz w:val="24"/>
          <w:szCs w:val="24"/>
        </w:rPr>
        <w:t xml:space="preserve"> </w:t>
      </w:r>
      <w:r w:rsidR="001D16BD">
        <w:rPr>
          <w:rFonts w:ascii="Times New Roman" w:eastAsia="Times New Roman" w:hAnsi="Times New Roman" w:cs="Times New Roman"/>
          <w:sz w:val="24"/>
          <w:szCs w:val="24"/>
        </w:rPr>
        <w:t>C</w:t>
      </w:r>
      <w:r w:rsidR="002909F0" w:rsidRPr="002909F0">
        <w:rPr>
          <w:rFonts w:ascii="Times New Roman" w:eastAsia="Times New Roman" w:hAnsi="Times New Roman" w:cs="Times New Roman"/>
          <w:sz w:val="24"/>
          <w:szCs w:val="24"/>
        </w:rPr>
        <w:t>onfederate discipline</w:t>
      </w:r>
      <w:r w:rsidR="001D16BD">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that he sense</w:t>
      </w:r>
      <w:r w:rsidR="001D16BD">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w:t>
      </w:r>
      <w:r w:rsidR="008C5479">
        <w:rPr>
          <w:rFonts w:ascii="Times New Roman" w:eastAsia="Times New Roman" w:hAnsi="Times New Roman" w:cs="Times New Roman"/>
          <w:sz w:val="24"/>
          <w:szCs w:val="24"/>
        </w:rPr>
        <w:t xml:space="preserve"> </w:t>
      </w:r>
    </w:p>
    <w:p w14:paraId="2CC2CDEC" w14:textId="3D27529C" w:rsidR="002909F0" w:rsidRPr="002909F0"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Wallace ca</w:t>
      </w:r>
      <w:r w:rsidR="00AF2DEB">
        <w:rPr>
          <w:rFonts w:ascii="Times New Roman" w:eastAsia="Times New Roman" w:hAnsi="Times New Roman" w:cs="Times New Roman"/>
          <w:sz w:val="24"/>
          <w:szCs w:val="24"/>
        </w:rPr>
        <w:t>ught</w:t>
      </w:r>
      <w:r w:rsidRPr="002909F0">
        <w:rPr>
          <w:rFonts w:ascii="Times New Roman" w:eastAsia="Times New Roman" w:hAnsi="Times New Roman" w:cs="Times New Roman"/>
          <w:sz w:val="24"/>
          <w:szCs w:val="24"/>
        </w:rPr>
        <w:t xml:space="preserve"> more movement in the trees and shift</w:t>
      </w:r>
      <w:r w:rsidR="00AF2DEB">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w:t>
      </w:r>
      <w:r w:rsidR="00723831">
        <w:rPr>
          <w:rFonts w:ascii="Times New Roman" w:eastAsia="Times New Roman" w:hAnsi="Times New Roman" w:cs="Times New Roman"/>
          <w:sz w:val="24"/>
          <w:szCs w:val="24"/>
        </w:rPr>
        <w:t>to see what it was. He could see that</w:t>
      </w:r>
      <w:r w:rsidRPr="002909F0">
        <w:rPr>
          <w:rFonts w:ascii="Times New Roman" w:eastAsia="Times New Roman" w:hAnsi="Times New Roman" w:cs="Times New Roman"/>
          <w:sz w:val="24"/>
          <w:szCs w:val="24"/>
        </w:rPr>
        <w:t xml:space="preserve"> Carlos</w:t>
      </w:r>
      <w:r w:rsidR="00723831">
        <w:rPr>
          <w:rFonts w:ascii="Times New Roman" w:eastAsia="Times New Roman" w:hAnsi="Times New Roman" w:cs="Times New Roman"/>
          <w:sz w:val="24"/>
          <w:szCs w:val="24"/>
        </w:rPr>
        <w:t xml:space="preserve">, </w:t>
      </w:r>
      <w:r w:rsidRPr="002909F0">
        <w:rPr>
          <w:rFonts w:ascii="Times New Roman" w:eastAsia="Times New Roman" w:hAnsi="Times New Roman" w:cs="Times New Roman"/>
          <w:sz w:val="24"/>
          <w:szCs w:val="24"/>
        </w:rPr>
        <w:t>Mack</w:t>
      </w:r>
      <w:r w:rsidR="00723831">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and their teams ha</w:t>
      </w:r>
      <w:r w:rsidR="00723831">
        <w:rPr>
          <w:rFonts w:ascii="Times New Roman" w:eastAsia="Times New Roman" w:hAnsi="Times New Roman" w:cs="Times New Roman"/>
          <w:sz w:val="24"/>
          <w:szCs w:val="24"/>
        </w:rPr>
        <w:t>d</w:t>
      </w:r>
      <w:r w:rsidRPr="002909F0">
        <w:rPr>
          <w:rFonts w:ascii="Times New Roman" w:eastAsia="Times New Roman" w:hAnsi="Times New Roman" w:cs="Times New Roman"/>
          <w:sz w:val="24"/>
          <w:szCs w:val="24"/>
        </w:rPr>
        <w:t xml:space="preserve"> joined the party</w:t>
      </w:r>
      <w:r w:rsidR="00723831">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723831">
        <w:rPr>
          <w:rFonts w:ascii="Times New Roman" w:eastAsia="Times New Roman" w:hAnsi="Times New Roman" w:cs="Times New Roman"/>
          <w:sz w:val="24"/>
          <w:szCs w:val="24"/>
        </w:rPr>
        <w:t>They sat</w:t>
      </w:r>
      <w:r w:rsidRPr="002909F0">
        <w:rPr>
          <w:rFonts w:ascii="Times New Roman" w:eastAsia="Times New Roman" w:hAnsi="Times New Roman" w:cs="Times New Roman"/>
          <w:sz w:val="24"/>
          <w:szCs w:val="24"/>
        </w:rPr>
        <w:t xml:space="preserve"> on their horse a few meters in the wood line</w:t>
      </w:r>
      <w:r w:rsidR="00723831">
        <w:rPr>
          <w:rFonts w:ascii="Times New Roman" w:eastAsia="Times New Roman" w:hAnsi="Times New Roman" w:cs="Times New Roman"/>
          <w:sz w:val="24"/>
          <w:szCs w:val="24"/>
        </w:rPr>
        <w:t>. He could tell they were listening to what was happening in the field and thought perhaps the General was not yet aware of the new riders in the area.</w:t>
      </w:r>
    </w:p>
    <w:p w14:paraId="468924A1" w14:textId="362245B5" w:rsidR="008C5479" w:rsidRDefault="008C5479"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I am General Adams from Rhode Island</w:t>
      </w:r>
      <w:r w:rsidR="00AF2DE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and you are?</w:t>
      </w:r>
      <w:r>
        <w:rPr>
          <w:rFonts w:ascii="Times New Roman" w:eastAsia="Times New Roman" w:hAnsi="Times New Roman" w:cs="Times New Roman"/>
          <w:sz w:val="24"/>
          <w:szCs w:val="24"/>
        </w:rPr>
        <w:t>”</w:t>
      </w:r>
    </w:p>
    <w:p w14:paraId="4862B31F" w14:textId="4C8095F0" w:rsidR="002909F0" w:rsidRPr="002909F0" w:rsidRDefault="008C5479"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“Sir,</w:t>
      </w:r>
      <w:r w:rsidR="002909F0" w:rsidRPr="002909F0">
        <w:rPr>
          <w:rFonts w:ascii="Times New Roman" w:eastAsia="Times New Roman" w:hAnsi="Times New Roman" w:cs="Times New Roman"/>
          <w:sz w:val="24"/>
          <w:szCs w:val="24"/>
        </w:rPr>
        <w:t xml:space="preserve"> I am Drake Aradian</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I lead these men</w:t>
      </w:r>
      <w:r w:rsidR="00AF2DE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2F0DB8">
        <w:rPr>
          <w:rFonts w:ascii="Times New Roman" w:eastAsia="Times New Roman" w:hAnsi="Times New Roman" w:cs="Times New Roman"/>
          <w:sz w:val="24"/>
          <w:szCs w:val="24"/>
        </w:rPr>
        <w:t>The General leaned to get a better view of the men inside the tree line.</w:t>
      </w:r>
      <w:r w:rsidR="002909F0" w:rsidRPr="002909F0">
        <w:rPr>
          <w:rFonts w:ascii="Times New Roman" w:eastAsia="Times New Roman" w:hAnsi="Times New Roman" w:cs="Times New Roman"/>
          <w:sz w:val="24"/>
          <w:szCs w:val="24"/>
        </w:rPr>
        <w:t xml:space="preserve"> </w:t>
      </w:r>
      <w:r w:rsidR="00862F44">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We are part of a unit from Utah</w:t>
      </w:r>
      <w:r w:rsidR="00862F44">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862F44">
        <w:rPr>
          <w:rFonts w:ascii="Times New Roman" w:eastAsia="Times New Roman" w:hAnsi="Times New Roman" w:cs="Times New Roman"/>
          <w:sz w:val="24"/>
          <w:szCs w:val="24"/>
        </w:rPr>
        <w:t>S</w:t>
      </w:r>
      <w:r w:rsidR="002909F0" w:rsidRPr="002909F0">
        <w:rPr>
          <w:rFonts w:ascii="Times New Roman" w:eastAsia="Times New Roman" w:hAnsi="Times New Roman" w:cs="Times New Roman"/>
          <w:sz w:val="24"/>
          <w:szCs w:val="24"/>
        </w:rPr>
        <w:t>ir</w:t>
      </w:r>
      <w:r w:rsidR="00862F44">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862F44">
        <w:rPr>
          <w:rFonts w:ascii="Times New Roman" w:eastAsia="Times New Roman" w:hAnsi="Times New Roman" w:cs="Times New Roman"/>
          <w:sz w:val="24"/>
          <w:szCs w:val="24"/>
        </w:rPr>
        <w:t>M</w:t>
      </w:r>
      <w:r w:rsidR="002909F0" w:rsidRPr="002909F0">
        <w:rPr>
          <w:rFonts w:ascii="Times New Roman" w:eastAsia="Times New Roman" w:hAnsi="Times New Roman" w:cs="Times New Roman"/>
          <w:sz w:val="24"/>
          <w:szCs w:val="24"/>
        </w:rPr>
        <w:t>ore of a skirmisher hunting group than anything els</w:t>
      </w:r>
      <w:r w:rsidR="00862F44">
        <w:rPr>
          <w:rFonts w:ascii="Times New Roman" w:eastAsia="Times New Roman" w:hAnsi="Times New Roman" w:cs="Times New Roman"/>
          <w:sz w:val="24"/>
          <w:szCs w:val="24"/>
        </w:rPr>
        <w:t>e. W</w:t>
      </w:r>
      <w:r w:rsidR="002909F0" w:rsidRPr="002909F0">
        <w:rPr>
          <w:rFonts w:ascii="Times New Roman" w:eastAsia="Times New Roman" w:hAnsi="Times New Roman" w:cs="Times New Roman"/>
          <w:sz w:val="24"/>
          <w:szCs w:val="24"/>
        </w:rPr>
        <w:t xml:space="preserve">e heard </w:t>
      </w:r>
      <w:r w:rsidR="002909F0" w:rsidRPr="002909F0">
        <w:rPr>
          <w:rFonts w:ascii="Times New Roman" w:eastAsia="Times New Roman" w:hAnsi="Times New Roman" w:cs="Times New Roman"/>
          <w:sz w:val="24"/>
          <w:szCs w:val="24"/>
        </w:rPr>
        <w:lastRenderedPageBreak/>
        <w:t>the explosions just after we spoke to Gen Custer</w:t>
      </w:r>
      <w:r w:rsidR="00862F44">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so we came this way to see what was happening.</w:t>
      </w:r>
      <w:r w:rsidR="00B13CF9">
        <w:rPr>
          <w:rFonts w:ascii="Times New Roman" w:eastAsia="Times New Roman" w:hAnsi="Times New Roman" w:cs="Times New Roman"/>
          <w:sz w:val="24"/>
          <w:szCs w:val="24"/>
        </w:rPr>
        <w:t>”</w:t>
      </w:r>
    </w:p>
    <w:p w14:paraId="3C8F21DA" w14:textId="7D668D30" w:rsidR="00862F44" w:rsidRDefault="00862F44"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General Custer</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w:t>
      </w:r>
      <w:r w:rsidR="002909F0" w:rsidRPr="002909F0">
        <w:rPr>
          <w:rFonts w:ascii="Times New Roman" w:eastAsia="Times New Roman" w:hAnsi="Times New Roman" w:cs="Times New Roman"/>
          <w:sz w:val="24"/>
          <w:szCs w:val="24"/>
        </w:rPr>
        <w:t>here did you speak to him and how long ago?</w:t>
      </w:r>
      <w:r>
        <w:rPr>
          <w:rFonts w:ascii="Times New Roman" w:eastAsia="Times New Roman" w:hAnsi="Times New Roman" w:cs="Times New Roman"/>
          <w:sz w:val="24"/>
          <w:szCs w:val="24"/>
        </w:rPr>
        <w:t>”</w:t>
      </w:r>
      <w:r w:rsidR="00B13CF9">
        <w:rPr>
          <w:rFonts w:ascii="Times New Roman" w:eastAsia="Times New Roman" w:hAnsi="Times New Roman" w:cs="Times New Roman"/>
          <w:sz w:val="24"/>
          <w:szCs w:val="24"/>
        </w:rPr>
        <w:t xml:space="preserve"> </w:t>
      </w:r>
    </w:p>
    <w:p w14:paraId="039C1AFC" w14:textId="624352A9" w:rsidR="00B13CF9" w:rsidRDefault="00862F44"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That way about four or five miles back</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no more than an hour ago</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2909F0" w:rsidRPr="002909F0">
        <w:rPr>
          <w:rFonts w:ascii="Times New Roman" w:eastAsia="Times New Roman" w:hAnsi="Times New Roman" w:cs="Times New Roman"/>
          <w:sz w:val="24"/>
          <w:szCs w:val="24"/>
        </w:rPr>
        <w:t>ir.</w:t>
      </w:r>
      <w:r>
        <w:rPr>
          <w:rFonts w:ascii="Times New Roman" w:eastAsia="Times New Roman" w:hAnsi="Times New Roman" w:cs="Times New Roman"/>
          <w:sz w:val="24"/>
          <w:szCs w:val="24"/>
        </w:rPr>
        <w:t>”</w:t>
      </w:r>
      <w:r w:rsidR="00B13CF9">
        <w:rPr>
          <w:rFonts w:ascii="Times New Roman" w:eastAsia="Times New Roman" w:hAnsi="Times New Roman" w:cs="Times New Roman"/>
          <w:sz w:val="24"/>
          <w:szCs w:val="24"/>
        </w:rPr>
        <w:t xml:space="preserve"> </w:t>
      </w:r>
    </w:p>
    <w:p w14:paraId="364244BE" w14:textId="10B7C3BF" w:rsidR="00272E95" w:rsidRDefault="00B13CF9"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Captain Smith! Take ten men and go find General Custe</w:t>
      </w:r>
      <w:r w:rsidR="009C5BB1">
        <w:rPr>
          <w:rFonts w:ascii="Times New Roman" w:eastAsia="Times New Roman" w:hAnsi="Times New Roman" w:cs="Times New Roman"/>
          <w:sz w:val="24"/>
          <w:szCs w:val="24"/>
        </w:rPr>
        <w:t>r. T</w:t>
      </w:r>
      <w:r w:rsidR="002909F0" w:rsidRPr="002909F0">
        <w:rPr>
          <w:rFonts w:ascii="Times New Roman" w:eastAsia="Times New Roman" w:hAnsi="Times New Roman" w:cs="Times New Roman"/>
          <w:sz w:val="24"/>
          <w:szCs w:val="24"/>
        </w:rPr>
        <w:t xml:space="preserve">ell him that Gen Grant wants us all to meet tonight at the </w:t>
      </w:r>
      <w:r w:rsidR="009C5BB1" w:rsidRPr="002909F0">
        <w:rPr>
          <w:rFonts w:ascii="Times New Roman" w:eastAsia="Times New Roman" w:hAnsi="Times New Roman" w:cs="Times New Roman"/>
          <w:sz w:val="24"/>
          <w:szCs w:val="24"/>
        </w:rPr>
        <w:t>farmhouse</w:t>
      </w:r>
      <w:r w:rsidR="00C0591C">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C0591C">
        <w:rPr>
          <w:rFonts w:ascii="Times New Roman" w:eastAsia="Times New Roman" w:hAnsi="Times New Roman" w:cs="Times New Roman"/>
          <w:sz w:val="24"/>
          <w:szCs w:val="24"/>
        </w:rPr>
        <w:t>H</w:t>
      </w:r>
      <w:r w:rsidR="002909F0" w:rsidRPr="002909F0">
        <w:rPr>
          <w:rFonts w:ascii="Times New Roman" w:eastAsia="Times New Roman" w:hAnsi="Times New Roman" w:cs="Times New Roman"/>
          <w:sz w:val="24"/>
          <w:szCs w:val="24"/>
        </w:rPr>
        <w:t>e look</w:t>
      </w:r>
      <w:r w:rsidR="009C5BB1">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hard at Aradian before he continue</w:t>
      </w:r>
      <w:r w:rsidR="009C5BB1">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w:t>
      </w:r>
      <w:r w:rsidR="009C5BB1">
        <w:rPr>
          <w:rFonts w:ascii="Times New Roman" w:eastAsia="Times New Roman" w:hAnsi="Times New Roman" w:cs="Times New Roman"/>
          <w:sz w:val="24"/>
          <w:szCs w:val="24"/>
        </w:rPr>
        <w:t>H</w:t>
      </w:r>
      <w:r w:rsidR="002909F0" w:rsidRPr="002909F0">
        <w:rPr>
          <w:rFonts w:ascii="Times New Roman" w:eastAsia="Times New Roman" w:hAnsi="Times New Roman" w:cs="Times New Roman"/>
          <w:sz w:val="24"/>
          <w:szCs w:val="24"/>
        </w:rPr>
        <w:t>e decide</w:t>
      </w:r>
      <w:r w:rsidR="009C5BB1">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to error on the side of caution in front of these unknown men</w:t>
      </w:r>
      <w:r w:rsidR="009C5BB1">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272E95">
        <w:rPr>
          <w:rFonts w:ascii="Times New Roman" w:eastAsia="Times New Roman" w:hAnsi="Times New Roman" w:cs="Times New Roman"/>
          <w:sz w:val="24"/>
          <w:szCs w:val="24"/>
        </w:rPr>
        <w:t>“Y</w:t>
      </w:r>
      <w:r w:rsidR="002909F0" w:rsidRPr="002909F0">
        <w:rPr>
          <w:rFonts w:ascii="Times New Roman" w:eastAsia="Times New Roman" w:hAnsi="Times New Roman" w:cs="Times New Roman"/>
          <w:sz w:val="24"/>
          <w:szCs w:val="24"/>
        </w:rPr>
        <w:t>ou know where we are to meet</w:t>
      </w:r>
      <w:r w:rsidR="00272E95">
        <w:rPr>
          <w:rFonts w:ascii="Times New Roman" w:eastAsia="Times New Roman" w:hAnsi="Times New Roman" w:cs="Times New Roman"/>
          <w:sz w:val="24"/>
          <w:szCs w:val="24"/>
        </w:rPr>
        <w:t>.”</w:t>
      </w:r>
    </w:p>
    <w:p w14:paraId="06AF3EF5" w14:textId="74DD21C4" w:rsidR="002909F0" w:rsidRPr="002909F0" w:rsidRDefault="00272E95"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Yes</w:t>
      </w:r>
      <w:r w:rsidR="009C5BB1">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Sir!</w:t>
      </w:r>
      <w:r>
        <w:rPr>
          <w:rFonts w:ascii="Times New Roman" w:eastAsia="Times New Roman" w:hAnsi="Times New Roman" w:cs="Times New Roman"/>
          <w:sz w:val="24"/>
          <w:szCs w:val="24"/>
        </w:rPr>
        <w:t>”</w:t>
      </w:r>
    </w:p>
    <w:p w14:paraId="33DBF3FA" w14:textId="6690E859" w:rsidR="002909F0" w:rsidRPr="002909F0" w:rsidRDefault="00272E95"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Damn it</w:t>
      </w:r>
      <w:r w:rsidR="009C5BB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Wallace sa</w:t>
      </w:r>
      <w:r w:rsidR="009C5BB1">
        <w:rPr>
          <w:rFonts w:ascii="Times New Roman" w:eastAsia="Times New Roman" w:hAnsi="Times New Roman" w:cs="Times New Roman"/>
          <w:sz w:val="24"/>
          <w:szCs w:val="24"/>
        </w:rPr>
        <w:t>id</w:t>
      </w:r>
      <w:r w:rsidR="002909F0" w:rsidRPr="002909F0">
        <w:rPr>
          <w:rFonts w:ascii="Times New Roman" w:eastAsia="Times New Roman" w:hAnsi="Times New Roman" w:cs="Times New Roman"/>
          <w:sz w:val="24"/>
          <w:szCs w:val="24"/>
        </w:rPr>
        <w:t xml:space="preserve"> to himself</w:t>
      </w:r>
      <w:r w:rsidR="009C5BB1">
        <w:rPr>
          <w:rFonts w:ascii="Times New Roman" w:eastAsia="Times New Roman" w:hAnsi="Times New Roman" w:cs="Times New Roman"/>
          <w:sz w:val="24"/>
          <w:szCs w:val="24"/>
        </w:rPr>
        <w:t>.</w:t>
      </w:r>
    </w:p>
    <w:p w14:paraId="08814928" w14:textId="43C14CE2" w:rsidR="009C5BB1" w:rsidRDefault="00CB7A31"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Thank </w:t>
      </w:r>
      <w:r w:rsidR="009C5BB1">
        <w:rPr>
          <w:rFonts w:ascii="Times New Roman" w:eastAsia="Times New Roman" w:hAnsi="Times New Roman" w:cs="Times New Roman"/>
          <w:sz w:val="24"/>
          <w:szCs w:val="24"/>
        </w:rPr>
        <w:t>G</w:t>
      </w:r>
      <w:r w:rsidR="002909F0" w:rsidRPr="002909F0">
        <w:rPr>
          <w:rFonts w:ascii="Times New Roman" w:eastAsia="Times New Roman" w:hAnsi="Times New Roman" w:cs="Times New Roman"/>
          <w:sz w:val="24"/>
          <w:szCs w:val="24"/>
        </w:rPr>
        <w:t>od he didn</w:t>
      </w:r>
      <w:r w:rsidR="009C5BB1">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t s</w:t>
      </w:r>
      <w:r>
        <w:rPr>
          <w:rFonts w:ascii="Times New Roman" w:eastAsia="Times New Roman" w:hAnsi="Times New Roman" w:cs="Times New Roman"/>
          <w:sz w:val="24"/>
          <w:szCs w:val="24"/>
        </w:rPr>
        <w:t>a</w:t>
      </w:r>
      <w:r w:rsidR="002909F0" w:rsidRPr="002909F0">
        <w:rPr>
          <w:rFonts w:ascii="Times New Roman" w:eastAsia="Times New Roman" w:hAnsi="Times New Roman" w:cs="Times New Roman"/>
          <w:sz w:val="24"/>
          <w:szCs w:val="24"/>
        </w:rPr>
        <w:t>y where</w:t>
      </w:r>
      <w:r w:rsidR="009C5BB1">
        <w:rPr>
          <w:rFonts w:ascii="Times New Roman" w:eastAsia="Times New Roman" w:hAnsi="Times New Roman" w:cs="Times New Roman"/>
          <w:sz w:val="24"/>
          <w:szCs w:val="24"/>
        </w:rPr>
        <w:t>,</w:t>
      </w:r>
      <w:r w:rsidR="001A506F">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Wolf sa</w:t>
      </w:r>
      <w:r w:rsidR="009C5BB1">
        <w:rPr>
          <w:rFonts w:ascii="Times New Roman" w:eastAsia="Times New Roman" w:hAnsi="Times New Roman" w:cs="Times New Roman"/>
          <w:sz w:val="24"/>
          <w:szCs w:val="24"/>
        </w:rPr>
        <w:t>id</w:t>
      </w:r>
      <w:r w:rsidR="002909F0" w:rsidRPr="002909F0">
        <w:rPr>
          <w:rFonts w:ascii="Times New Roman" w:eastAsia="Times New Roman" w:hAnsi="Times New Roman" w:cs="Times New Roman"/>
          <w:sz w:val="24"/>
          <w:szCs w:val="24"/>
        </w:rPr>
        <w:t xml:space="preserve"> to know one in particular</w:t>
      </w:r>
      <w:r w:rsidR="001A506F">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1A506F">
        <w:rPr>
          <w:rFonts w:ascii="Times New Roman" w:eastAsia="Times New Roman" w:hAnsi="Times New Roman" w:cs="Times New Roman"/>
          <w:sz w:val="24"/>
          <w:szCs w:val="24"/>
        </w:rPr>
        <w:t>“W</w:t>
      </w:r>
      <w:r w:rsidR="002909F0" w:rsidRPr="002909F0">
        <w:rPr>
          <w:rFonts w:ascii="Times New Roman" w:eastAsia="Times New Roman" w:hAnsi="Times New Roman" w:cs="Times New Roman"/>
          <w:sz w:val="24"/>
          <w:szCs w:val="24"/>
        </w:rPr>
        <w:t>e don't want Wallace knowing were all the Generals are to meet tonight</w:t>
      </w:r>
      <w:r w:rsidR="009C5BB1">
        <w:rPr>
          <w:rFonts w:ascii="Times New Roman" w:eastAsia="Times New Roman" w:hAnsi="Times New Roman" w:cs="Times New Roman"/>
          <w:sz w:val="24"/>
          <w:szCs w:val="24"/>
        </w:rPr>
        <w:t>. T</w:t>
      </w:r>
      <w:r w:rsidR="002909F0" w:rsidRPr="002909F0">
        <w:rPr>
          <w:rFonts w:ascii="Times New Roman" w:eastAsia="Times New Roman" w:hAnsi="Times New Roman" w:cs="Times New Roman"/>
          <w:sz w:val="24"/>
          <w:szCs w:val="24"/>
        </w:rPr>
        <w:t xml:space="preserve">hat </w:t>
      </w:r>
      <w:r w:rsidR="009C5BB1">
        <w:rPr>
          <w:rFonts w:ascii="Times New Roman" w:eastAsia="Times New Roman" w:hAnsi="Times New Roman" w:cs="Times New Roman"/>
          <w:sz w:val="24"/>
          <w:szCs w:val="24"/>
        </w:rPr>
        <w:t xml:space="preserve">would </w:t>
      </w:r>
      <w:r w:rsidR="002909F0" w:rsidRPr="002909F0">
        <w:rPr>
          <w:rFonts w:ascii="Times New Roman" w:eastAsia="Times New Roman" w:hAnsi="Times New Roman" w:cs="Times New Roman"/>
          <w:sz w:val="24"/>
          <w:szCs w:val="24"/>
        </w:rPr>
        <w:t>be the worst thing I can imagine</w:t>
      </w:r>
      <w:r w:rsidR="001A506F">
        <w:rPr>
          <w:rFonts w:ascii="Times New Roman" w:eastAsia="Times New Roman" w:hAnsi="Times New Roman" w:cs="Times New Roman"/>
          <w:sz w:val="24"/>
          <w:szCs w:val="24"/>
        </w:rPr>
        <w:t xml:space="preserve">.” </w:t>
      </w:r>
    </w:p>
    <w:p w14:paraId="5B604053" w14:textId="69AF61A6" w:rsidR="002909F0" w:rsidRDefault="001A506F"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Peg</w:t>
      </w:r>
      <w:r w:rsidR="002909F0" w:rsidRPr="002909F0">
        <w:rPr>
          <w:rFonts w:ascii="Times New Roman" w:eastAsia="Times New Roman" w:hAnsi="Times New Roman" w:cs="Times New Roman"/>
          <w:sz w:val="24"/>
          <w:szCs w:val="24"/>
        </w:rPr>
        <w:t xml:space="preserve"> look</w:t>
      </w:r>
      <w:r w:rsidR="009C5BB1">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to him as she agree</w:t>
      </w:r>
      <w:r w:rsidR="009C5BB1">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w:t>
      </w:r>
    </w:p>
    <w:p w14:paraId="02B84262" w14:textId="445F8789" w:rsidR="008C164E" w:rsidRDefault="008C164E"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Ok</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Drake</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let us part ways</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and Sergeant Major bring your men with me</w:t>
      </w:r>
      <w:r>
        <w:rPr>
          <w:rFonts w:ascii="Times New Roman" w:eastAsia="Times New Roman" w:hAnsi="Times New Roman" w:cs="Times New Roman"/>
          <w:sz w:val="24"/>
          <w:szCs w:val="24"/>
        </w:rPr>
        <w:t>.”</w:t>
      </w:r>
    </w:p>
    <w:p w14:paraId="716FC8DF" w14:textId="763C5ADD" w:rsidR="002909F0" w:rsidRPr="002909F0" w:rsidRDefault="008C164E"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2909F0" w:rsidRPr="002909F0">
        <w:rPr>
          <w:rFonts w:ascii="Times New Roman" w:eastAsia="Times New Roman" w:hAnsi="Times New Roman" w:cs="Times New Roman"/>
          <w:sz w:val="24"/>
          <w:szCs w:val="24"/>
        </w:rPr>
        <w:t>Yes</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Sir!</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The Sergeant Major turn</w:t>
      </w:r>
      <w:r w:rsidR="00585E7B">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his horse around to signal the others on the hill to join him</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as Aradian walk</w:t>
      </w:r>
      <w:r w:rsidR="00585E7B">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his horse in front of the General</w:t>
      </w:r>
      <w:r w:rsidR="00585E7B">
        <w:rPr>
          <w:rFonts w:ascii="Times New Roman" w:eastAsia="Times New Roman" w:hAnsi="Times New Roman" w:cs="Times New Roman"/>
          <w:sz w:val="24"/>
          <w:szCs w:val="24"/>
        </w:rPr>
        <w:t>. H</w:t>
      </w:r>
      <w:r w:rsidR="002909F0" w:rsidRPr="002909F0">
        <w:rPr>
          <w:rFonts w:ascii="Times New Roman" w:eastAsia="Times New Roman" w:hAnsi="Times New Roman" w:cs="Times New Roman"/>
          <w:sz w:val="24"/>
          <w:szCs w:val="24"/>
        </w:rPr>
        <w:t xml:space="preserve">e </w:t>
      </w:r>
      <w:r w:rsidR="00585E7B">
        <w:rPr>
          <w:rFonts w:ascii="Times New Roman" w:eastAsia="Times New Roman" w:hAnsi="Times New Roman" w:cs="Times New Roman"/>
          <w:sz w:val="24"/>
          <w:szCs w:val="24"/>
        </w:rPr>
        <w:t>was</w:t>
      </w:r>
      <w:r w:rsidR="002909F0" w:rsidRPr="002909F0">
        <w:rPr>
          <w:rFonts w:ascii="Times New Roman" w:eastAsia="Times New Roman" w:hAnsi="Times New Roman" w:cs="Times New Roman"/>
          <w:sz w:val="24"/>
          <w:szCs w:val="24"/>
        </w:rPr>
        <w:t xml:space="preserve"> betting that Wallace </w:t>
      </w:r>
      <w:r w:rsidR="00585E7B">
        <w:rPr>
          <w:rFonts w:ascii="Times New Roman" w:eastAsia="Times New Roman" w:hAnsi="Times New Roman" w:cs="Times New Roman"/>
          <w:sz w:val="24"/>
          <w:szCs w:val="24"/>
        </w:rPr>
        <w:t>was</w:t>
      </w:r>
      <w:r w:rsidR="002909F0" w:rsidRPr="002909F0">
        <w:rPr>
          <w:rFonts w:ascii="Times New Roman" w:eastAsia="Times New Roman" w:hAnsi="Times New Roman" w:cs="Times New Roman"/>
          <w:sz w:val="24"/>
          <w:szCs w:val="24"/>
        </w:rPr>
        <w:t xml:space="preserve"> watching.</w:t>
      </w:r>
      <w:r>
        <w:rPr>
          <w:rFonts w:ascii="Times New Roman" w:eastAsia="Times New Roman" w:hAnsi="Times New Roman" w:cs="Times New Roman"/>
          <w:sz w:val="24"/>
          <w:szCs w:val="24"/>
        </w:rPr>
        <w:t xml:space="preserve"> </w:t>
      </w:r>
    </w:p>
    <w:p w14:paraId="0D2634E7" w14:textId="3F857C49" w:rsidR="0078472A" w:rsidRDefault="008C164E" w:rsidP="00585E7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Damn you</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Aradian!</w:t>
      </w:r>
      <w:r w:rsidR="00585E7B">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That won't stop me</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w:t>
      </w:r>
      <w:r w:rsidR="002909F0" w:rsidRPr="002909F0">
        <w:rPr>
          <w:rFonts w:ascii="Times New Roman" w:eastAsia="Times New Roman" w:hAnsi="Times New Roman" w:cs="Times New Roman"/>
          <w:sz w:val="24"/>
          <w:szCs w:val="24"/>
        </w:rPr>
        <w:t>ll just do it like this</w:t>
      </w:r>
      <w:r w:rsidR="00585E7B">
        <w:rPr>
          <w:rFonts w:ascii="Times New Roman" w:eastAsia="Times New Roman" w:hAnsi="Times New Roman" w:cs="Times New Roman"/>
          <w:sz w:val="24"/>
          <w:szCs w:val="24"/>
        </w:rPr>
        <w:t>,” Wallace said.</w:t>
      </w:r>
    </w:p>
    <w:p w14:paraId="57671653" w14:textId="6FF11C20" w:rsidR="0078472A" w:rsidRDefault="0078472A"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2909F0" w:rsidRPr="002909F0">
        <w:rPr>
          <w:rFonts w:ascii="Times New Roman" w:eastAsia="Times New Roman" w:hAnsi="Times New Roman" w:cs="Times New Roman"/>
          <w:sz w:val="24"/>
          <w:szCs w:val="24"/>
        </w:rPr>
        <w:t>e shift</w:t>
      </w:r>
      <w:r w:rsidR="00585E7B">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his weapon to the right</w:t>
      </w:r>
      <w:r w:rsidR="00585E7B">
        <w:rPr>
          <w:rFonts w:ascii="Times New Roman" w:eastAsia="Times New Roman" w:hAnsi="Times New Roman" w:cs="Times New Roman"/>
          <w:sz w:val="24"/>
          <w:szCs w:val="24"/>
        </w:rPr>
        <w:t xml:space="preserve"> and</w:t>
      </w:r>
      <w:r w:rsidR="002909F0" w:rsidRPr="002909F0">
        <w:rPr>
          <w:rFonts w:ascii="Times New Roman" w:eastAsia="Times New Roman" w:hAnsi="Times New Roman" w:cs="Times New Roman"/>
          <w:sz w:val="24"/>
          <w:szCs w:val="24"/>
        </w:rPr>
        <w:t xml:space="preserve"> </w:t>
      </w:r>
      <w:r w:rsidR="00182CFC" w:rsidRPr="002909F0">
        <w:rPr>
          <w:rFonts w:ascii="Times New Roman" w:eastAsia="Times New Roman" w:hAnsi="Times New Roman" w:cs="Times New Roman"/>
          <w:sz w:val="24"/>
          <w:szCs w:val="24"/>
        </w:rPr>
        <w:t>zero</w:t>
      </w:r>
      <w:r w:rsidR="00182CFC">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in on the Sergeant Major</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s temple as he gently squeeze</w:t>
      </w:r>
      <w:r w:rsidR="00585E7B">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the trigger</w:t>
      </w:r>
      <w:r w:rsidR="00585E7B">
        <w:rPr>
          <w:rFonts w:ascii="Times New Roman" w:eastAsia="Times New Roman" w:hAnsi="Times New Roman" w:cs="Times New Roman"/>
          <w:sz w:val="24"/>
          <w:szCs w:val="24"/>
        </w:rPr>
        <w:t>. T</w:t>
      </w:r>
      <w:r w:rsidR="002909F0" w:rsidRPr="002909F0">
        <w:rPr>
          <w:rFonts w:ascii="Times New Roman" w:eastAsia="Times New Roman" w:hAnsi="Times New Roman" w:cs="Times New Roman"/>
          <w:sz w:val="24"/>
          <w:szCs w:val="24"/>
        </w:rPr>
        <w:t xml:space="preserve">he </w:t>
      </w:r>
      <w:r w:rsidR="00585E7B">
        <w:rPr>
          <w:rFonts w:ascii="Times New Roman" w:eastAsia="Times New Roman" w:hAnsi="Times New Roman" w:cs="Times New Roman"/>
          <w:sz w:val="24"/>
          <w:szCs w:val="24"/>
        </w:rPr>
        <w:t>shot</w:t>
      </w:r>
      <w:r w:rsidR="002909F0" w:rsidRPr="002909F0">
        <w:rPr>
          <w:rFonts w:ascii="Times New Roman" w:eastAsia="Times New Roman" w:hAnsi="Times New Roman" w:cs="Times New Roman"/>
          <w:sz w:val="24"/>
          <w:szCs w:val="24"/>
        </w:rPr>
        <w:t xml:space="preserve"> startle</w:t>
      </w:r>
      <w:r w:rsidR="00585E7B">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the horses in the field as bullets passe</w:t>
      </w:r>
      <w:r w:rsidR="00585E7B">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through the Sergeant Major</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s head</w:t>
      </w:r>
      <w:r w:rsidR="00585E7B">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tossing his dead body to the ground. </w:t>
      </w:r>
    </w:p>
    <w:p w14:paraId="687A17DC" w14:textId="3D628088" w:rsidR="002909F0" w:rsidRPr="002909F0"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General Adams sp</w:t>
      </w:r>
      <w:r w:rsidR="000E1CB5">
        <w:rPr>
          <w:rFonts w:ascii="Times New Roman" w:eastAsia="Times New Roman" w:hAnsi="Times New Roman" w:cs="Times New Roman"/>
          <w:sz w:val="24"/>
          <w:szCs w:val="24"/>
        </w:rPr>
        <w:t>un</w:t>
      </w:r>
      <w:r w:rsidRPr="002909F0">
        <w:rPr>
          <w:rFonts w:ascii="Times New Roman" w:eastAsia="Times New Roman" w:hAnsi="Times New Roman" w:cs="Times New Roman"/>
          <w:sz w:val="24"/>
          <w:szCs w:val="24"/>
        </w:rPr>
        <w:t xml:space="preserve"> his horse as he look</w:t>
      </w:r>
      <w:r w:rsidR="000E1CB5">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at what has happened</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Aradian </w:t>
      </w:r>
      <w:r w:rsidR="000E1CB5">
        <w:rPr>
          <w:rFonts w:ascii="Times New Roman" w:eastAsia="Times New Roman" w:hAnsi="Times New Roman" w:cs="Times New Roman"/>
          <w:sz w:val="24"/>
          <w:szCs w:val="24"/>
        </w:rPr>
        <w:t>was</w:t>
      </w:r>
      <w:r w:rsidRPr="002909F0">
        <w:rPr>
          <w:rFonts w:ascii="Times New Roman" w:eastAsia="Times New Roman" w:hAnsi="Times New Roman" w:cs="Times New Roman"/>
          <w:sz w:val="24"/>
          <w:szCs w:val="24"/>
        </w:rPr>
        <w:t xml:space="preserve"> trying to stay between the General and where he believe</w:t>
      </w:r>
      <w:r w:rsidR="000E1CB5">
        <w:rPr>
          <w:rFonts w:ascii="Times New Roman" w:eastAsia="Times New Roman" w:hAnsi="Times New Roman" w:cs="Times New Roman"/>
          <w:sz w:val="24"/>
          <w:szCs w:val="24"/>
        </w:rPr>
        <w:t>d</w:t>
      </w:r>
      <w:r w:rsidRPr="002909F0">
        <w:rPr>
          <w:rFonts w:ascii="Times New Roman" w:eastAsia="Times New Roman" w:hAnsi="Times New Roman" w:cs="Times New Roman"/>
          <w:sz w:val="24"/>
          <w:szCs w:val="24"/>
        </w:rPr>
        <w:t xml:space="preserve"> Wallace </w:t>
      </w:r>
      <w:r w:rsidR="000E1CB5">
        <w:rPr>
          <w:rFonts w:ascii="Times New Roman" w:eastAsia="Times New Roman" w:hAnsi="Times New Roman" w:cs="Times New Roman"/>
          <w:sz w:val="24"/>
          <w:szCs w:val="24"/>
        </w:rPr>
        <w:t>was</w:t>
      </w:r>
      <w:r w:rsidRPr="002909F0">
        <w:rPr>
          <w:rFonts w:ascii="Times New Roman" w:eastAsia="Times New Roman" w:hAnsi="Times New Roman" w:cs="Times New Roman"/>
          <w:sz w:val="24"/>
          <w:szCs w:val="24"/>
        </w:rPr>
        <w:t xml:space="preserve"> shooting from</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0E1CB5">
        <w:rPr>
          <w:rFonts w:ascii="Times New Roman" w:eastAsia="Times New Roman" w:hAnsi="Times New Roman" w:cs="Times New Roman"/>
          <w:sz w:val="24"/>
          <w:szCs w:val="24"/>
        </w:rPr>
        <w:t>A</w:t>
      </w:r>
      <w:r w:rsidRPr="002909F0">
        <w:rPr>
          <w:rFonts w:ascii="Times New Roman" w:eastAsia="Times New Roman" w:hAnsi="Times New Roman" w:cs="Times New Roman"/>
          <w:sz w:val="24"/>
          <w:szCs w:val="24"/>
        </w:rPr>
        <w:t>nother round sen</w:t>
      </w:r>
      <w:r w:rsidR="000E1CB5">
        <w:rPr>
          <w:rFonts w:ascii="Times New Roman" w:eastAsia="Times New Roman" w:hAnsi="Times New Roman" w:cs="Times New Roman"/>
          <w:sz w:val="24"/>
          <w:szCs w:val="24"/>
        </w:rPr>
        <w:t>t</w:t>
      </w:r>
      <w:r w:rsidRPr="002909F0">
        <w:rPr>
          <w:rFonts w:ascii="Times New Roman" w:eastAsia="Times New Roman" w:hAnsi="Times New Roman" w:cs="Times New Roman"/>
          <w:sz w:val="24"/>
          <w:szCs w:val="24"/>
        </w:rPr>
        <w:t xml:space="preserve"> a Captain flipping backwards off his horse.</w:t>
      </w:r>
    </w:p>
    <w:p w14:paraId="0B7ECD0E" w14:textId="3BA6356C" w:rsidR="000E1CB5"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Howell call</w:t>
      </w:r>
      <w:r w:rsidR="000E1CB5">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out on the radio</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0E1CB5">
        <w:rPr>
          <w:rFonts w:ascii="Times New Roman" w:eastAsia="Times New Roman" w:hAnsi="Times New Roman" w:cs="Times New Roman"/>
          <w:sz w:val="24"/>
          <w:szCs w:val="24"/>
        </w:rPr>
        <w:t>“H</w:t>
      </w:r>
      <w:r w:rsidRPr="002909F0">
        <w:rPr>
          <w:rFonts w:ascii="Times New Roman" w:eastAsia="Times New Roman" w:hAnsi="Times New Roman" w:cs="Times New Roman"/>
          <w:sz w:val="24"/>
          <w:szCs w:val="24"/>
        </w:rPr>
        <w:t>e is shooting from my nine o'clock</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0E1CB5">
        <w:rPr>
          <w:rFonts w:ascii="Times New Roman" w:eastAsia="Times New Roman" w:hAnsi="Times New Roman" w:cs="Times New Roman"/>
          <w:sz w:val="24"/>
          <w:szCs w:val="24"/>
        </w:rPr>
        <w:t>F</w:t>
      </w:r>
      <w:r w:rsidRPr="002909F0">
        <w:rPr>
          <w:rFonts w:ascii="Times New Roman" w:eastAsia="Times New Roman" w:hAnsi="Times New Roman" w:cs="Times New Roman"/>
          <w:sz w:val="24"/>
          <w:szCs w:val="24"/>
        </w:rPr>
        <w:t>ind him</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guys!</w:t>
      </w:r>
      <w:r w:rsidR="000E1CB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p>
    <w:p w14:paraId="10DAE679" w14:textId="3CBCE2C1" w:rsidR="00C90285"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Brown</w:t>
      </w:r>
      <w:r w:rsidR="00583B24">
        <w:rPr>
          <w:rFonts w:ascii="Times New Roman" w:eastAsia="Times New Roman" w:hAnsi="Times New Roman" w:cs="Times New Roman"/>
          <w:sz w:val="24"/>
          <w:szCs w:val="24"/>
        </w:rPr>
        <w:t>, Dingus</w:t>
      </w:r>
      <w:r w:rsidR="000E1CB5">
        <w:rPr>
          <w:rFonts w:ascii="Times New Roman" w:eastAsia="Times New Roman" w:hAnsi="Times New Roman" w:cs="Times New Roman"/>
          <w:sz w:val="24"/>
          <w:szCs w:val="24"/>
        </w:rPr>
        <w:t>, and</w:t>
      </w:r>
      <w:r w:rsidRPr="002909F0">
        <w:rPr>
          <w:rFonts w:ascii="Times New Roman" w:eastAsia="Times New Roman" w:hAnsi="Times New Roman" w:cs="Times New Roman"/>
          <w:sz w:val="24"/>
          <w:szCs w:val="24"/>
        </w:rPr>
        <w:t xml:space="preserve"> Fredrick kicked their horses to life as they head</w:t>
      </w:r>
      <w:r w:rsidR="00C90285">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straight towards </w:t>
      </w:r>
      <w:r w:rsidR="00C90285">
        <w:rPr>
          <w:rFonts w:ascii="Times New Roman" w:eastAsia="Times New Roman" w:hAnsi="Times New Roman" w:cs="Times New Roman"/>
          <w:sz w:val="24"/>
          <w:szCs w:val="24"/>
        </w:rPr>
        <w:t>the source of the shots</w:t>
      </w:r>
      <w:r w:rsidRPr="002909F0">
        <w:rPr>
          <w:rFonts w:ascii="Times New Roman" w:eastAsia="Times New Roman" w:hAnsi="Times New Roman" w:cs="Times New Roman"/>
          <w:sz w:val="24"/>
          <w:szCs w:val="24"/>
        </w:rPr>
        <w:t xml:space="preserve">. </w:t>
      </w:r>
    </w:p>
    <w:p w14:paraId="424E8F72" w14:textId="7EB8CDD0" w:rsidR="00C90285"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lastRenderedPageBreak/>
        <w:t>Wallace ke</w:t>
      </w:r>
      <w:r w:rsidR="00C90285">
        <w:rPr>
          <w:rFonts w:ascii="Times New Roman" w:eastAsia="Times New Roman" w:hAnsi="Times New Roman" w:cs="Times New Roman"/>
          <w:sz w:val="24"/>
          <w:szCs w:val="24"/>
        </w:rPr>
        <w:t>pt</w:t>
      </w:r>
      <w:r w:rsidRPr="002909F0">
        <w:rPr>
          <w:rFonts w:ascii="Times New Roman" w:eastAsia="Times New Roman" w:hAnsi="Times New Roman" w:cs="Times New Roman"/>
          <w:sz w:val="24"/>
          <w:szCs w:val="24"/>
        </w:rPr>
        <w:t xml:space="preserve"> watching for the General to get clear as he kick</w:t>
      </w:r>
      <w:r w:rsidR="00C90285">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his horse to head back to the tree line</w:t>
      </w:r>
      <w:r w:rsidR="00F255F1">
        <w:rPr>
          <w:rFonts w:ascii="Times New Roman" w:eastAsia="Times New Roman" w:hAnsi="Times New Roman" w:cs="Times New Roman"/>
          <w:sz w:val="24"/>
          <w:szCs w:val="24"/>
        </w:rPr>
        <w:t>. The</w:t>
      </w:r>
      <w:r w:rsidRPr="002909F0">
        <w:rPr>
          <w:rFonts w:ascii="Times New Roman" w:eastAsia="Times New Roman" w:hAnsi="Times New Roman" w:cs="Times New Roman"/>
          <w:sz w:val="24"/>
          <w:szCs w:val="24"/>
        </w:rPr>
        <w:t xml:space="preserve"> shot becomes clear</w:t>
      </w:r>
      <w:r w:rsidR="00C9028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Wallace </w:t>
      </w:r>
      <w:r w:rsidR="00C90285">
        <w:rPr>
          <w:rFonts w:ascii="Times New Roman" w:eastAsia="Times New Roman" w:hAnsi="Times New Roman" w:cs="Times New Roman"/>
          <w:sz w:val="24"/>
          <w:szCs w:val="24"/>
        </w:rPr>
        <w:t>let</w:t>
      </w:r>
      <w:r w:rsidRPr="002909F0">
        <w:rPr>
          <w:rFonts w:ascii="Times New Roman" w:eastAsia="Times New Roman" w:hAnsi="Times New Roman" w:cs="Times New Roman"/>
          <w:sz w:val="24"/>
          <w:szCs w:val="24"/>
        </w:rPr>
        <w:t xml:space="preserve"> the round fly and smile</w:t>
      </w:r>
      <w:r w:rsidR="00C90285">
        <w:rPr>
          <w:rFonts w:ascii="Times New Roman" w:eastAsia="Times New Roman" w:hAnsi="Times New Roman" w:cs="Times New Roman"/>
          <w:sz w:val="24"/>
          <w:szCs w:val="24"/>
        </w:rPr>
        <w:t>d</w:t>
      </w:r>
      <w:r w:rsidRPr="002909F0">
        <w:rPr>
          <w:rFonts w:ascii="Times New Roman" w:eastAsia="Times New Roman" w:hAnsi="Times New Roman" w:cs="Times New Roman"/>
          <w:sz w:val="24"/>
          <w:szCs w:val="24"/>
        </w:rPr>
        <w:t xml:space="preserve"> as he s</w:t>
      </w:r>
      <w:r w:rsidR="00C90285">
        <w:rPr>
          <w:rFonts w:ascii="Times New Roman" w:eastAsia="Times New Roman" w:hAnsi="Times New Roman" w:cs="Times New Roman"/>
          <w:sz w:val="24"/>
          <w:szCs w:val="24"/>
        </w:rPr>
        <w:t>aw</w:t>
      </w:r>
      <w:r w:rsidRPr="002909F0">
        <w:rPr>
          <w:rFonts w:ascii="Times New Roman" w:eastAsia="Times New Roman" w:hAnsi="Times New Roman" w:cs="Times New Roman"/>
          <w:sz w:val="24"/>
          <w:szCs w:val="24"/>
        </w:rPr>
        <w:t xml:space="preserve"> it rip through the General</w:t>
      </w:r>
      <w:r w:rsidR="00C9028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s shoulder</w:t>
      </w:r>
      <w:r w:rsidR="00C90285">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knocking him off his horse</w:t>
      </w:r>
      <w:r w:rsidR="00C90285">
        <w:rPr>
          <w:rFonts w:ascii="Times New Roman" w:eastAsia="Times New Roman" w:hAnsi="Times New Roman" w:cs="Times New Roman"/>
          <w:sz w:val="24"/>
          <w:szCs w:val="24"/>
        </w:rPr>
        <w:t>. H</w:t>
      </w:r>
      <w:r w:rsidRPr="002909F0">
        <w:rPr>
          <w:rFonts w:ascii="Times New Roman" w:eastAsia="Times New Roman" w:hAnsi="Times New Roman" w:cs="Times New Roman"/>
          <w:sz w:val="24"/>
          <w:szCs w:val="24"/>
        </w:rPr>
        <w:t>e watche</w:t>
      </w:r>
      <w:r w:rsidR="00C90285">
        <w:rPr>
          <w:rFonts w:ascii="Times New Roman" w:eastAsia="Times New Roman" w:hAnsi="Times New Roman" w:cs="Times New Roman"/>
          <w:sz w:val="24"/>
          <w:szCs w:val="24"/>
        </w:rPr>
        <w:t>d</w:t>
      </w:r>
      <w:r w:rsidRPr="002909F0">
        <w:rPr>
          <w:rFonts w:ascii="Times New Roman" w:eastAsia="Times New Roman" w:hAnsi="Times New Roman" w:cs="Times New Roman"/>
          <w:sz w:val="24"/>
          <w:szCs w:val="24"/>
        </w:rPr>
        <w:t xml:space="preserve"> closely as the </w:t>
      </w:r>
      <w:r w:rsidR="00C90285">
        <w:rPr>
          <w:rFonts w:ascii="Times New Roman" w:eastAsia="Times New Roman" w:hAnsi="Times New Roman" w:cs="Times New Roman"/>
          <w:sz w:val="24"/>
          <w:szCs w:val="24"/>
        </w:rPr>
        <w:t>G</w:t>
      </w:r>
      <w:r w:rsidRPr="002909F0">
        <w:rPr>
          <w:rFonts w:ascii="Times New Roman" w:eastAsia="Times New Roman" w:hAnsi="Times New Roman" w:cs="Times New Roman"/>
          <w:sz w:val="24"/>
          <w:szCs w:val="24"/>
        </w:rPr>
        <w:t>eneral roll</w:t>
      </w:r>
      <w:r w:rsidR="00C90285">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across the ground and la</w:t>
      </w:r>
      <w:r w:rsidR="00C90285">
        <w:rPr>
          <w:rFonts w:ascii="Times New Roman" w:eastAsia="Times New Roman" w:hAnsi="Times New Roman" w:cs="Times New Roman"/>
          <w:sz w:val="24"/>
          <w:szCs w:val="24"/>
        </w:rPr>
        <w:t>id</w:t>
      </w:r>
      <w:r w:rsidRPr="002909F0">
        <w:rPr>
          <w:rFonts w:ascii="Times New Roman" w:eastAsia="Times New Roman" w:hAnsi="Times New Roman" w:cs="Times New Roman"/>
          <w:sz w:val="24"/>
          <w:szCs w:val="24"/>
        </w:rPr>
        <w:t xml:space="preserve"> flat on his back holding his shoulder</w:t>
      </w:r>
      <w:r w:rsidR="007D4363">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p>
    <w:p w14:paraId="7773BAF3" w14:textId="12BC9EB3" w:rsidR="00C90285" w:rsidRDefault="007D4363"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2909F0" w:rsidRPr="002909F0">
        <w:rPr>
          <w:rFonts w:ascii="Times New Roman" w:eastAsia="Times New Roman" w:hAnsi="Times New Roman" w:cs="Times New Roman"/>
          <w:sz w:val="24"/>
          <w:szCs w:val="24"/>
        </w:rPr>
        <w:t>ome on</w:t>
      </w:r>
      <w:r w:rsidR="00D40C6D">
        <w:rPr>
          <w:rFonts w:ascii="Times New Roman" w:eastAsia="Times New Roman" w:hAnsi="Times New Roman" w:cs="Times New Roman"/>
          <w:sz w:val="24"/>
          <w:szCs w:val="24"/>
        </w:rPr>
        <w:t xml:space="preserve">, </w:t>
      </w:r>
      <w:r w:rsidR="00C90285">
        <w:rPr>
          <w:rFonts w:ascii="Times New Roman" w:eastAsia="Times New Roman" w:hAnsi="Times New Roman" w:cs="Times New Roman"/>
          <w:sz w:val="24"/>
          <w:szCs w:val="24"/>
        </w:rPr>
        <w:t>S</w:t>
      </w:r>
      <w:r w:rsidR="00D40C6D">
        <w:rPr>
          <w:rFonts w:ascii="Times New Roman" w:eastAsia="Times New Roman" w:hAnsi="Times New Roman" w:cs="Times New Roman"/>
          <w:sz w:val="24"/>
          <w:szCs w:val="24"/>
        </w:rPr>
        <w:t xml:space="preserve">ir, get up. I’ll take away all the pain.” </w:t>
      </w:r>
    </w:p>
    <w:p w14:paraId="1BF6C327" w14:textId="2F2E18B0" w:rsidR="002909F0" w:rsidRPr="002909F0" w:rsidRDefault="00CF323A"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Wallace</w:t>
      </w:r>
      <w:r w:rsidR="00D40C6D">
        <w:rPr>
          <w:rFonts w:ascii="Times New Roman" w:eastAsia="Times New Roman" w:hAnsi="Times New Roman" w:cs="Times New Roman"/>
          <w:sz w:val="24"/>
          <w:szCs w:val="24"/>
        </w:rPr>
        <w:t xml:space="preserve"> continue</w:t>
      </w:r>
      <w:r>
        <w:rPr>
          <w:rFonts w:ascii="Times New Roman" w:eastAsia="Times New Roman" w:hAnsi="Times New Roman" w:cs="Times New Roman"/>
          <w:sz w:val="24"/>
          <w:szCs w:val="24"/>
        </w:rPr>
        <w:t>d</w:t>
      </w:r>
      <w:r w:rsidR="00D40C6D">
        <w:rPr>
          <w:rFonts w:ascii="Times New Roman" w:eastAsia="Times New Roman" w:hAnsi="Times New Roman" w:cs="Times New Roman"/>
          <w:sz w:val="24"/>
          <w:szCs w:val="24"/>
        </w:rPr>
        <w:t xml:space="preserve"> </w:t>
      </w:r>
      <w:r w:rsidR="00F255F1">
        <w:rPr>
          <w:rFonts w:ascii="Times New Roman" w:eastAsia="Times New Roman" w:hAnsi="Times New Roman" w:cs="Times New Roman"/>
          <w:sz w:val="24"/>
          <w:szCs w:val="24"/>
        </w:rPr>
        <w:t>watching as Aradian's horse c</w:t>
      </w:r>
      <w:r>
        <w:rPr>
          <w:rFonts w:ascii="Times New Roman" w:eastAsia="Times New Roman" w:hAnsi="Times New Roman" w:cs="Times New Roman"/>
          <w:sz w:val="24"/>
          <w:szCs w:val="24"/>
        </w:rPr>
        <w:t>ame</w:t>
      </w:r>
      <w:r w:rsidR="00F255F1">
        <w:rPr>
          <w:rFonts w:ascii="Times New Roman" w:eastAsia="Times New Roman" w:hAnsi="Times New Roman" w:cs="Times New Roman"/>
          <w:sz w:val="24"/>
          <w:szCs w:val="24"/>
        </w:rPr>
        <w:t xml:space="preserve"> between them, yet the shot </w:t>
      </w:r>
      <w:r>
        <w:rPr>
          <w:rFonts w:ascii="Times New Roman" w:eastAsia="Times New Roman" w:hAnsi="Times New Roman" w:cs="Times New Roman"/>
          <w:sz w:val="24"/>
          <w:szCs w:val="24"/>
        </w:rPr>
        <w:t>was</w:t>
      </w:r>
      <w:r w:rsidR="00F255F1">
        <w:rPr>
          <w:rFonts w:ascii="Times New Roman" w:eastAsia="Times New Roman" w:hAnsi="Times New Roman" w:cs="Times New Roman"/>
          <w:sz w:val="24"/>
          <w:szCs w:val="24"/>
        </w:rPr>
        <w:t xml:space="preserve"> </w:t>
      </w:r>
      <w:r w:rsidR="00D40C6D">
        <w:rPr>
          <w:rFonts w:ascii="Times New Roman" w:eastAsia="Times New Roman" w:hAnsi="Times New Roman" w:cs="Times New Roman"/>
          <w:sz w:val="24"/>
          <w:szCs w:val="24"/>
        </w:rPr>
        <w:t>under his horse. Aradian jump</w:t>
      </w:r>
      <w:r>
        <w:rPr>
          <w:rFonts w:ascii="Times New Roman" w:eastAsia="Times New Roman" w:hAnsi="Times New Roman" w:cs="Times New Roman"/>
          <w:sz w:val="24"/>
          <w:szCs w:val="24"/>
        </w:rPr>
        <w:t>ed</w:t>
      </w:r>
      <w:r w:rsidR="00D40C6D">
        <w:rPr>
          <w:rFonts w:ascii="Times New Roman" w:eastAsia="Times New Roman" w:hAnsi="Times New Roman" w:cs="Times New Roman"/>
          <w:sz w:val="24"/>
          <w:szCs w:val="24"/>
        </w:rPr>
        <w:t xml:space="preserve"> off the horse to apply pressure to the </w:t>
      </w:r>
      <w:r>
        <w:rPr>
          <w:rFonts w:ascii="Times New Roman" w:eastAsia="Times New Roman" w:hAnsi="Times New Roman" w:cs="Times New Roman"/>
          <w:sz w:val="24"/>
          <w:szCs w:val="24"/>
        </w:rPr>
        <w:t>G</w:t>
      </w:r>
      <w:r w:rsidR="00D40C6D">
        <w:rPr>
          <w:rFonts w:ascii="Times New Roman" w:eastAsia="Times New Roman" w:hAnsi="Times New Roman" w:cs="Times New Roman"/>
          <w:sz w:val="24"/>
          <w:szCs w:val="24"/>
        </w:rPr>
        <w:t>eneral's</w:t>
      </w:r>
      <w:r w:rsidR="002909F0" w:rsidRPr="002909F0">
        <w:rPr>
          <w:rFonts w:ascii="Times New Roman" w:eastAsia="Times New Roman" w:hAnsi="Times New Roman" w:cs="Times New Roman"/>
          <w:sz w:val="24"/>
          <w:szCs w:val="24"/>
        </w:rPr>
        <w:t xml:space="preserve"> wound.</w:t>
      </w:r>
    </w:p>
    <w:p w14:paraId="3019633A" w14:textId="66689337" w:rsidR="00EA754F"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 xml:space="preserve">The medical officer </w:t>
      </w:r>
      <w:r w:rsidR="00D347C9">
        <w:rPr>
          <w:rFonts w:ascii="Times New Roman" w:eastAsia="Times New Roman" w:hAnsi="Times New Roman" w:cs="Times New Roman"/>
          <w:sz w:val="24"/>
          <w:szCs w:val="24"/>
        </w:rPr>
        <w:t>kick</w:t>
      </w:r>
      <w:r w:rsidR="00EA754F">
        <w:rPr>
          <w:rFonts w:ascii="Times New Roman" w:eastAsia="Times New Roman" w:hAnsi="Times New Roman" w:cs="Times New Roman"/>
          <w:sz w:val="24"/>
          <w:szCs w:val="24"/>
        </w:rPr>
        <w:t>ed</w:t>
      </w:r>
      <w:r w:rsidR="00D347C9">
        <w:rPr>
          <w:rFonts w:ascii="Times New Roman" w:eastAsia="Times New Roman" w:hAnsi="Times New Roman" w:cs="Times New Roman"/>
          <w:sz w:val="24"/>
          <w:szCs w:val="24"/>
        </w:rPr>
        <w:t xml:space="preserve"> Aradian away</w:t>
      </w:r>
      <w:r w:rsidRPr="002909F0">
        <w:rPr>
          <w:rFonts w:ascii="Times New Roman" w:eastAsia="Times New Roman" w:hAnsi="Times New Roman" w:cs="Times New Roman"/>
          <w:sz w:val="24"/>
          <w:szCs w:val="24"/>
        </w:rPr>
        <w:t xml:space="preserve"> as he kne</w:t>
      </w:r>
      <w:r w:rsidR="00EA754F">
        <w:rPr>
          <w:rFonts w:ascii="Times New Roman" w:eastAsia="Times New Roman" w:hAnsi="Times New Roman" w:cs="Times New Roman"/>
          <w:sz w:val="24"/>
          <w:szCs w:val="24"/>
        </w:rPr>
        <w:t>lt</w:t>
      </w:r>
      <w:r w:rsidRPr="002909F0">
        <w:rPr>
          <w:rFonts w:ascii="Times New Roman" w:eastAsia="Times New Roman" w:hAnsi="Times New Roman" w:cs="Times New Roman"/>
          <w:sz w:val="24"/>
          <w:szCs w:val="24"/>
        </w:rPr>
        <w:t xml:space="preserve"> to help the General</w:t>
      </w:r>
      <w:r w:rsidR="00D40C6D">
        <w:rPr>
          <w:rFonts w:ascii="Times New Roman" w:eastAsia="Times New Roman" w:hAnsi="Times New Roman" w:cs="Times New Roman"/>
          <w:sz w:val="24"/>
          <w:szCs w:val="24"/>
        </w:rPr>
        <w:t>. Wallace</w:t>
      </w:r>
      <w:r w:rsidRPr="002909F0">
        <w:rPr>
          <w:rFonts w:ascii="Times New Roman" w:eastAsia="Times New Roman" w:hAnsi="Times New Roman" w:cs="Times New Roman"/>
          <w:sz w:val="24"/>
          <w:szCs w:val="24"/>
        </w:rPr>
        <w:t xml:space="preserve"> let him pay for kicking a team member with a</w:t>
      </w:r>
      <w:r w:rsidR="005046B7">
        <w:rPr>
          <w:rFonts w:ascii="Times New Roman" w:eastAsia="Times New Roman" w:hAnsi="Times New Roman" w:cs="Times New Roman"/>
          <w:sz w:val="24"/>
          <w:szCs w:val="24"/>
        </w:rPr>
        <w:t xml:space="preserve"> </w:t>
      </w:r>
      <w:r w:rsidRPr="002909F0">
        <w:rPr>
          <w:rFonts w:ascii="Times New Roman" w:eastAsia="Times New Roman" w:hAnsi="Times New Roman" w:cs="Times New Roman"/>
          <w:sz w:val="24"/>
          <w:szCs w:val="24"/>
        </w:rPr>
        <w:t>7.62 through his neck</w:t>
      </w:r>
      <w:r w:rsidR="00D40C6D">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killing him</w:t>
      </w:r>
      <w:r w:rsidR="00D40C6D">
        <w:rPr>
          <w:rFonts w:ascii="Times New Roman" w:eastAsia="Times New Roman" w:hAnsi="Times New Roman" w:cs="Times New Roman"/>
          <w:sz w:val="24"/>
          <w:szCs w:val="24"/>
        </w:rPr>
        <w:t>. He</w:t>
      </w:r>
      <w:r w:rsidRPr="002909F0">
        <w:rPr>
          <w:rFonts w:ascii="Times New Roman" w:eastAsia="Times New Roman" w:hAnsi="Times New Roman" w:cs="Times New Roman"/>
          <w:sz w:val="24"/>
          <w:szCs w:val="24"/>
        </w:rPr>
        <w:t xml:space="preserve"> f</w:t>
      </w:r>
      <w:r w:rsidR="00EA754F">
        <w:rPr>
          <w:rFonts w:ascii="Times New Roman" w:eastAsia="Times New Roman" w:hAnsi="Times New Roman" w:cs="Times New Roman"/>
          <w:sz w:val="24"/>
          <w:szCs w:val="24"/>
        </w:rPr>
        <w:t>ell</w:t>
      </w:r>
      <w:r w:rsidRPr="002909F0">
        <w:rPr>
          <w:rFonts w:ascii="Times New Roman" w:eastAsia="Times New Roman" w:hAnsi="Times New Roman" w:cs="Times New Roman"/>
          <w:sz w:val="24"/>
          <w:szCs w:val="24"/>
        </w:rPr>
        <w:t xml:space="preserve"> onto the General</w:t>
      </w:r>
      <w:r w:rsidR="00CA2ECF">
        <w:rPr>
          <w:rFonts w:ascii="Times New Roman" w:eastAsia="Times New Roman" w:hAnsi="Times New Roman" w:cs="Times New Roman"/>
          <w:sz w:val="24"/>
          <w:szCs w:val="24"/>
        </w:rPr>
        <w:t>, who raise</w:t>
      </w:r>
      <w:r w:rsidR="00EA754F">
        <w:rPr>
          <w:rFonts w:ascii="Times New Roman" w:eastAsia="Times New Roman" w:hAnsi="Times New Roman" w:cs="Times New Roman"/>
          <w:sz w:val="24"/>
          <w:szCs w:val="24"/>
        </w:rPr>
        <w:t>d</w:t>
      </w:r>
      <w:r w:rsidR="00CA2ECF">
        <w:rPr>
          <w:rFonts w:ascii="Times New Roman" w:eastAsia="Times New Roman" w:hAnsi="Times New Roman" w:cs="Times New Roman"/>
          <w:sz w:val="24"/>
          <w:szCs w:val="24"/>
        </w:rPr>
        <w:t xml:space="preserve"> up to push the man off, which </w:t>
      </w:r>
      <w:r w:rsidR="00EA754F">
        <w:rPr>
          <w:rFonts w:ascii="Times New Roman" w:eastAsia="Times New Roman" w:hAnsi="Times New Roman" w:cs="Times New Roman"/>
          <w:sz w:val="24"/>
          <w:szCs w:val="24"/>
        </w:rPr>
        <w:t>was</w:t>
      </w:r>
      <w:r w:rsidR="00CA2ECF">
        <w:rPr>
          <w:rFonts w:ascii="Times New Roman" w:eastAsia="Times New Roman" w:hAnsi="Times New Roman" w:cs="Times New Roman"/>
          <w:sz w:val="24"/>
          <w:szCs w:val="24"/>
        </w:rPr>
        <w:t xml:space="preserve"> all Wallace need</w:t>
      </w:r>
      <w:r w:rsidR="00EA754F">
        <w:rPr>
          <w:rFonts w:ascii="Times New Roman" w:eastAsia="Times New Roman" w:hAnsi="Times New Roman" w:cs="Times New Roman"/>
          <w:sz w:val="24"/>
          <w:szCs w:val="24"/>
        </w:rPr>
        <w:t>ed</w:t>
      </w:r>
      <w:r w:rsidR="00CA2ECF">
        <w:rPr>
          <w:rFonts w:ascii="Times New Roman" w:eastAsia="Times New Roman" w:hAnsi="Times New Roman" w:cs="Times New Roman"/>
          <w:sz w:val="24"/>
          <w:szCs w:val="24"/>
        </w:rPr>
        <w:t xml:space="preserve"> to end the man's pain. </w:t>
      </w:r>
    </w:p>
    <w:p w14:paraId="7F0A921B" w14:textId="57329BAC" w:rsidR="005046B7" w:rsidRDefault="00CA2ECF"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A754F">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eneral's body </w:t>
      </w:r>
      <w:r w:rsidR="00EA754F">
        <w:rPr>
          <w:rFonts w:ascii="Times New Roman" w:eastAsia="Times New Roman" w:hAnsi="Times New Roman" w:cs="Times New Roman"/>
          <w:sz w:val="24"/>
          <w:szCs w:val="24"/>
        </w:rPr>
        <w:t>went</w:t>
      </w:r>
      <w:r>
        <w:rPr>
          <w:rFonts w:ascii="Times New Roman" w:eastAsia="Times New Roman" w:hAnsi="Times New Roman" w:cs="Times New Roman"/>
          <w:sz w:val="24"/>
          <w:szCs w:val="24"/>
        </w:rPr>
        <w:t xml:space="preserve"> limp as his shot </w:t>
      </w:r>
      <w:r w:rsidR="00EA754F">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true, entering the back of the dead man's head</w:t>
      </w:r>
      <w:r w:rsidR="00D347C9">
        <w:rPr>
          <w:rFonts w:ascii="Times New Roman" w:eastAsia="Times New Roman" w:hAnsi="Times New Roman" w:cs="Times New Roman"/>
          <w:sz w:val="24"/>
          <w:szCs w:val="24"/>
        </w:rPr>
        <w:t xml:space="preserve"> and out the front, </w:t>
      </w:r>
      <w:r w:rsidR="002909F0" w:rsidRPr="002909F0">
        <w:rPr>
          <w:rFonts w:ascii="Times New Roman" w:eastAsia="Times New Roman" w:hAnsi="Times New Roman" w:cs="Times New Roman"/>
          <w:sz w:val="24"/>
          <w:szCs w:val="24"/>
        </w:rPr>
        <w:t>killing him.</w:t>
      </w:r>
      <w:r w:rsidR="005046B7">
        <w:rPr>
          <w:rFonts w:ascii="Times New Roman" w:eastAsia="Times New Roman" w:hAnsi="Times New Roman" w:cs="Times New Roman"/>
          <w:sz w:val="24"/>
          <w:szCs w:val="24"/>
        </w:rPr>
        <w:t xml:space="preserve"> </w:t>
      </w:r>
    </w:p>
    <w:p w14:paraId="512894AB" w14:textId="6A780FB9" w:rsidR="00EB0C98"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Wallace jump</w:t>
      </w:r>
      <w:r w:rsidR="00026103">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to his feet</w:t>
      </w:r>
      <w:r w:rsidR="00026103">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w:t>
      </w:r>
      <w:r w:rsidR="00026103">
        <w:rPr>
          <w:rFonts w:ascii="Times New Roman" w:eastAsia="Times New Roman" w:hAnsi="Times New Roman" w:cs="Times New Roman"/>
          <w:sz w:val="24"/>
          <w:szCs w:val="24"/>
        </w:rPr>
        <w:t>watching</w:t>
      </w:r>
      <w:r w:rsidRPr="002909F0">
        <w:rPr>
          <w:rFonts w:ascii="Times New Roman" w:eastAsia="Times New Roman" w:hAnsi="Times New Roman" w:cs="Times New Roman"/>
          <w:sz w:val="24"/>
          <w:szCs w:val="24"/>
        </w:rPr>
        <w:t xml:space="preserve"> men from the pines racing down on horseback from his right and </w:t>
      </w:r>
      <w:r w:rsidR="009409B0" w:rsidRPr="009409B0">
        <w:rPr>
          <w:rFonts w:ascii="Times New Roman" w:eastAsia="Times New Roman" w:hAnsi="Times New Roman" w:cs="Times New Roman"/>
          <w:sz w:val="24"/>
          <w:szCs w:val="24"/>
        </w:rPr>
        <w:t>Dingus</w:t>
      </w:r>
      <w:r w:rsidRPr="002909F0">
        <w:rPr>
          <w:rFonts w:ascii="Times New Roman" w:eastAsia="Times New Roman" w:hAnsi="Times New Roman" w:cs="Times New Roman"/>
          <w:sz w:val="24"/>
          <w:szCs w:val="24"/>
        </w:rPr>
        <w:t xml:space="preserve"> leading the charge</w:t>
      </w:r>
      <w:r w:rsidR="00F16AA7">
        <w:rPr>
          <w:rFonts w:ascii="Times New Roman" w:eastAsia="Times New Roman" w:hAnsi="Times New Roman" w:cs="Times New Roman"/>
          <w:sz w:val="24"/>
          <w:szCs w:val="24"/>
        </w:rPr>
        <w:t>,</w:t>
      </w:r>
      <w:r w:rsidR="00D347C9">
        <w:rPr>
          <w:rFonts w:ascii="Times New Roman" w:eastAsia="Times New Roman" w:hAnsi="Times New Roman" w:cs="Times New Roman"/>
          <w:sz w:val="24"/>
          <w:szCs w:val="24"/>
        </w:rPr>
        <w:t xml:space="preserve"> a</w:t>
      </w:r>
      <w:r w:rsidRPr="002909F0">
        <w:rPr>
          <w:rFonts w:ascii="Times New Roman" w:eastAsia="Times New Roman" w:hAnsi="Times New Roman" w:cs="Times New Roman"/>
          <w:sz w:val="24"/>
          <w:szCs w:val="24"/>
        </w:rPr>
        <w:t xml:space="preserve"> 45 in hand</w:t>
      </w:r>
      <w:r w:rsidR="00026103">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from his left</w:t>
      </w:r>
      <w:r w:rsidR="00F16AA7">
        <w:rPr>
          <w:rFonts w:ascii="Times New Roman" w:eastAsia="Times New Roman" w:hAnsi="Times New Roman" w:cs="Times New Roman"/>
          <w:sz w:val="24"/>
          <w:szCs w:val="24"/>
        </w:rPr>
        <w:t>. He</w:t>
      </w:r>
      <w:r w:rsidRPr="002909F0">
        <w:rPr>
          <w:rFonts w:ascii="Times New Roman" w:eastAsia="Times New Roman" w:hAnsi="Times New Roman" w:cs="Times New Roman"/>
          <w:sz w:val="24"/>
          <w:szCs w:val="24"/>
        </w:rPr>
        <w:t xml:space="preserve"> salute</w:t>
      </w:r>
      <w:r w:rsidR="00026103">
        <w:rPr>
          <w:rFonts w:ascii="Times New Roman" w:eastAsia="Times New Roman" w:hAnsi="Times New Roman" w:cs="Times New Roman"/>
          <w:sz w:val="24"/>
          <w:szCs w:val="24"/>
        </w:rPr>
        <w:t>d</w:t>
      </w:r>
      <w:r w:rsidRPr="002909F0">
        <w:rPr>
          <w:rFonts w:ascii="Times New Roman" w:eastAsia="Times New Roman" w:hAnsi="Times New Roman" w:cs="Times New Roman"/>
          <w:sz w:val="24"/>
          <w:szCs w:val="24"/>
        </w:rPr>
        <w:t xml:space="preserve"> </w:t>
      </w:r>
      <w:r w:rsidR="00E851C8" w:rsidRPr="00E851C8">
        <w:rPr>
          <w:rFonts w:ascii="Times New Roman" w:eastAsia="Times New Roman" w:hAnsi="Times New Roman" w:cs="Times New Roman"/>
          <w:sz w:val="24"/>
          <w:szCs w:val="24"/>
        </w:rPr>
        <w:t>Dingus</w:t>
      </w:r>
      <w:r w:rsidR="00F16AA7">
        <w:rPr>
          <w:rFonts w:ascii="Times New Roman" w:eastAsia="Times New Roman" w:hAnsi="Times New Roman" w:cs="Times New Roman"/>
          <w:sz w:val="24"/>
          <w:szCs w:val="24"/>
        </w:rPr>
        <w:t xml:space="preserve"> and </w:t>
      </w:r>
      <w:r w:rsidRPr="002909F0">
        <w:rPr>
          <w:rFonts w:ascii="Times New Roman" w:eastAsia="Times New Roman" w:hAnsi="Times New Roman" w:cs="Times New Roman"/>
          <w:sz w:val="24"/>
          <w:szCs w:val="24"/>
        </w:rPr>
        <w:t>drop</w:t>
      </w:r>
      <w:r w:rsidR="00026103">
        <w:rPr>
          <w:rFonts w:ascii="Times New Roman" w:eastAsia="Times New Roman" w:hAnsi="Times New Roman" w:cs="Times New Roman"/>
          <w:sz w:val="24"/>
          <w:szCs w:val="24"/>
        </w:rPr>
        <w:t>ped</w:t>
      </w:r>
      <w:r w:rsidRPr="002909F0">
        <w:rPr>
          <w:rFonts w:ascii="Times New Roman" w:eastAsia="Times New Roman" w:hAnsi="Times New Roman" w:cs="Times New Roman"/>
          <w:sz w:val="24"/>
          <w:szCs w:val="24"/>
        </w:rPr>
        <w:t xml:space="preserve"> out of si</w:t>
      </w:r>
      <w:r w:rsidR="00026103">
        <w:rPr>
          <w:rFonts w:ascii="Times New Roman" w:eastAsia="Times New Roman" w:hAnsi="Times New Roman" w:cs="Times New Roman"/>
          <w:sz w:val="24"/>
          <w:szCs w:val="24"/>
        </w:rPr>
        <w:t>ght</w:t>
      </w:r>
      <w:r w:rsidR="00F16AA7">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sliding </w:t>
      </w:r>
      <w:r w:rsidRPr="002909F0">
        <w:rPr>
          <w:rFonts w:ascii="Times New Roman" w:eastAsia="Times New Roman" w:hAnsi="Times New Roman" w:cs="Times New Roman"/>
          <w:sz w:val="24"/>
          <w:szCs w:val="24"/>
        </w:rPr>
        <w:lastRenderedPageBreak/>
        <w:t xml:space="preserve">down the </w:t>
      </w:r>
      <w:r w:rsidR="00F16AA7">
        <w:rPr>
          <w:rFonts w:ascii="Times New Roman" w:eastAsia="Times New Roman" w:hAnsi="Times New Roman" w:cs="Times New Roman"/>
          <w:sz w:val="24"/>
          <w:szCs w:val="24"/>
        </w:rPr>
        <w:t>washed-out</w:t>
      </w:r>
      <w:r w:rsidRPr="002909F0">
        <w:rPr>
          <w:rFonts w:ascii="Times New Roman" w:eastAsia="Times New Roman" w:hAnsi="Times New Roman" w:cs="Times New Roman"/>
          <w:sz w:val="24"/>
          <w:szCs w:val="24"/>
        </w:rPr>
        <w:t xml:space="preserve"> embankment into the dry stream bed</w:t>
      </w:r>
      <w:r w:rsidR="00F16AA7">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followed by a dead sprint through the trees towards the barn.</w:t>
      </w:r>
      <w:r w:rsidR="00EB0C98">
        <w:rPr>
          <w:rFonts w:ascii="Times New Roman" w:eastAsia="Times New Roman" w:hAnsi="Times New Roman" w:cs="Times New Roman"/>
          <w:sz w:val="24"/>
          <w:szCs w:val="24"/>
        </w:rPr>
        <w:t xml:space="preserve"> </w:t>
      </w:r>
    </w:p>
    <w:p w14:paraId="4589DDDC" w14:textId="21824040" w:rsidR="002909F0" w:rsidRPr="002909F0" w:rsidRDefault="00E851C8" w:rsidP="002909F0">
      <w:pPr>
        <w:spacing w:after="0"/>
        <w:ind w:firstLine="720"/>
        <w:rPr>
          <w:rFonts w:ascii="Times New Roman" w:eastAsia="Times New Roman" w:hAnsi="Times New Roman" w:cs="Times New Roman"/>
          <w:sz w:val="24"/>
          <w:szCs w:val="24"/>
        </w:rPr>
      </w:pPr>
      <w:r w:rsidRPr="00E851C8">
        <w:rPr>
          <w:rFonts w:ascii="Times New Roman" w:eastAsia="Times New Roman" w:hAnsi="Times New Roman" w:cs="Times New Roman"/>
          <w:sz w:val="24"/>
          <w:szCs w:val="24"/>
        </w:rPr>
        <w:t>Dingus</w:t>
      </w:r>
      <w:r w:rsidR="002909F0" w:rsidRPr="002909F0">
        <w:rPr>
          <w:rFonts w:ascii="Times New Roman" w:eastAsia="Times New Roman" w:hAnsi="Times New Roman" w:cs="Times New Roman"/>
          <w:sz w:val="24"/>
          <w:szCs w:val="24"/>
        </w:rPr>
        <w:t xml:space="preserve"> pull</w:t>
      </w:r>
      <w:r w:rsidR="00026103">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hard on his reins as he slid the horse to the steep edge </w:t>
      </w:r>
      <w:r w:rsidR="002D10EB">
        <w:rPr>
          <w:rFonts w:ascii="Times New Roman" w:eastAsia="Times New Roman" w:hAnsi="Times New Roman" w:cs="Times New Roman"/>
          <w:sz w:val="24"/>
          <w:szCs w:val="24"/>
        </w:rPr>
        <w:t>overlooking</w:t>
      </w:r>
      <w:r w:rsidR="002909F0" w:rsidRPr="002909F0">
        <w:rPr>
          <w:rFonts w:ascii="Times New Roman" w:eastAsia="Times New Roman" w:hAnsi="Times New Roman" w:cs="Times New Roman"/>
          <w:sz w:val="24"/>
          <w:szCs w:val="24"/>
        </w:rPr>
        <w:t xml:space="preserve"> the stream bed</w:t>
      </w:r>
      <w:r w:rsidR="002D10EB">
        <w:rPr>
          <w:rFonts w:ascii="Times New Roman" w:eastAsia="Times New Roman" w:hAnsi="Times New Roman" w:cs="Times New Roman"/>
          <w:sz w:val="24"/>
          <w:szCs w:val="24"/>
        </w:rPr>
        <w:t xml:space="preserve">. </w:t>
      </w:r>
      <w:r w:rsidR="00026103">
        <w:rPr>
          <w:rFonts w:ascii="Times New Roman" w:eastAsia="Times New Roman" w:hAnsi="Times New Roman" w:cs="Times New Roman"/>
          <w:sz w:val="24"/>
          <w:szCs w:val="24"/>
        </w:rPr>
        <w:t>He</w:t>
      </w:r>
      <w:r w:rsidR="002909F0" w:rsidRPr="002909F0">
        <w:rPr>
          <w:rFonts w:ascii="Times New Roman" w:eastAsia="Times New Roman" w:hAnsi="Times New Roman" w:cs="Times New Roman"/>
          <w:sz w:val="24"/>
          <w:szCs w:val="24"/>
        </w:rPr>
        <w:t xml:space="preserve"> coaxe</w:t>
      </w:r>
      <w:r w:rsidR="00026103">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the horse down the side to the dry stream</w:t>
      </w:r>
      <w:r w:rsidR="00246F83">
        <w:rPr>
          <w:rFonts w:ascii="Times New Roman" w:eastAsia="Times New Roman" w:hAnsi="Times New Roman" w:cs="Times New Roman"/>
          <w:sz w:val="24"/>
          <w:szCs w:val="24"/>
        </w:rPr>
        <w:t xml:space="preserve">. He </w:t>
      </w:r>
      <w:r w:rsidR="00026103">
        <w:rPr>
          <w:rFonts w:ascii="Times New Roman" w:eastAsia="Times New Roman" w:hAnsi="Times New Roman" w:cs="Times New Roman"/>
          <w:sz w:val="24"/>
          <w:szCs w:val="24"/>
        </w:rPr>
        <w:t>jumped</w:t>
      </w:r>
      <w:r w:rsidR="00246F83">
        <w:rPr>
          <w:rFonts w:ascii="Times New Roman" w:eastAsia="Times New Roman" w:hAnsi="Times New Roman" w:cs="Times New Roman"/>
          <w:sz w:val="24"/>
          <w:szCs w:val="24"/>
        </w:rPr>
        <w:t xml:space="preserve"> down to look for signs of which way </w:t>
      </w:r>
      <w:r w:rsidR="00026103">
        <w:rPr>
          <w:rFonts w:ascii="Times New Roman" w:eastAsia="Times New Roman" w:hAnsi="Times New Roman" w:cs="Times New Roman"/>
          <w:sz w:val="24"/>
          <w:szCs w:val="24"/>
        </w:rPr>
        <w:t xml:space="preserve">Wallace </w:t>
      </w:r>
      <w:r w:rsidR="00246F83">
        <w:rPr>
          <w:rFonts w:ascii="Times New Roman" w:eastAsia="Times New Roman" w:hAnsi="Times New Roman" w:cs="Times New Roman"/>
          <w:sz w:val="24"/>
          <w:szCs w:val="24"/>
        </w:rPr>
        <w:t>went, and he spot</w:t>
      </w:r>
      <w:r w:rsidR="00026103">
        <w:rPr>
          <w:rFonts w:ascii="Times New Roman" w:eastAsia="Times New Roman" w:hAnsi="Times New Roman" w:cs="Times New Roman"/>
          <w:sz w:val="24"/>
          <w:szCs w:val="24"/>
        </w:rPr>
        <w:t xml:space="preserve">ted </w:t>
      </w:r>
      <w:r w:rsidR="00246F83">
        <w:rPr>
          <w:rFonts w:ascii="Times New Roman" w:eastAsia="Times New Roman" w:hAnsi="Times New Roman" w:cs="Times New Roman"/>
          <w:sz w:val="24"/>
          <w:szCs w:val="24"/>
        </w:rPr>
        <w:t>a clue</w:t>
      </w:r>
      <w:r w:rsidR="001515DB">
        <w:rPr>
          <w:rFonts w:ascii="Times New Roman" w:eastAsia="Times New Roman" w:hAnsi="Times New Roman" w:cs="Times New Roman"/>
          <w:sz w:val="24"/>
          <w:szCs w:val="24"/>
        </w:rPr>
        <w:t>. T</w:t>
      </w:r>
      <w:r w:rsidR="002909F0" w:rsidRPr="002909F0">
        <w:rPr>
          <w:rFonts w:ascii="Times New Roman" w:eastAsia="Times New Roman" w:hAnsi="Times New Roman" w:cs="Times New Roman"/>
          <w:sz w:val="24"/>
          <w:szCs w:val="24"/>
        </w:rPr>
        <w:t>he Calvary arrive</w:t>
      </w:r>
      <w:r w:rsidR="001515DB">
        <w:rPr>
          <w:rFonts w:ascii="Times New Roman" w:eastAsia="Times New Roman" w:hAnsi="Times New Roman" w:cs="Times New Roman"/>
          <w:sz w:val="24"/>
          <w:szCs w:val="24"/>
        </w:rPr>
        <w:t>d</w:t>
      </w:r>
      <w:r w:rsidR="002909F0" w:rsidRPr="002909F0">
        <w:rPr>
          <w:rFonts w:ascii="Times New Roman" w:eastAsia="Times New Roman" w:hAnsi="Times New Roman" w:cs="Times New Roman"/>
          <w:sz w:val="24"/>
          <w:szCs w:val="24"/>
        </w:rPr>
        <w:t xml:space="preserve"> in the dry stream bed</w:t>
      </w:r>
      <w:r w:rsidR="001515DB">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stomping all over the place.</w:t>
      </w:r>
    </w:p>
    <w:p w14:paraId="19895537" w14:textId="1CE7A328" w:rsidR="00B24505" w:rsidRDefault="00B24505"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Damn it! Move your f</w:t>
      </w:r>
      <w:r>
        <w:rPr>
          <w:rFonts w:ascii="Times New Roman" w:eastAsia="Times New Roman" w:hAnsi="Times New Roman" w:cs="Times New Roman"/>
          <w:sz w:val="24"/>
          <w:szCs w:val="24"/>
        </w:rPr>
        <w:t>u</w:t>
      </w:r>
      <w:r w:rsidR="002909F0" w:rsidRPr="002909F0">
        <w:rPr>
          <w:rFonts w:ascii="Times New Roman" w:eastAsia="Times New Roman" w:hAnsi="Times New Roman" w:cs="Times New Roman"/>
          <w:sz w:val="24"/>
          <w:szCs w:val="24"/>
        </w:rPr>
        <w:t>cking horse!</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p>
    <w:p w14:paraId="30A0D3A1" w14:textId="4096A482" w:rsidR="00B24505" w:rsidRDefault="00B24505"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Dingus</w:t>
      </w:r>
      <w:r w:rsidR="002909F0" w:rsidRPr="002909F0">
        <w:rPr>
          <w:rFonts w:ascii="Times New Roman" w:eastAsia="Times New Roman" w:hAnsi="Times New Roman" w:cs="Times New Roman"/>
          <w:sz w:val="24"/>
          <w:szCs w:val="24"/>
        </w:rPr>
        <w:t xml:space="preserve"> push</w:t>
      </w:r>
      <w:r>
        <w:rPr>
          <w:rFonts w:ascii="Times New Roman" w:eastAsia="Times New Roman" w:hAnsi="Times New Roman" w:cs="Times New Roman"/>
          <w:sz w:val="24"/>
          <w:szCs w:val="24"/>
        </w:rPr>
        <w:t xml:space="preserve">ed a horse </w:t>
      </w:r>
      <w:r w:rsidR="002909F0" w:rsidRPr="002909F0">
        <w:rPr>
          <w:rFonts w:ascii="Times New Roman" w:eastAsia="Times New Roman" w:hAnsi="Times New Roman" w:cs="Times New Roman"/>
          <w:sz w:val="24"/>
          <w:szCs w:val="24"/>
        </w:rPr>
        <w:t xml:space="preserve">from where he </w:t>
      </w:r>
      <w:r>
        <w:rPr>
          <w:rFonts w:ascii="Times New Roman" w:eastAsia="Times New Roman" w:hAnsi="Times New Roman" w:cs="Times New Roman"/>
          <w:sz w:val="24"/>
          <w:szCs w:val="24"/>
        </w:rPr>
        <w:t>was</w:t>
      </w:r>
      <w:r w:rsidR="002909F0" w:rsidRPr="002909F0">
        <w:rPr>
          <w:rFonts w:ascii="Times New Roman" w:eastAsia="Times New Roman" w:hAnsi="Times New Roman" w:cs="Times New Roman"/>
          <w:sz w:val="24"/>
          <w:szCs w:val="24"/>
        </w:rPr>
        <w:t xml:space="preserve"> trying to search</w:t>
      </w:r>
      <w:r w:rsidR="002D10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rider drew his</w:t>
      </w:r>
      <w:r w:rsidR="002D10EB">
        <w:rPr>
          <w:rFonts w:ascii="Times New Roman" w:eastAsia="Times New Roman" w:hAnsi="Times New Roman" w:cs="Times New Roman"/>
          <w:sz w:val="24"/>
          <w:szCs w:val="24"/>
        </w:rPr>
        <w:t xml:space="preserve"> pistol, and a shot </w:t>
      </w:r>
      <w:r>
        <w:rPr>
          <w:rFonts w:ascii="Times New Roman" w:eastAsia="Times New Roman" w:hAnsi="Times New Roman" w:cs="Times New Roman"/>
          <w:sz w:val="24"/>
          <w:szCs w:val="24"/>
        </w:rPr>
        <w:t xml:space="preserve">rang </w:t>
      </w:r>
      <w:r w:rsidR="002D10EB">
        <w:rPr>
          <w:rFonts w:ascii="Times New Roman" w:eastAsia="Times New Roman" w:hAnsi="Times New Roman" w:cs="Times New Roman"/>
          <w:sz w:val="24"/>
          <w:szCs w:val="24"/>
        </w:rPr>
        <w:t>out from the top of the embankment. All</w:t>
      </w:r>
      <w:r w:rsidR="002909F0" w:rsidRPr="002909F0">
        <w:rPr>
          <w:rFonts w:ascii="Times New Roman" w:eastAsia="Times New Roman" w:hAnsi="Times New Roman" w:cs="Times New Roman"/>
          <w:sz w:val="24"/>
          <w:szCs w:val="24"/>
        </w:rPr>
        <w:t xml:space="preserve"> the riders look</w:t>
      </w:r>
      <w:r>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w:t>
      </w:r>
      <w:r w:rsidR="004E1138">
        <w:rPr>
          <w:rFonts w:ascii="Times New Roman" w:eastAsia="Times New Roman" w:hAnsi="Times New Roman" w:cs="Times New Roman"/>
          <w:sz w:val="24"/>
          <w:szCs w:val="24"/>
        </w:rPr>
        <w:t>towards the sound of</w:t>
      </w:r>
      <w:r w:rsidR="002909F0" w:rsidRPr="002909F0">
        <w:rPr>
          <w:rFonts w:ascii="Times New Roman" w:eastAsia="Times New Roman" w:hAnsi="Times New Roman" w:cs="Times New Roman"/>
          <w:sz w:val="24"/>
          <w:szCs w:val="24"/>
        </w:rPr>
        <w:t xml:space="preserve"> the shot</w:t>
      </w:r>
      <w:r w:rsidR="008E002A">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p>
    <w:p w14:paraId="024BC2DE" w14:textId="6E31E94A" w:rsidR="004E1138"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 xml:space="preserve">Frederick </w:t>
      </w:r>
      <w:r w:rsidR="00B24505">
        <w:rPr>
          <w:rFonts w:ascii="Times New Roman" w:eastAsia="Times New Roman" w:hAnsi="Times New Roman" w:cs="Times New Roman"/>
          <w:sz w:val="24"/>
          <w:szCs w:val="24"/>
        </w:rPr>
        <w:t>was</w:t>
      </w:r>
      <w:r w:rsidRPr="002909F0">
        <w:rPr>
          <w:rFonts w:ascii="Times New Roman" w:eastAsia="Times New Roman" w:hAnsi="Times New Roman" w:cs="Times New Roman"/>
          <w:sz w:val="24"/>
          <w:szCs w:val="24"/>
        </w:rPr>
        <w:t xml:space="preserve"> standing in the stirrups</w:t>
      </w:r>
      <w:r w:rsidR="008E002A">
        <w:rPr>
          <w:rFonts w:ascii="Times New Roman" w:eastAsia="Times New Roman" w:hAnsi="Times New Roman" w:cs="Times New Roman"/>
          <w:sz w:val="24"/>
          <w:szCs w:val="24"/>
        </w:rPr>
        <w:t xml:space="preserve">, pointing a rifle at the rider. </w:t>
      </w:r>
    </w:p>
    <w:p w14:paraId="09FD9661" w14:textId="0BCFA277" w:rsidR="002909F0" w:rsidRPr="002909F0" w:rsidRDefault="008E002A"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“Put that pistol back, boy, or I swear to </w:t>
      </w:r>
      <w:r w:rsidR="00B24505">
        <w:rPr>
          <w:rFonts w:ascii="Times New Roman" w:eastAsia="Times New Roman" w:hAnsi="Times New Roman" w:cs="Times New Roman"/>
          <w:sz w:val="24"/>
          <w:szCs w:val="24"/>
        </w:rPr>
        <w:t>G</w:t>
      </w:r>
      <w:r>
        <w:rPr>
          <w:rFonts w:ascii="Times New Roman" w:eastAsia="Times New Roman" w:hAnsi="Times New Roman" w:cs="Times New Roman"/>
          <w:sz w:val="24"/>
          <w:szCs w:val="24"/>
        </w:rPr>
        <w:t>od</w:t>
      </w:r>
      <w:r w:rsidR="00B245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I'll</w:t>
      </w:r>
      <w:r w:rsidR="002909F0" w:rsidRPr="002909F0">
        <w:rPr>
          <w:rFonts w:ascii="Times New Roman" w:eastAsia="Times New Roman" w:hAnsi="Times New Roman" w:cs="Times New Roman"/>
          <w:sz w:val="24"/>
          <w:szCs w:val="24"/>
        </w:rPr>
        <w:t xml:space="preserve"> blow you off that saddle!</w:t>
      </w:r>
      <w:r w:rsidR="004E5BD2">
        <w:rPr>
          <w:rFonts w:ascii="Times New Roman" w:eastAsia="Times New Roman" w:hAnsi="Times New Roman" w:cs="Times New Roman"/>
          <w:sz w:val="24"/>
          <w:szCs w:val="24"/>
        </w:rPr>
        <w:t>”</w:t>
      </w:r>
    </w:p>
    <w:p w14:paraId="61724C41" w14:textId="1FC64EAB" w:rsidR="00DA7F2A" w:rsidRDefault="00DA7F2A"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Shit! Damn it</w:t>
      </w:r>
      <w:r w:rsidR="008E002A">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shit!</w:t>
      </w:r>
      <w:r>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r w:rsidR="00E851C8" w:rsidRPr="00E851C8">
        <w:rPr>
          <w:rFonts w:ascii="Times New Roman" w:eastAsia="Times New Roman" w:hAnsi="Times New Roman" w:cs="Times New Roman"/>
          <w:sz w:val="24"/>
          <w:szCs w:val="24"/>
        </w:rPr>
        <w:t>Dingus</w:t>
      </w:r>
      <w:r w:rsidR="004E5B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kicked</w:t>
      </w:r>
      <w:r w:rsidR="002909F0" w:rsidRPr="002909F0">
        <w:rPr>
          <w:rFonts w:ascii="Times New Roman" w:eastAsia="Times New Roman" w:hAnsi="Times New Roman" w:cs="Times New Roman"/>
          <w:sz w:val="24"/>
          <w:szCs w:val="24"/>
        </w:rPr>
        <w:t xml:space="preserve"> the ground and </w:t>
      </w:r>
      <w:r w:rsidR="008E002A">
        <w:rPr>
          <w:rFonts w:ascii="Times New Roman" w:eastAsia="Times New Roman" w:hAnsi="Times New Roman" w:cs="Times New Roman"/>
          <w:sz w:val="24"/>
          <w:szCs w:val="24"/>
        </w:rPr>
        <w:t>push</w:t>
      </w:r>
      <w:r>
        <w:rPr>
          <w:rFonts w:ascii="Times New Roman" w:eastAsia="Times New Roman" w:hAnsi="Times New Roman" w:cs="Times New Roman"/>
          <w:sz w:val="24"/>
          <w:szCs w:val="24"/>
        </w:rPr>
        <w:t>ed</w:t>
      </w:r>
      <w:r w:rsidR="008E002A">
        <w:rPr>
          <w:rFonts w:ascii="Times New Roman" w:eastAsia="Times New Roman" w:hAnsi="Times New Roman" w:cs="Times New Roman"/>
          <w:sz w:val="24"/>
          <w:szCs w:val="24"/>
        </w:rPr>
        <w:t xml:space="preserve"> the horse again. As he slap</w:t>
      </w:r>
      <w:r>
        <w:rPr>
          <w:rFonts w:ascii="Times New Roman" w:eastAsia="Times New Roman" w:hAnsi="Times New Roman" w:cs="Times New Roman"/>
          <w:sz w:val="24"/>
          <w:szCs w:val="24"/>
        </w:rPr>
        <w:t>ped</w:t>
      </w:r>
      <w:r w:rsidR="008E002A">
        <w:rPr>
          <w:rFonts w:ascii="Times New Roman" w:eastAsia="Times New Roman" w:hAnsi="Times New Roman" w:cs="Times New Roman"/>
          <w:sz w:val="24"/>
          <w:szCs w:val="24"/>
        </w:rPr>
        <w:t xml:space="preserve"> it on the ass, he point</w:t>
      </w:r>
      <w:r>
        <w:rPr>
          <w:rFonts w:ascii="Times New Roman" w:eastAsia="Times New Roman" w:hAnsi="Times New Roman" w:cs="Times New Roman"/>
          <w:sz w:val="24"/>
          <w:szCs w:val="24"/>
        </w:rPr>
        <w:t>ed</w:t>
      </w:r>
      <w:r w:rsidR="008E002A">
        <w:rPr>
          <w:rFonts w:ascii="Times New Roman" w:eastAsia="Times New Roman" w:hAnsi="Times New Roman" w:cs="Times New Roman"/>
          <w:sz w:val="24"/>
          <w:szCs w:val="24"/>
        </w:rPr>
        <w:t xml:space="preserve"> his pistol at the rider. </w:t>
      </w:r>
    </w:p>
    <w:p w14:paraId="42B5231E" w14:textId="0642DEB5" w:rsidR="005521C3" w:rsidRDefault="00641E42" w:rsidP="00DA7F2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8E002A">
        <w:rPr>
          <w:rFonts w:ascii="Times New Roman" w:eastAsia="Times New Roman" w:hAnsi="Times New Roman" w:cs="Times New Roman"/>
          <w:sz w:val="24"/>
          <w:szCs w:val="24"/>
        </w:rPr>
        <w:t>Damn</w:t>
      </w:r>
      <w:r w:rsidR="002909F0" w:rsidRPr="002909F0">
        <w:rPr>
          <w:rFonts w:ascii="Times New Roman" w:eastAsia="Times New Roman" w:hAnsi="Times New Roman" w:cs="Times New Roman"/>
          <w:sz w:val="24"/>
          <w:szCs w:val="24"/>
        </w:rPr>
        <w:t xml:space="preserve"> you! Your horse covered the tracks</w:t>
      </w:r>
      <w:r w:rsidR="00DA7F2A">
        <w:rPr>
          <w:rFonts w:ascii="Times New Roman" w:eastAsia="Times New Roman" w:hAnsi="Times New Roman" w:cs="Times New Roman"/>
          <w:sz w:val="24"/>
          <w:szCs w:val="24"/>
        </w:rPr>
        <w:t>. H</w:t>
      </w:r>
      <w:r>
        <w:rPr>
          <w:rFonts w:ascii="Times New Roman" w:eastAsia="Times New Roman" w:hAnsi="Times New Roman" w:cs="Times New Roman"/>
          <w:sz w:val="24"/>
          <w:szCs w:val="24"/>
        </w:rPr>
        <w:t>ow</w:t>
      </w:r>
      <w:r w:rsidR="002909F0" w:rsidRPr="002909F0">
        <w:rPr>
          <w:rFonts w:ascii="Times New Roman" w:eastAsia="Times New Roman" w:hAnsi="Times New Roman" w:cs="Times New Roman"/>
          <w:sz w:val="24"/>
          <w:szCs w:val="24"/>
        </w:rPr>
        <w:t xml:space="preserve"> stupid are you!</w:t>
      </w:r>
      <w:r w:rsidR="00DA7F2A">
        <w:rPr>
          <w:rFonts w:ascii="Times New Roman" w:eastAsia="Times New Roman" w:hAnsi="Times New Roman" w:cs="Times New Roman"/>
          <w:sz w:val="24"/>
          <w:szCs w:val="24"/>
        </w:rPr>
        <w:t xml:space="preserve"> </w:t>
      </w:r>
      <w:r w:rsidR="002909F0" w:rsidRPr="002909F0">
        <w:rPr>
          <w:rFonts w:ascii="Times New Roman" w:eastAsia="Times New Roman" w:hAnsi="Times New Roman" w:cs="Times New Roman"/>
          <w:sz w:val="24"/>
          <w:szCs w:val="24"/>
        </w:rPr>
        <w:t>Ok</w:t>
      </w:r>
      <w:r>
        <w:rPr>
          <w:rFonts w:ascii="Times New Roman" w:eastAsia="Times New Roman" w:hAnsi="Times New Roman" w:cs="Times New Roman"/>
          <w:sz w:val="24"/>
          <w:szCs w:val="24"/>
        </w:rPr>
        <w:t xml:space="preserve">, shit bird, you take your men that way.” </w:t>
      </w:r>
      <w:r w:rsidR="00DA7F2A">
        <w:rPr>
          <w:rFonts w:ascii="Times New Roman" w:eastAsia="Times New Roman" w:hAnsi="Times New Roman" w:cs="Times New Roman"/>
          <w:sz w:val="24"/>
          <w:szCs w:val="24"/>
        </w:rPr>
        <w:t>Dingus</w:t>
      </w:r>
      <w:r>
        <w:rPr>
          <w:rFonts w:ascii="Times New Roman" w:eastAsia="Times New Roman" w:hAnsi="Times New Roman" w:cs="Times New Roman"/>
          <w:sz w:val="24"/>
          <w:szCs w:val="24"/>
        </w:rPr>
        <w:t xml:space="preserve"> point</w:t>
      </w:r>
      <w:r w:rsidR="00DA7F2A">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to the woods to the south</w:t>
      </w:r>
      <w:r w:rsidR="00085179">
        <w:rPr>
          <w:rFonts w:ascii="Times New Roman" w:eastAsia="Times New Roman" w:hAnsi="Times New Roman" w:cs="Times New Roman"/>
          <w:sz w:val="24"/>
          <w:szCs w:val="24"/>
        </w:rPr>
        <w:t>, saying, “</w:t>
      </w:r>
      <w:r w:rsidR="00D40C6D">
        <w:rPr>
          <w:rFonts w:ascii="Times New Roman" w:eastAsia="Times New Roman" w:hAnsi="Times New Roman" w:cs="Times New Roman"/>
          <w:sz w:val="24"/>
          <w:szCs w:val="24"/>
        </w:rPr>
        <w:t>See</w:t>
      </w:r>
      <w:r w:rsidR="002909F0" w:rsidRPr="002909F0">
        <w:rPr>
          <w:rFonts w:ascii="Times New Roman" w:eastAsia="Times New Roman" w:hAnsi="Times New Roman" w:cs="Times New Roman"/>
          <w:sz w:val="24"/>
          <w:szCs w:val="24"/>
        </w:rPr>
        <w:t xml:space="preserve"> if you can pick up his trail</w:t>
      </w:r>
      <w:r w:rsidR="005521C3">
        <w:rPr>
          <w:rFonts w:ascii="Times New Roman" w:eastAsia="Times New Roman" w:hAnsi="Times New Roman" w:cs="Times New Roman"/>
          <w:sz w:val="24"/>
          <w:szCs w:val="24"/>
        </w:rPr>
        <w:t>?”</w:t>
      </w:r>
      <w:r w:rsidR="002909F0" w:rsidRPr="002909F0">
        <w:rPr>
          <w:rFonts w:ascii="Times New Roman" w:eastAsia="Times New Roman" w:hAnsi="Times New Roman" w:cs="Times New Roman"/>
          <w:sz w:val="24"/>
          <w:szCs w:val="24"/>
        </w:rPr>
        <w:t xml:space="preserve"> </w:t>
      </w:r>
    </w:p>
    <w:p w14:paraId="41A1B90F" w14:textId="4E667542" w:rsidR="005521C3" w:rsidRDefault="005521C3"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909F0" w:rsidRPr="002909F0">
        <w:rPr>
          <w:rFonts w:ascii="Times New Roman" w:eastAsia="Times New Roman" w:hAnsi="Times New Roman" w:cs="Times New Roman"/>
          <w:sz w:val="24"/>
          <w:szCs w:val="24"/>
        </w:rPr>
        <w:t>he rider look</w:t>
      </w:r>
      <w:r w:rsidR="00DA7F2A">
        <w:rPr>
          <w:rFonts w:ascii="Times New Roman" w:eastAsia="Times New Roman" w:hAnsi="Times New Roman" w:cs="Times New Roman"/>
          <w:sz w:val="24"/>
          <w:szCs w:val="24"/>
        </w:rPr>
        <w:t>ed</w:t>
      </w:r>
      <w:r w:rsidR="002909F0" w:rsidRPr="002909F0">
        <w:rPr>
          <w:rFonts w:ascii="Times New Roman" w:eastAsia="Times New Roman" w:hAnsi="Times New Roman" w:cs="Times New Roman"/>
          <w:sz w:val="24"/>
          <w:szCs w:val="24"/>
        </w:rPr>
        <w:t xml:space="preserve"> at </w:t>
      </w:r>
      <w:r w:rsidR="003117C8">
        <w:rPr>
          <w:rFonts w:ascii="Times New Roman" w:eastAsia="Times New Roman" w:hAnsi="Times New Roman" w:cs="Times New Roman"/>
          <w:sz w:val="24"/>
          <w:szCs w:val="24"/>
        </w:rPr>
        <w:t>Dingus</w:t>
      </w:r>
      <w:r w:rsidR="00641E42">
        <w:rPr>
          <w:rFonts w:ascii="Times New Roman" w:eastAsia="Times New Roman" w:hAnsi="Times New Roman" w:cs="Times New Roman"/>
          <w:sz w:val="24"/>
          <w:szCs w:val="24"/>
        </w:rPr>
        <w:t>. “How</w:t>
      </w:r>
      <w:r w:rsidR="002909F0" w:rsidRPr="002909F0">
        <w:rPr>
          <w:rFonts w:ascii="Times New Roman" w:eastAsia="Times New Roman" w:hAnsi="Times New Roman" w:cs="Times New Roman"/>
          <w:sz w:val="24"/>
          <w:szCs w:val="24"/>
        </w:rPr>
        <w:t xml:space="preserve"> will we let you know if we find it?</w:t>
      </w:r>
      <w:r>
        <w:rPr>
          <w:rFonts w:ascii="Times New Roman" w:eastAsia="Times New Roman" w:hAnsi="Times New Roman" w:cs="Times New Roman"/>
          <w:sz w:val="24"/>
          <w:szCs w:val="24"/>
        </w:rPr>
        <w:t>”</w:t>
      </w:r>
    </w:p>
    <w:p w14:paraId="1C61E7C5" w14:textId="4A576E4F" w:rsidR="00DA7F2A" w:rsidRDefault="002909F0" w:rsidP="002909F0">
      <w:pPr>
        <w:spacing w:after="0"/>
        <w:ind w:firstLine="720"/>
        <w:rPr>
          <w:rFonts w:ascii="Times New Roman" w:eastAsia="Times New Roman" w:hAnsi="Times New Roman" w:cs="Times New Roman"/>
          <w:sz w:val="24"/>
          <w:szCs w:val="24"/>
        </w:rPr>
      </w:pPr>
      <w:r w:rsidRPr="002909F0">
        <w:rPr>
          <w:rFonts w:ascii="Times New Roman" w:eastAsia="Times New Roman" w:hAnsi="Times New Roman" w:cs="Times New Roman"/>
          <w:sz w:val="24"/>
          <w:szCs w:val="24"/>
        </w:rPr>
        <w:t xml:space="preserve"> </w:t>
      </w:r>
      <w:r w:rsidR="003117C8">
        <w:rPr>
          <w:rFonts w:ascii="Times New Roman" w:eastAsia="Times New Roman" w:hAnsi="Times New Roman" w:cs="Times New Roman"/>
          <w:sz w:val="24"/>
          <w:szCs w:val="24"/>
        </w:rPr>
        <w:t>He</w:t>
      </w:r>
      <w:r w:rsidRPr="002909F0">
        <w:rPr>
          <w:rFonts w:ascii="Times New Roman" w:eastAsia="Times New Roman" w:hAnsi="Times New Roman" w:cs="Times New Roman"/>
          <w:sz w:val="24"/>
          <w:szCs w:val="24"/>
        </w:rPr>
        <w:t xml:space="preserve"> smile</w:t>
      </w:r>
      <w:r w:rsidR="00DA7F2A">
        <w:rPr>
          <w:rFonts w:ascii="Times New Roman" w:eastAsia="Times New Roman" w:hAnsi="Times New Roman" w:cs="Times New Roman"/>
          <w:sz w:val="24"/>
          <w:szCs w:val="24"/>
        </w:rPr>
        <w:t>d</w:t>
      </w:r>
      <w:r w:rsidR="00641E42">
        <w:rPr>
          <w:rFonts w:ascii="Times New Roman" w:eastAsia="Times New Roman" w:hAnsi="Times New Roman" w:cs="Times New Roman"/>
          <w:sz w:val="24"/>
          <w:szCs w:val="24"/>
        </w:rPr>
        <w:t>. “If you find it,</w:t>
      </w:r>
      <w:r w:rsidRPr="002909F0">
        <w:rPr>
          <w:rFonts w:ascii="Times New Roman" w:eastAsia="Times New Roman" w:hAnsi="Times New Roman" w:cs="Times New Roman"/>
          <w:sz w:val="24"/>
          <w:szCs w:val="24"/>
        </w:rPr>
        <w:t xml:space="preserve"> I'm sure the skirmisher will let us know! Go!</w:t>
      </w:r>
      <w:r w:rsidR="003F6A6F">
        <w:rPr>
          <w:rFonts w:ascii="Times New Roman" w:eastAsia="Times New Roman" w:hAnsi="Times New Roman" w:cs="Times New Roman"/>
          <w:sz w:val="24"/>
          <w:szCs w:val="24"/>
        </w:rPr>
        <w:t>”</w:t>
      </w:r>
      <w:r w:rsidRPr="002909F0">
        <w:rPr>
          <w:rFonts w:ascii="Times New Roman" w:eastAsia="Times New Roman" w:hAnsi="Times New Roman" w:cs="Times New Roman"/>
          <w:sz w:val="24"/>
          <w:szCs w:val="24"/>
        </w:rPr>
        <w:t xml:space="preserve"> He point</w:t>
      </w:r>
      <w:r w:rsidR="00DA7F2A">
        <w:rPr>
          <w:rFonts w:ascii="Times New Roman" w:eastAsia="Times New Roman" w:hAnsi="Times New Roman" w:cs="Times New Roman"/>
          <w:sz w:val="24"/>
          <w:szCs w:val="24"/>
        </w:rPr>
        <w:t>ed</w:t>
      </w:r>
      <w:r w:rsidRPr="002909F0">
        <w:rPr>
          <w:rFonts w:ascii="Times New Roman" w:eastAsia="Times New Roman" w:hAnsi="Times New Roman" w:cs="Times New Roman"/>
          <w:sz w:val="24"/>
          <w:szCs w:val="24"/>
        </w:rPr>
        <w:t xml:space="preserve"> his 45 as</w:t>
      </w:r>
      <w:r w:rsidR="00C76ABA">
        <w:rPr>
          <w:rFonts w:ascii="Times New Roman" w:eastAsia="Times New Roman" w:hAnsi="Times New Roman" w:cs="Times New Roman"/>
          <w:sz w:val="24"/>
          <w:szCs w:val="24"/>
        </w:rPr>
        <w:t xml:space="preserve"> </w:t>
      </w:r>
      <w:r w:rsidR="00DA7F2A">
        <w:rPr>
          <w:rFonts w:ascii="Times New Roman" w:eastAsia="Times New Roman" w:hAnsi="Times New Roman" w:cs="Times New Roman"/>
          <w:sz w:val="24"/>
          <w:szCs w:val="24"/>
        </w:rPr>
        <w:t>the rider got back on</w:t>
      </w:r>
      <w:r w:rsidR="00641E42">
        <w:rPr>
          <w:rFonts w:ascii="Times New Roman" w:eastAsia="Times New Roman" w:hAnsi="Times New Roman" w:cs="Times New Roman"/>
          <w:sz w:val="24"/>
          <w:szCs w:val="24"/>
        </w:rPr>
        <w:t xml:space="preserve"> his horse. </w:t>
      </w:r>
    </w:p>
    <w:p w14:paraId="53E37FC2" w14:textId="7C04F432" w:rsidR="004F6D85" w:rsidRDefault="00641E42"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A7F2A">
        <w:rPr>
          <w:rFonts w:ascii="Times New Roman" w:eastAsia="Times New Roman" w:hAnsi="Times New Roman" w:cs="Times New Roman"/>
          <w:sz w:val="24"/>
          <w:szCs w:val="24"/>
        </w:rPr>
        <w:t>L</w:t>
      </w:r>
      <w:r>
        <w:rPr>
          <w:rFonts w:ascii="Times New Roman" w:eastAsia="Times New Roman" w:hAnsi="Times New Roman" w:cs="Times New Roman"/>
          <w:sz w:val="24"/>
          <w:szCs w:val="24"/>
        </w:rPr>
        <w:t>et's</w:t>
      </w:r>
      <w:r w:rsidR="002909F0" w:rsidRPr="002909F0">
        <w:rPr>
          <w:rFonts w:ascii="Times New Roman" w:eastAsia="Times New Roman" w:hAnsi="Times New Roman" w:cs="Times New Roman"/>
          <w:sz w:val="24"/>
          <w:szCs w:val="24"/>
        </w:rPr>
        <w:t xml:space="preserve"> follow the creek bed</w:t>
      </w:r>
      <w:r w:rsidR="00233CC8">
        <w:rPr>
          <w:rFonts w:ascii="Times New Roman" w:eastAsia="Times New Roman" w:hAnsi="Times New Roman" w:cs="Times New Roman"/>
          <w:sz w:val="24"/>
          <w:szCs w:val="24"/>
        </w:rPr>
        <w:t>,</w:t>
      </w:r>
      <w:r w:rsidR="00B6377E">
        <w:rPr>
          <w:rFonts w:ascii="Times New Roman" w:eastAsia="Times New Roman" w:hAnsi="Times New Roman" w:cs="Times New Roman"/>
          <w:sz w:val="24"/>
          <w:szCs w:val="24"/>
        </w:rPr>
        <w:t>”</w:t>
      </w:r>
      <w:r w:rsidR="00233CC8">
        <w:rPr>
          <w:rFonts w:ascii="Times New Roman" w:eastAsia="Times New Roman" w:hAnsi="Times New Roman" w:cs="Times New Roman"/>
          <w:sz w:val="24"/>
          <w:szCs w:val="24"/>
        </w:rPr>
        <w:t xml:space="preserve"> Dingus suggested. </w:t>
      </w:r>
    </w:p>
    <w:p w14:paraId="195BFE64" w14:textId="1AB5C691" w:rsidR="00FF4F80" w:rsidRDefault="00FF4F80"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Peg turned to Wolf. </w:t>
      </w:r>
      <w:r w:rsidR="00D0501A">
        <w:rPr>
          <w:rFonts w:ascii="Times New Roman" w:eastAsia="Times New Roman" w:hAnsi="Times New Roman" w:cs="Times New Roman"/>
          <w:sz w:val="24"/>
          <w:szCs w:val="24"/>
        </w:rPr>
        <w:t>“Wolf</w:t>
      </w:r>
      <w:r w:rsidR="008D29B1">
        <w:rPr>
          <w:rFonts w:ascii="Times New Roman" w:eastAsia="Times New Roman" w:hAnsi="Times New Roman" w:cs="Times New Roman"/>
          <w:sz w:val="24"/>
          <w:szCs w:val="24"/>
        </w:rPr>
        <w:t>, we have to send one of your teams to track that Captain</w:t>
      </w:r>
      <w:r>
        <w:rPr>
          <w:rFonts w:ascii="Times New Roman" w:eastAsia="Times New Roman" w:hAnsi="Times New Roman" w:cs="Times New Roman"/>
          <w:sz w:val="24"/>
          <w:szCs w:val="24"/>
        </w:rPr>
        <w:t xml:space="preserve"> and</w:t>
      </w:r>
      <w:r w:rsidR="008D29B1">
        <w:rPr>
          <w:rFonts w:ascii="Times New Roman" w:eastAsia="Times New Roman" w:hAnsi="Times New Roman" w:cs="Times New Roman"/>
          <w:sz w:val="24"/>
          <w:szCs w:val="24"/>
        </w:rPr>
        <w:t xml:space="preserve"> Custer to that meeting. We</w:t>
      </w:r>
      <w:r w:rsidR="00D0501A">
        <w:rPr>
          <w:rFonts w:ascii="Times New Roman" w:eastAsia="Times New Roman" w:hAnsi="Times New Roman" w:cs="Times New Roman"/>
          <w:sz w:val="24"/>
          <w:szCs w:val="24"/>
        </w:rPr>
        <w:t xml:space="preserve"> all know that is what Wallace is going to do.” </w:t>
      </w:r>
    </w:p>
    <w:p w14:paraId="2CA90C57" w14:textId="78A6D7A6" w:rsidR="00B6377E" w:rsidRDefault="00CF5A1D"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 put the last gear in the wagon</w:t>
      </w:r>
      <w:r w:rsidR="008D29B1">
        <w:rPr>
          <w:rFonts w:ascii="Times New Roman" w:eastAsia="Times New Roman" w:hAnsi="Times New Roman" w:cs="Times New Roman"/>
          <w:sz w:val="24"/>
          <w:szCs w:val="24"/>
        </w:rPr>
        <w:t>. “Well</w:t>
      </w:r>
      <w:r w:rsidR="00BB2995">
        <w:rPr>
          <w:rFonts w:ascii="Times New Roman" w:eastAsia="Times New Roman" w:hAnsi="Times New Roman" w:cs="Times New Roman"/>
          <w:sz w:val="24"/>
          <w:szCs w:val="24"/>
        </w:rPr>
        <w:t>, I'll be damned. Peg has a good idea there,</w:t>
      </w:r>
      <w:r w:rsidR="008D29B1">
        <w:rPr>
          <w:rFonts w:ascii="Times New Roman" w:eastAsia="Times New Roman" w:hAnsi="Times New Roman" w:cs="Times New Roman"/>
          <w:sz w:val="24"/>
          <w:szCs w:val="24"/>
        </w:rPr>
        <w:t xml:space="preserve"> boss.</w:t>
      </w:r>
      <w:r>
        <w:rPr>
          <w:rFonts w:ascii="Times New Roman" w:eastAsia="Times New Roman" w:hAnsi="Times New Roman" w:cs="Times New Roman"/>
          <w:sz w:val="24"/>
          <w:szCs w:val="24"/>
        </w:rPr>
        <w:t>”</w:t>
      </w:r>
    </w:p>
    <w:p w14:paraId="782A63AE" w14:textId="33ABE807" w:rsidR="00CF5A1D" w:rsidRDefault="00CF5A1D"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BB2995">
        <w:rPr>
          <w:rFonts w:ascii="Times New Roman" w:eastAsia="Times New Roman" w:hAnsi="Times New Roman" w:cs="Times New Roman"/>
          <w:sz w:val="24"/>
          <w:szCs w:val="24"/>
        </w:rPr>
        <w:t>, shut up. She has one,</w:t>
      </w:r>
      <w:r>
        <w:rPr>
          <w:rFonts w:ascii="Times New Roman" w:eastAsia="Times New Roman" w:hAnsi="Times New Roman" w:cs="Times New Roman"/>
          <w:sz w:val="24"/>
          <w:szCs w:val="24"/>
        </w:rPr>
        <w:t xml:space="preserve"> and I need to think!”</w:t>
      </w:r>
      <w:r w:rsidR="00BB2995">
        <w:rPr>
          <w:rFonts w:ascii="Times New Roman" w:eastAsia="Times New Roman" w:hAnsi="Times New Roman" w:cs="Times New Roman"/>
          <w:sz w:val="24"/>
          <w:szCs w:val="24"/>
        </w:rPr>
        <w:t xml:space="preserve"> Wolf stare</w:t>
      </w:r>
      <w:r w:rsidR="00FF4F80">
        <w:rPr>
          <w:rFonts w:ascii="Times New Roman" w:eastAsia="Times New Roman" w:hAnsi="Times New Roman" w:cs="Times New Roman"/>
          <w:sz w:val="24"/>
          <w:szCs w:val="24"/>
        </w:rPr>
        <w:t>d</w:t>
      </w:r>
      <w:r w:rsidR="00BB2995">
        <w:rPr>
          <w:rFonts w:ascii="Times New Roman" w:eastAsia="Times New Roman" w:hAnsi="Times New Roman" w:cs="Times New Roman"/>
          <w:sz w:val="24"/>
          <w:szCs w:val="24"/>
        </w:rPr>
        <w:t xml:space="preserve"> at the bright blue sky. “God damn it, war college never taught me what to do in this situation. One of my men </w:t>
      </w:r>
      <w:r w:rsidR="00C92299">
        <w:rPr>
          <w:rFonts w:ascii="Times New Roman" w:eastAsia="Times New Roman" w:hAnsi="Times New Roman" w:cs="Times New Roman"/>
          <w:sz w:val="24"/>
          <w:szCs w:val="24"/>
        </w:rPr>
        <w:t xml:space="preserve">is </w:t>
      </w:r>
      <w:r w:rsidR="00BB2995">
        <w:rPr>
          <w:rFonts w:ascii="Times New Roman" w:eastAsia="Times New Roman" w:hAnsi="Times New Roman" w:cs="Times New Roman"/>
          <w:sz w:val="24"/>
          <w:szCs w:val="24"/>
        </w:rPr>
        <w:t>trying to kill the entire leadership of the Union Army</w:t>
      </w:r>
      <w:r w:rsidR="00FF4F80">
        <w:rPr>
          <w:rFonts w:ascii="Times New Roman" w:eastAsia="Times New Roman" w:hAnsi="Times New Roman" w:cs="Times New Roman"/>
          <w:sz w:val="24"/>
          <w:szCs w:val="24"/>
        </w:rPr>
        <w:t>,</w:t>
      </w:r>
      <w:r w:rsidR="00BB2995">
        <w:rPr>
          <w:rFonts w:ascii="Times New Roman" w:eastAsia="Times New Roman" w:hAnsi="Times New Roman" w:cs="Times New Roman"/>
          <w:sz w:val="24"/>
          <w:szCs w:val="24"/>
        </w:rPr>
        <w:t xml:space="preserve"> while another </w:t>
      </w:r>
      <w:r w:rsidR="00C92299">
        <w:rPr>
          <w:rFonts w:ascii="Times New Roman" w:eastAsia="Times New Roman" w:hAnsi="Times New Roman" w:cs="Times New Roman"/>
          <w:sz w:val="24"/>
          <w:szCs w:val="24"/>
        </w:rPr>
        <w:t>is headed to protect the President!</w:t>
      </w:r>
      <w:r w:rsidR="00FF4F80">
        <w:rPr>
          <w:rFonts w:ascii="Times New Roman" w:eastAsia="Times New Roman" w:hAnsi="Times New Roman" w:cs="Times New Roman"/>
          <w:sz w:val="24"/>
          <w:szCs w:val="24"/>
        </w:rPr>
        <w:t>”</w:t>
      </w:r>
    </w:p>
    <w:p w14:paraId="5DFDB8CD" w14:textId="4457AA7C" w:rsidR="00D363AB" w:rsidRDefault="006D5A6D" w:rsidP="002909F0">
      <w:pPr>
        <w:spacing w:after="0"/>
        <w:ind w:firstLine="720"/>
        <w:rPr>
          <w:rFonts w:ascii="Times New Roman" w:eastAsia="Times New Roman" w:hAnsi="Times New Roman" w:cs="Times New Roman"/>
          <w:sz w:val="24"/>
          <w:szCs w:val="24"/>
        </w:rPr>
      </w:pPr>
      <w:r w:rsidRPr="006B19C0">
        <w:rPr>
          <w:rFonts w:ascii="Times New Roman" w:eastAsia="Times New Roman" w:hAnsi="Times New Roman" w:cs="Times New Roman"/>
          <w:sz w:val="24"/>
          <w:szCs w:val="24"/>
        </w:rPr>
        <w:lastRenderedPageBreak/>
        <w:t>Wolf walk</w:t>
      </w:r>
      <w:r w:rsidR="00FF4F80">
        <w:rPr>
          <w:rFonts w:ascii="Times New Roman" w:eastAsia="Times New Roman" w:hAnsi="Times New Roman" w:cs="Times New Roman"/>
          <w:sz w:val="24"/>
          <w:szCs w:val="24"/>
        </w:rPr>
        <w:t>ed</w:t>
      </w:r>
      <w:r w:rsidRPr="006B19C0">
        <w:rPr>
          <w:rFonts w:ascii="Times New Roman" w:eastAsia="Times New Roman" w:hAnsi="Times New Roman" w:cs="Times New Roman"/>
          <w:sz w:val="24"/>
          <w:szCs w:val="24"/>
        </w:rPr>
        <w:t xml:space="preserve"> i</w:t>
      </w:r>
      <w:r w:rsidR="00F01836" w:rsidRPr="006B19C0">
        <w:rPr>
          <w:rFonts w:ascii="Times New Roman" w:eastAsia="Times New Roman" w:hAnsi="Times New Roman" w:cs="Times New Roman"/>
          <w:sz w:val="24"/>
          <w:szCs w:val="24"/>
        </w:rPr>
        <w:t>n</w:t>
      </w:r>
      <w:r w:rsidR="004139BB" w:rsidRPr="006B19C0">
        <w:rPr>
          <w:rFonts w:ascii="Times New Roman" w:eastAsia="Times New Roman" w:hAnsi="Times New Roman" w:cs="Times New Roman"/>
          <w:sz w:val="24"/>
          <w:szCs w:val="24"/>
        </w:rPr>
        <w:t xml:space="preserve"> a</w:t>
      </w:r>
      <w:r w:rsidRPr="006B19C0">
        <w:rPr>
          <w:rFonts w:ascii="Times New Roman" w:eastAsia="Times New Roman" w:hAnsi="Times New Roman" w:cs="Times New Roman"/>
          <w:sz w:val="24"/>
          <w:szCs w:val="24"/>
        </w:rPr>
        <w:t xml:space="preserve"> circle</w:t>
      </w:r>
      <w:r w:rsidR="004139BB" w:rsidRPr="006B19C0">
        <w:rPr>
          <w:rFonts w:ascii="Times New Roman" w:eastAsia="Times New Roman" w:hAnsi="Times New Roman" w:cs="Times New Roman"/>
          <w:sz w:val="24"/>
          <w:szCs w:val="24"/>
        </w:rPr>
        <w:t xml:space="preserve"> around the</w:t>
      </w:r>
      <w:r w:rsidR="004139BB">
        <w:rPr>
          <w:rFonts w:ascii="Times New Roman" w:eastAsia="Times New Roman" w:hAnsi="Times New Roman" w:cs="Times New Roman"/>
          <w:sz w:val="24"/>
          <w:szCs w:val="24"/>
        </w:rPr>
        <w:t xml:space="preserve"> wagon</w:t>
      </w:r>
      <w:r w:rsidR="00FF4F80">
        <w:rPr>
          <w:rFonts w:ascii="Times New Roman" w:eastAsia="Times New Roman" w:hAnsi="Times New Roman" w:cs="Times New Roman"/>
          <w:sz w:val="24"/>
          <w:szCs w:val="24"/>
        </w:rPr>
        <w:t>.</w:t>
      </w:r>
      <w:r w:rsidR="004139BB">
        <w:rPr>
          <w:rFonts w:ascii="Times New Roman" w:eastAsia="Times New Roman" w:hAnsi="Times New Roman" w:cs="Times New Roman"/>
          <w:sz w:val="24"/>
          <w:szCs w:val="24"/>
        </w:rPr>
        <w:t xml:space="preserve"> Mimms smile</w:t>
      </w:r>
      <w:r w:rsidR="00FF4F80">
        <w:rPr>
          <w:rFonts w:ascii="Times New Roman" w:eastAsia="Times New Roman" w:hAnsi="Times New Roman" w:cs="Times New Roman"/>
          <w:sz w:val="24"/>
          <w:szCs w:val="24"/>
        </w:rPr>
        <w:t>d</w:t>
      </w:r>
      <w:r w:rsidR="004139BB">
        <w:rPr>
          <w:rFonts w:ascii="Times New Roman" w:eastAsia="Times New Roman" w:hAnsi="Times New Roman" w:cs="Times New Roman"/>
          <w:sz w:val="24"/>
          <w:szCs w:val="24"/>
        </w:rPr>
        <w:t xml:space="preserve"> as he watche</w:t>
      </w:r>
      <w:r w:rsidR="00FF4F80">
        <w:rPr>
          <w:rFonts w:ascii="Times New Roman" w:eastAsia="Times New Roman" w:hAnsi="Times New Roman" w:cs="Times New Roman"/>
          <w:sz w:val="24"/>
          <w:szCs w:val="24"/>
        </w:rPr>
        <w:t>d</w:t>
      </w:r>
      <w:r w:rsidR="004139BB">
        <w:rPr>
          <w:rFonts w:ascii="Times New Roman" w:eastAsia="Times New Roman" w:hAnsi="Times New Roman" w:cs="Times New Roman"/>
          <w:sz w:val="24"/>
          <w:szCs w:val="24"/>
        </w:rPr>
        <w:t xml:space="preserve"> his min</w:t>
      </w:r>
      <w:r w:rsidR="006102FA">
        <w:rPr>
          <w:rFonts w:ascii="Times New Roman" w:eastAsia="Times New Roman" w:hAnsi="Times New Roman" w:cs="Times New Roman"/>
          <w:sz w:val="24"/>
          <w:szCs w:val="24"/>
        </w:rPr>
        <w:t>d</w:t>
      </w:r>
      <w:r w:rsidR="004139BB">
        <w:rPr>
          <w:rFonts w:ascii="Times New Roman" w:eastAsia="Times New Roman" w:hAnsi="Times New Roman" w:cs="Times New Roman"/>
          <w:sz w:val="24"/>
          <w:szCs w:val="24"/>
        </w:rPr>
        <w:t xml:space="preserve"> work</w:t>
      </w:r>
      <w:r w:rsidR="006102FA">
        <w:rPr>
          <w:rFonts w:ascii="Times New Roman" w:eastAsia="Times New Roman" w:hAnsi="Times New Roman" w:cs="Times New Roman"/>
          <w:sz w:val="24"/>
          <w:szCs w:val="24"/>
        </w:rPr>
        <w:t xml:space="preserve"> and</w:t>
      </w:r>
      <w:r w:rsidR="004139BB">
        <w:rPr>
          <w:rFonts w:ascii="Times New Roman" w:eastAsia="Times New Roman" w:hAnsi="Times New Roman" w:cs="Times New Roman"/>
          <w:sz w:val="24"/>
          <w:szCs w:val="24"/>
        </w:rPr>
        <w:t xml:space="preserve"> contemplate</w:t>
      </w:r>
      <w:r>
        <w:rPr>
          <w:rFonts w:ascii="Times New Roman" w:eastAsia="Times New Roman" w:hAnsi="Times New Roman" w:cs="Times New Roman"/>
          <w:sz w:val="24"/>
          <w:szCs w:val="24"/>
        </w:rPr>
        <w:t xml:space="preserve"> what must be done.</w:t>
      </w:r>
      <w:r w:rsidR="00793F99">
        <w:rPr>
          <w:rFonts w:ascii="Times New Roman" w:eastAsia="Times New Roman" w:hAnsi="Times New Roman" w:cs="Times New Roman"/>
          <w:sz w:val="24"/>
          <w:szCs w:val="24"/>
        </w:rPr>
        <w:t xml:space="preserve"> Everyone stop</w:t>
      </w:r>
      <w:r w:rsidR="00FF4F80">
        <w:rPr>
          <w:rFonts w:ascii="Times New Roman" w:eastAsia="Times New Roman" w:hAnsi="Times New Roman" w:cs="Times New Roman"/>
          <w:sz w:val="24"/>
          <w:szCs w:val="24"/>
        </w:rPr>
        <w:t>ped</w:t>
      </w:r>
      <w:r w:rsidR="00793F99">
        <w:rPr>
          <w:rFonts w:ascii="Times New Roman" w:eastAsia="Times New Roman" w:hAnsi="Times New Roman" w:cs="Times New Roman"/>
          <w:sz w:val="24"/>
          <w:szCs w:val="24"/>
        </w:rPr>
        <w:t xml:space="preserve"> what they </w:t>
      </w:r>
      <w:r w:rsidR="00FF4F80">
        <w:rPr>
          <w:rFonts w:ascii="Times New Roman" w:eastAsia="Times New Roman" w:hAnsi="Times New Roman" w:cs="Times New Roman"/>
          <w:sz w:val="24"/>
          <w:szCs w:val="24"/>
        </w:rPr>
        <w:t>were</w:t>
      </w:r>
      <w:r w:rsidR="00793F99">
        <w:rPr>
          <w:rFonts w:ascii="Times New Roman" w:eastAsia="Times New Roman" w:hAnsi="Times New Roman" w:cs="Times New Roman"/>
          <w:sz w:val="24"/>
          <w:szCs w:val="24"/>
        </w:rPr>
        <w:t xml:space="preserve"> doing when </w:t>
      </w:r>
      <w:r w:rsidR="004C0F21">
        <w:rPr>
          <w:rFonts w:ascii="Times New Roman" w:eastAsia="Times New Roman" w:hAnsi="Times New Roman" w:cs="Times New Roman"/>
          <w:sz w:val="24"/>
          <w:szCs w:val="24"/>
        </w:rPr>
        <w:t>Wallace's</w:t>
      </w:r>
      <w:r w:rsidR="00793F99">
        <w:rPr>
          <w:rFonts w:ascii="Times New Roman" w:eastAsia="Times New Roman" w:hAnsi="Times New Roman" w:cs="Times New Roman"/>
          <w:sz w:val="24"/>
          <w:szCs w:val="24"/>
        </w:rPr>
        <w:t xml:space="preserve"> voice c</w:t>
      </w:r>
      <w:r w:rsidR="00FF4F80">
        <w:rPr>
          <w:rFonts w:ascii="Times New Roman" w:eastAsia="Times New Roman" w:hAnsi="Times New Roman" w:cs="Times New Roman"/>
          <w:sz w:val="24"/>
          <w:szCs w:val="24"/>
        </w:rPr>
        <w:t>ame</w:t>
      </w:r>
      <w:r w:rsidR="00793F99">
        <w:rPr>
          <w:rFonts w:ascii="Times New Roman" w:eastAsia="Times New Roman" w:hAnsi="Times New Roman" w:cs="Times New Roman"/>
          <w:sz w:val="24"/>
          <w:szCs w:val="24"/>
        </w:rPr>
        <w:t xml:space="preserve"> across the radio.</w:t>
      </w:r>
    </w:p>
    <w:p w14:paraId="09B42900" w14:textId="72344111" w:rsidR="002D67CB" w:rsidRDefault="00793F99"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“Wolf, </w:t>
      </w:r>
      <w:r w:rsidR="004C0F21">
        <w:rPr>
          <w:rFonts w:ascii="Times New Roman" w:eastAsia="Times New Roman" w:hAnsi="Times New Roman" w:cs="Times New Roman"/>
          <w:sz w:val="24"/>
          <w:szCs w:val="24"/>
        </w:rPr>
        <w:t>I know you are listening</w:t>
      </w:r>
      <w:r w:rsidR="005D49A0">
        <w:rPr>
          <w:rFonts w:ascii="Times New Roman" w:eastAsia="Times New Roman" w:hAnsi="Times New Roman" w:cs="Times New Roman"/>
          <w:sz w:val="24"/>
          <w:szCs w:val="24"/>
        </w:rPr>
        <w:t xml:space="preserve">. We both heard the conversation between Howell and that General.” Wolf walked over to pick up the hand mic. </w:t>
      </w:r>
      <w:r w:rsidR="002F15E9">
        <w:rPr>
          <w:rFonts w:ascii="Times New Roman" w:eastAsia="Times New Roman" w:hAnsi="Times New Roman" w:cs="Times New Roman"/>
          <w:sz w:val="24"/>
          <w:szCs w:val="24"/>
        </w:rPr>
        <w:t>“You also know my skill set is way beyond what any of these Yankee assholes around here</w:t>
      </w:r>
      <w:r w:rsidR="004D27F6">
        <w:rPr>
          <w:rFonts w:ascii="Times New Roman" w:eastAsia="Times New Roman" w:hAnsi="Times New Roman" w:cs="Times New Roman"/>
          <w:sz w:val="24"/>
          <w:szCs w:val="24"/>
        </w:rPr>
        <w:t xml:space="preserve"> can handle. Take the team </w:t>
      </w:r>
      <w:r w:rsidR="00FB2988">
        <w:rPr>
          <w:rFonts w:ascii="Times New Roman" w:eastAsia="Times New Roman" w:hAnsi="Times New Roman" w:cs="Times New Roman"/>
          <w:sz w:val="24"/>
          <w:szCs w:val="24"/>
        </w:rPr>
        <w:t>and go your way</w:t>
      </w:r>
      <w:r w:rsidR="002D67CB">
        <w:rPr>
          <w:rFonts w:ascii="Times New Roman" w:eastAsia="Times New Roman" w:hAnsi="Times New Roman" w:cs="Times New Roman"/>
          <w:sz w:val="24"/>
          <w:szCs w:val="24"/>
        </w:rPr>
        <w:t>,</w:t>
      </w:r>
      <w:r w:rsidR="00FB2988">
        <w:rPr>
          <w:rFonts w:ascii="Times New Roman" w:eastAsia="Times New Roman" w:hAnsi="Times New Roman" w:cs="Times New Roman"/>
          <w:sz w:val="24"/>
          <w:szCs w:val="24"/>
        </w:rPr>
        <w:t xml:space="preserve"> as I do what I </w:t>
      </w:r>
      <w:r w:rsidR="00F57EDA">
        <w:rPr>
          <w:rFonts w:ascii="Times New Roman" w:eastAsia="Times New Roman" w:hAnsi="Times New Roman" w:cs="Times New Roman"/>
          <w:sz w:val="24"/>
          <w:szCs w:val="24"/>
        </w:rPr>
        <w:t>must.</w:t>
      </w:r>
      <w:r w:rsidR="003638A1">
        <w:rPr>
          <w:rFonts w:ascii="Times New Roman" w:eastAsia="Times New Roman" w:hAnsi="Times New Roman" w:cs="Times New Roman"/>
          <w:sz w:val="24"/>
          <w:szCs w:val="24"/>
        </w:rPr>
        <w:t xml:space="preserve"> I don’t want to kill any of the team</w:t>
      </w:r>
      <w:r w:rsidR="002D67CB">
        <w:rPr>
          <w:rFonts w:ascii="Times New Roman" w:eastAsia="Times New Roman" w:hAnsi="Times New Roman" w:cs="Times New Roman"/>
          <w:sz w:val="24"/>
          <w:szCs w:val="24"/>
        </w:rPr>
        <w:t>. J</w:t>
      </w:r>
      <w:r w:rsidR="003638A1">
        <w:rPr>
          <w:rFonts w:ascii="Times New Roman" w:eastAsia="Times New Roman" w:hAnsi="Times New Roman" w:cs="Times New Roman"/>
          <w:sz w:val="24"/>
          <w:szCs w:val="24"/>
        </w:rPr>
        <w:t>ust</w:t>
      </w:r>
      <w:r w:rsidR="00FB2988">
        <w:rPr>
          <w:rFonts w:ascii="Times New Roman" w:eastAsia="Times New Roman" w:hAnsi="Times New Roman" w:cs="Times New Roman"/>
          <w:sz w:val="24"/>
          <w:szCs w:val="24"/>
        </w:rPr>
        <w:t xml:space="preserve"> let me fix a broken history!” </w:t>
      </w:r>
    </w:p>
    <w:p w14:paraId="00971992" w14:textId="0D05D48B" w:rsidR="00793F99" w:rsidRDefault="0060361D" w:rsidP="002909F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Seeing Wolf and the others focused on what was unfolding, Peg slipped the small device out of her pocket and activated</w:t>
      </w:r>
      <w:r w:rsidR="00F57EDA">
        <w:rPr>
          <w:rFonts w:ascii="Times New Roman" w:eastAsia="Times New Roman" w:hAnsi="Times New Roman" w:cs="Times New Roman"/>
          <w:sz w:val="24"/>
          <w:szCs w:val="24"/>
        </w:rPr>
        <w:t xml:space="preserve"> it. </w:t>
      </w:r>
      <w:r>
        <w:rPr>
          <w:rFonts w:ascii="Times New Roman" w:eastAsia="Times New Roman" w:hAnsi="Times New Roman" w:cs="Times New Roman"/>
          <w:sz w:val="24"/>
          <w:szCs w:val="24"/>
        </w:rPr>
        <w:t xml:space="preserve">The screen shows a blinking </w:t>
      </w:r>
      <w:r w:rsidR="006A7D2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ot within </w:t>
      </w:r>
      <w:r w:rsidR="006A7D2F">
        <w:rPr>
          <w:rFonts w:ascii="Times New Roman" w:eastAsia="Times New Roman" w:hAnsi="Times New Roman" w:cs="Times New Roman"/>
          <w:sz w:val="24"/>
          <w:szCs w:val="24"/>
        </w:rPr>
        <w:t xml:space="preserve">a short ride. </w:t>
      </w:r>
      <w:r w:rsidR="002D67CB">
        <w:rPr>
          <w:rFonts w:ascii="Times New Roman" w:eastAsia="Times New Roman" w:hAnsi="Times New Roman" w:cs="Times New Roman"/>
          <w:sz w:val="24"/>
          <w:szCs w:val="24"/>
        </w:rPr>
        <w:t>She t</w:t>
      </w:r>
      <w:r w:rsidR="004D5BB7">
        <w:rPr>
          <w:rFonts w:ascii="Times New Roman" w:eastAsia="Times New Roman" w:hAnsi="Times New Roman" w:cs="Times New Roman"/>
          <w:sz w:val="24"/>
          <w:szCs w:val="24"/>
        </w:rPr>
        <w:t xml:space="preserve">hought to herself, </w:t>
      </w:r>
      <w:r w:rsidR="0045312C" w:rsidRPr="00F66F53">
        <w:rPr>
          <w:rFonts w:ascii="Times New Roman" w:eastAsia="Times New Roman" w:hAnsi="Times New Roman" w:cs="Times New Roman"/>
          <w:i/>
          <w:iCs/>
          <w:sz w:val="24"/>
          <w:szCs w:val="24"/>
        </w:rPr>
        <w:t>how</w:t>
      </w:r>
      <w:r w:rsidR="004D5BB7" w:rsidRPr="00F66F53">
        <w:rPr>
          <w:rFonts w:ascii="Times New Roman" w:eastAsia="Times New Roman" w:hAnsi="Times New Roman" w:cs="Times New Roman"/>
          <w:i/>
          <w:iCs/>
          <w:sz w:val="24"/>
          <w:szCs w:val="24"/>
        </w:rPr>
        <w:t xml:space="preserve"> am I to</w:t>
      </w:r>
      <w:r w:rsidR="006A7D2F" w:rsidRPr="00F66F53">
        <w:rPr>
          <w:rFonts w:ascii="Times New Roman" w:eastAsia="Times New Roman" w:hAnsi="Times New Roman" w:cs="Times New Roman"/>
          <w:i/>
          <w:iCs/>
          <w:sz w:val="24"/>
          <w:szCs w:val="24"/>
        </w:rPr>
        <w:t xml:space="preserve"> get to whatever it is that they sent back to us?</w:t>
      </w:r>
    </w:p>
    <w:p w14:paraId="3A049175" w14:textId="77777777" w:rsidR="009C06D4"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 xml:space="preserve">Squeezing the microphone, Wolf's voice rang out, "Wallace! Stop killing! You cannot change the end of the Civil War! Think, man, think!" He turned to Fares, his second-in-command, and issued urgent instructions. "Get on the other frequency and tell Mack to track that captain! We need to do exactly what Wallace is going to do!" </w:t>
      </w:r>
    </w:p>
    <w:p w14:paraId="48588BC8" w14:textId="3080031F"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lastRenderedPageBreak/>
        <w:t>Fares acknowledged the order with a thumbs-up and swiftly worked another radio to relay the message to Howell.</w:t>
      </w:r>
    </w:p>
    <w:p w14:paraId="624EF94F" w14:textId="77777777" w:rsidR="00F17B5E"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 xml:space="preserve">"Wallace, </w:t>
      </w:r>
      <w:r w:rsidR="00563E46">
        <w:rPr>
          <w:rFonts w:ascii="Times New Roman" w:eastAsia="Times New Roman" w:hAnsi="Times New Roman" w:cs="Times New Roman"/>
          <w:sz w:val="24"/>
          <w:szCs w:val="24"/>
        </w:rPr>
        <w:t>nothing good</w:t>
      </w:r>
      <w:r w:rsidRPr="00423D17">
        <w:rPr>
          <w:rFonts w:ascii="Times New Roman" w:eastAsia="Times New Roman" w:hAnsi="Times New Roman" w:cs="Times New Roman"/>
          <w:sz w:val="24"/>
          <w:szCs w:val="24"/>
        </w:rPr>
        <w:t xml:space="preserve"> will come out of what you are planning," Wolf continued, his voice filled with concern. "Remember when you and I served together</w:t>
      </w:r>
      <w:r w:rsidR="00563E46">
        <w:rPr>
          <w:rFonts w:ascii="Times New Roman" w:eastAsia="Times New Roman" w:hAnsi="Times New Roman" w:cs="Times New Roman"/>
          <w:sz w:val="24"/>
          <w:szCs w:val="24"/>
        </w:rPr>
        <w:t>? We</w:t>
      </w:r>
      <w:r w:rsidRPr="00423D17">
        <w:rPr>
          <w:rFonts w:ascii="Times New Roman" w:eastAsia="Times New Roman" w:hAnsi="Times New Roman" w:cs="Times New Roman"/>
          <w:sz w:val="24"/>
          <w:szCs w:val="24"/>
        </w:rPr>
        <w:t xml:space="preserve"> had an oath to support and defend. We do that even now!" </w:t>
      </w:r>
    </w:p>
    <w:p w14:paraId="357CECA1" w14:textId="2631DF44"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But Wallace remained silent, his determination unwavering, as he tracked the young Captain who would lead him to General Custer.</w:t>
      </w:r>
    </w:p>
    <w:p w14:paraId="40EFF1F5" w14:textId="77777777"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"Wallace! Talk to me!" Wolf's voice grew more desperate, but there was no response. Wallace had turned off the radio, leaving Wolf frustrated and worried.</w:t>
      </w:r>
    </w:p>
    <w:p w14:paraId="4683E8CA" w14:textId="3C50B7A9"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"Damn it, he stopped talking to me!" Wolf exclaimed in frustration, tossing the handheld microphone onto a nearby pack before kicking a wagon wheel. He turned to Ork</w:t>
      </w:r>
      <w:r w:rsidR="00255CDF">
        <w:rPr>
          <w:rFonts w:ascii="Times New Roman" w:eastAsia="Times New Roman" w:hAnsi="Times New Roman" w:cs="Times New Roman"/>
          <w:sz w:val="24"/>
          <w:szCs w:val="24"/>
        </w:rPr>
        <w:t xml:space="preserve">. </w:t>
      </w:r>
      <w:r w:rsidRPr="00423D17">
        <w:rPr>
          <w:rFonts w:ascii="Times New Roman" w:eastAsia="Times New Roman" w:hAnsi="Times New Roman" w:cs="Times New Roman"/>
          <w:sz w:val="24"/>
          <w:szCs w:val="24"/>
        </w:rPr>
        <w:t>"Take Hill and Peg and find General Custer again. That man is the key to what we must do!"</w:t>
      </w:r>
    </w:p>
    <w:p w14:paraId="381EA849" w14:textId="77777777"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As Ork, Hill, and Peg mounted their horses, Peg approached Wolf with a sense of determination. She revealed a small device and displayed a blinking dot on its screen. "What is that?" Wolf asked, his curiosity piqued.</w:t>
      </w:r>
    </w:p>
    <w:p w14:paraId="3D544A88" w14:textId="77777777" w:rsidR="00F17B5E"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lastRenderedPageBreak/>
        <w:t xml:space="preserve">"It appears the future was able to send something back the last time we jumped, and this will lead me to it," Peg explained. </w:t>
      </w:r>
    </w:p>
    <w:p w14:paraId="0356964C" w14:textId="23137AA1"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Wolf shook his head in mild exasperation. "After all this time, you still hide things from us!"</w:t>
      </w:r>
    </w:p>
    <w:p w14:paraId="7D898C6D" w14:textId="66D2C870"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 xml:space="preserve">Without further ado, Wolf </w:t>
      </w:r>
      <w:r w:rsidR="00F17B5E" w:rsidRPr="00423D17">
        <w:rPr>
          <w:rFonts w:ascii="Times New Roman" w:eastAsia="Times New Roman" w:hAnsi="Times New Roman" w:cs="Times New Roman"/>
          <w:sz w:val="24"/>
          <w:szCs w:val="24"/>
        </w:rPr>
        <w:t>decided</w:t>
      </w:r>
      <w:r w:rsidRPr="00423D17">
        <w:rPr>
          <w:rFonts w:ascii="Times New Roman" w:eastAsia="Times New Roman" w:hAnsi="Times New Roman" w:cs="Times New Roman"/>
          <w:sz w:val="24"/>
          <w:szCs w:val="24"/>
        </w:rPr>
        <w:t>. "Ork, you find General Custer with Hill. Peg, go with them to locate whatever it is." He waved them away, but before they could leave, Mimms called out, radio headset in place.</w:t>
      </w:r>
    </w:p>
    <w:p w14:paraId="5FE381C5" w14:textId="5616AC32" w:rsidR="00423D17" w:rsidRPr="00423D17"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 xml:space="preserve">"Wolf, Mack says they are tracking the </w:t>
      </w:r>
      <w:r w:rsidR="00895D1D" w:rsidRPr="00423D17">
        <w:rPr>
          <w:rFonts w:ascii="Times New Roman" w:eastAsia="Times New Roman" w:hAnsi="Times New Roman" w:cs="Times New Roman"/>
          <w:sz w:val="24"/>
          <w:szCs w:val="24"/>
        </w:rPr>
        <w:t>captain</w:t>
      </w:r>
      <w:r w:rsidRPr="00423D17">
        <w:rPr>
          <w:rFonts w:ascii="Times New Roman" w:eastAsia="Times New Roman" w:hAnsi="Times New Roman" w:cs="Times New Roman"/>
          <w:sz w:val="24"/>
          <w:szCs w:val="24"/>
        </w:rPr>
        <w:t>. He will let us know when they find Custer," Mimms reported. Wolf's expression shifted as he contemplated the new information.</w:t>
      </w:r>
    </w:p>
    <w:p w14:paraId="2BD70DB7" w14:textId="77777777" w:rsidR="00F17B5E"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 xml:space="preserve">"Ork, stop!" he ordered, causing the team to halt and return their horses to him. With agile movements, Wolf climbed into the wagon and retrieved the microphone. He </w:t>
      </w:r>
      <w:r w:rsidR="00396DC1">
        <w:rPr>
          <w:rFonts w:ascii="Times New Roman" w:eastAsia="Times New Roman" w:hAnsi="Times New Roman" w:cs="Times New Roman"/>
          <w:sz w:val="24"/>
          <w:szCs w:val="24"/>
        </w:rPr>
        <w:t xml:space="preserve">had </w:t>
      </w:r>
      <w:r w:rsidRPr="00423D17">
        <w:rPr>
          <w:rFonts w:ascii="Times New Roman" w:eastAsia="Times New Roman" w:hAnsi="Times New Roman" w:cs="Times New Roman"/>
          <w:sz w:val="24"/>
          <w:szCs w:val="24"/>
        </w:rPr>
        <w:t xml:space="preserve">tossed it to Mimms. </w:t>
      </w:r>
    </w:p>
    <w:p w14:paraId="1A03131D" w14:textId="44A4D776" w:rsidR="008154A8" w:rsidRDefault="00423D17" w:rsidP="00F17B5E">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"Mack, do not, I say again, do not make contact with General Custer. We must do as Wallace is doing and follow him to that meeting. Hopefully, we will come across Wallace or at least find him before he kills anyone at the farmhouse meeting.</w:t>
      </w:r>
      <w:r w:rsidR="00F17B5E">
        <w:rPr>
          <w:rFonts w:ascii="Times New Roman" w:eastAsia="Times New Roman" w:hAnsi="Times New Roman" w:cs="Times New Roman"/>
          <w:sz w:val="24"/>
          <w:szCs w:val="24"/>
        </w:rPr>
        <w:t xml:space="preserve"> </w:t>
      </w:r>
      <w:r w:rsidR="0045312C">
        <w:rPr>
          <w:rFonts w:ascii="Times New Roman" w:eastAsia="Times New Roman" w:hAnsi="Times New Roman" w:cs="Times New Roman"/>
          <w:sz w:val="24"/>
          <w:szCs w:val="24"/>
        </w:rPr>
        <w:t>Aradian,</w:t>
      </w:r>
      <w:r w:rsidR="00E15EC1">
        <w:rPr>
          <w:rFonts w:ascii="Times New Roman" w:eastAsia="Times New Roman" w:hAnsi="Times New Roman" w:cs="Times New Roman"/>
          <w:sz w:val="24"/>
          <w:szCs w:val="24"/>
        </w:rPr>
        <w:t xml:space="preserve"> I want you to</w:t>
      </w:r>
      <w:r w:rsidR="008E00BA">
        <w:rPr>
          <w:rFonts w:ascii="Times New Roman" w:eastAsia="Times New Roman" w:hAnsi="Times New Roman" w:cs="Times New Roman"/>
          <w:sz w:val="24"/>
          <w:szCs w:val="24"/>
        </w:rPr>
        <w:t xml:space="preserve"> track that </w:t>
      </w:r>
      <w:r w:rsidR="003C2A27">
        <w:rPr>
          <w:rFonts w:ascii="Times New Roman" w:eastAsia="Times New Roman" w:hAnsi="Times New Roman" w:cs="Times New Roman"/>
          <w:sz w:val="24"/>
          <w:szCs w:val="24"/>
        </w:rPr>
        <w:t>C</w:t>
      </w:r>
      <w:r w:rsidR="008E00BA">
        <w:rPr>
          <w:rFonts w:ascii="Times New Roman" w:eastAsia="Times New Roman" w:hAnsi="Times New Roman" w:cs="Times New Roman"/>
          <w:sz w:val="24"/>
          <w:szCs w:val="24"/>
        </w:rPr>
        <w:t xml:space="preserve">aptain from </w:t>
      </w:r>
      <w:r w:rsidR="00E15EC1">
        <w:rPr>
          <w:rFonts w:ascii="Times New Roman" w:eastAsia="Times New Roman" w:hAnsi="Times New Roman" w:cs="Times New Roman"/>
          <w:sz w:val="24"/>
          <w:szCs w:val="24"/>
        </w:rPr>
        <w:t xml:space="preserve">a </w:t>
      </w:r>
      <w:r w:rsidR="00E15EC1">
        <w:rPr>
          <w:rFonts w:ascii="Times New Roman" w:eastAsia="Times New Roman" w:hAnsi="Times New Roman" w:cs="Times New Roman"/>
          <w:sz w:val="24"/>
          <w:szCs w:val="24"/>
        </w:rPr>
        <w:lastRenderedPageBreak/>
        <w:t>vantage</w:t>
      </w:r>
      <w:r w:rsidR="008E00BA">
        <w:rPr>
          <w:rFonts w:ascii="Times New Roman" w:eastAsia="Times New Roman" w:hAnsi="Times New Roman" w:cs="Times New Roman"/>
          <w:sz w:val="24"/>
          <w:szCs w:val="24"/>
        </w:rPr>
        <w:t xml:space="preserve"> point that covers the opposite side as Mack</w:t>
      </w:r>
      <w:r w:rsidR="00E15EC1">
        <w:rPr>
          <w:rFonts w:ascii="Times New Roman" w:eastAsia="Times New Roman" w:hAnsi="Times New Roman" w:cs="Times New Roman"/>
          <w:sz w:val="24"/>
          <w:szCs w:val="24"/>
        </w:rPr>
        <w:t>, help them find Wallace!”</w:t>
      </w:r>
    </w:p>
    <w:p w14:paraId="5BEC9FBD" w14:textId="5412EE48" w:rsidR="003C2A27" w:rsidRDefault="00E15EC1" w:rsidP="00423D1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“Roge</w:t>
      </w:r>
      <w:r w:rsidR="00FF6BAB">
        <w:rPr>
          <w:rFonts w:ascii="Times New Roman" w:eastAsia="Times New Roman" w:hAnsi="Times New Roman" w:cs="Times New Roman"/>
          <w:sz w:val="24"/>
          <w:szCs w:val="24"/>
        </w:rPr>
        <w:t>r that</w:t>
      </w:r>
      <w:r w:rsidR="003C2A27">
        <w:rPr>
          <w:rFonts w:ascii="Times New Roman" w:eastAsia="Times New Roman" w:hAnsi="Times New Roman" w:cs="Times New Roman"/>
          <w:sz w:val="24"/>
          <w:szCs w:val="24"/>
        </w:rPr>
        <w:t>,</w:t>
      </w:r>
      <w:r w:rsidR="00FF6BAB">
        <w:rPr>
          <w:rFonts w:ascii="Times New Roman" w:eastAsia="Times New Roman" w:hAnsi="Times New Roman" w:cs="Times New Roman"/>
          <w:sz w:val="24"/>
          <w:szCs w:val="24"/>
        </w:rPr>
        <w:t xml:space="preserve"> boss.” Aradian move</w:t>
      </w:r>
      <w:r w:rsidR="003C2A27">
        <w:rPr>
          <w:rFonts w:ascii="Times New Roman" w:eastAsia="Times New Roman" w:hAnsi="Times New Roman" w:cs="Times New Roman"/>
          <w:sz w:val="24"/>
          <w:szCs w:val="24"/>
        </w:rPr>
        <w:t>d</w:t>
      </w:r>
      <w:r w:rsidR="00FF6BAB">
        <w:rPr>
          <w:rFonts w:ascii="Times New Roman" w:eastAsia="Times New Roman" w:hAnsi="Times New Roman" w:cs="Times New Roman"/>
          <w:sz w:val="24"/>
          <w:szCs w:val="24"/>
        </w:rPr>
        <w:t xml:space="preserve"> his men up</w:t>
      </w:r>
      <w:r w:rsidR="00A007B2">
        <w:rPr>
          <w:rFonts w:ascii="Times New Roman" w:eastAsia="Times New Roman" w:hAnsi="Times New Roman" w:cs="Times New Roman"/>
          <w:sz w:val="24"/>
          <w:szCs w:val="24"/>
        </w:rPr>
        <w:t xml:space="preserve"> the </w:t>
      </w:r>
      <w:r w:rsidR="00FF6BAB">
        <w:rPr>
          <w:rFonts w:ascii="Times New Roman" w:eastAsia="Times New Roman" w:hAnsi="Times New Roman" w:cs="Times New Roman"/>
          <w:sz w:val="24"/>
          <w:szCs w:val="24"/>
        </w:rPr>
        <w:t>as they pick</w:t>
      </w:r>
      <w:r w:rsidR="003C2A27">
        <w:rPr>
          <w:rFonts w:ascii="Times New Roman" w:eastAsia="Times New Roman" w:hAnsi="Times New Roman" w:cs="Times New Roman"/>
          <w:sz w:val="24"/>
          <w:szCs w:val="24"/>
        </w:rPr>
        <w:t>ed</w:t>
      </w:r>
      <w:r w:rsidR="00FF6BAB">
        <w:rPr>
          <w:rFonts w:ascii="Times New Roman" w:eastAsia="Times New Roman" w:hAnsi="Times New Roman" w:cs="Times New Roman"/>
          <w:sz w:val="24"/>
          <w:szCs w:val="24"/>
        </w:rPr>
        <w:t xml:space="preserve"> up the </w:t>
      </w:r>
      <w:r w:rsidR="00E500D1">
        <w:rPr>
          <w:rFonts w:ascii="Times New Roman" w:eastAsia="Times New Roman" w:hAnsi="Times New Roman" w:cs="Times New Roman"/>
          <w:sz w:val="24"/>
          <w:szCs w:val="24"/>
        </w:rPr>
        <w:t>captain</w:t>
      </w:r>
      <w:r w:rsidR="003A5D8C">
        <w:rPr>
          <w:rFonts w:ascii="Times New Roman" w:eastAsia="Times New Roman" w:hAnsi="Times New Roman" w:cs="Times New Roman"/>
          <w:sz w:val="24"/>
          <w:szCs w:val="24"/>
        </w:rPr>
        <w:t xml:space="preserve">. </w:t>
      </w:r>
    </w:p>
    <w:p w14:paraId="65D914AB" w14:textId="04461509" w:rsidR="00E15EC1" w:rsidRPr="00423D17" w:rsidRDefault="003A5D8C" w:rsidP="00423D1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“Got him</w:t>
      </w:r>
      <w:r w:rsidR="00A007B2">
        <w:rPr>
          <w:rFonts w:ascii="Times New Roman" w:eastAsia="Times New Roman" w:hAnsi="Times New Roman" w:cs="Times New Roman"/>
          <w:sz w:val="24"/>
          <w:szCs w:val="24"/>
        </w:rPr>
        <w:t>, boss,</w:t>
      </w:r>
      <w:r>
        <w:rPr>
          <w:rFonts w:ascii="Times New Roman" w:eastAsia="Times New Roman" w:hAnsi="Times New Roman" w:cs="Times New Roman"/>
          <w:sz w:val="24"/>
          <w:szCs w:val="24"/>
        </w:rPr>
        <w:t xml:space="preserve">” </w:t>
      </w:r>
      <w:r w:rsidR="00E851C8" w:rsidRPr="00E851C8">
        <w:rPr>
          <w:rFonts w:ascii="Times New Roman" w:eastAsia="Times New Roman" w:hAnsi="Times New Roman" w:cs="Times New Roman"/>
          <w:sz w:val="24"/>
          <w:szCs w:val="24"/>
        </w:rPr>
        <w:t>Dingus</w:t>
      </w:r>
      <w:r>
        <w:rPr>
          <w:rFonts w:ascii="Times New Roman" w:eastAsia="Times New Roman" w:hAnsi="Times New Roman" w:cs="Times New Roman"/>
          <w:sz w:val="24"/>
          <w:szCs w:val="24"/>
        </w:rPr>
        <w:t xml:space="preserve"> </w:t>
      </w:r>
      <w:r w:rsidR="003C2A27">
        <w:rPr>
          <w:rFonts w:ascii="Times New Roman" w:eastAsia="Times New Roman" w:hAnsi="Times New Roman" w:cs="Times New Roman"/>
          <w:sz w:val="24"/>
          <w:szCs w:val="24"/>
        </w:rPr>
        <w:t>said</w:t>
      </w:r>
      <w:r>
        <w:rPr>
          <w:rFonts w:ascii="Times New Roman" w:eastAsia="Times New Roman" w:hAnsi="Times New Roman" w:cs="Times New Roman"/>
          <w:sz w:val="24"/>
          <w:szCs w:val="24"/>
        </w:rPr>
        <w:t>. “Come on</w:t>
      </w:r>
      <w:r w:rsidR="00A007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Frank</w:t>
      </w:r>
      <w:r w:rsidR="00A007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will lead this track</w:t>
      </w:r>
      <w:r w:rsidR="00A007B2">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7414710" w14:textId="11660298" w:rsidR="00323C5F" w:rsidRDefault="00423D17" w:rsidP="00423D17">
      <w:pPr>
        <w:spacing w:after="0"/>
        <w:ind w:firstLine="720"/>
        <w:rPr>
          <w:rFonts w:ascii="Times New Roman" w:eastAsia="Times New Roman" w:hAnsi="Times New Roman" w:cs="Times New Roman"/>
          <w:sz w:val="24"/>
          <w:szCs w:val="24"/>
        </w:rPr>
      </w:pPr>
      <w:r w:rsidRPr="00423D17">
        <w:rPr>
          <w:rFonts w:ascii="Times New Roman" w:eastAsia="Times New Roman" w:hAnsi="Times New Roman" w:cs="Times New Roman"/>
          <w:sz w:val="24"/>
          <w:szCs w:val="24"/>
        </w:rPr>
        <w:t>With the transmission</w:t>
      </w:r>
      <w:r w:rsidR="008801A7">
        <w:rPr>
          <w:rFonts w:ascii="Times New Roman" w:eastAsia="Times New Roman" w:hAnsi="Times New Roman" w:cs="Times New Roman"/>
          <w:sz w:val="24"/>
          <w:szCs w:val="24"/>
        </w:rPr>
        <w:t>s ended</w:t>
      </w:r>
      <w:r w:rsidRPr="00423D17">
        <w:rPr>
          <w:rFonts w:ascii="Times New Roman" w:eastAsia="Times New Roman" w:hAnsi="Times New Roman" w:cs="Times New Roman"/>
          <w:sz w:val="24"/>
          <w:szCs w:val="24"/>
        </w:rPr>
        <w:t xml:space="preserve">, Wolf took charge of the wagon, the gear, and Mimms. </w:t>
      </w:r>
      <w:r w:rsidR="00DD6708">
        <w:rPr>
          <w:rFonts w:ascii="Times New Roman" w:eastAsia="Times New Roman" w:hAnsi="Times New Roman" w:cs="Times New Roman"/>
          <w:sz w:val="24"/>
          <w:szCs w:val="24"/>
        </w:rPr>
        <w:t xml:space="preserve">With the mysterious device in hand, Peg </w:t>
      </w:r>
      <w:r w:rsidRPr="00423D17">
        <w:rPr>
          <w:rFonts w:ascii="Times New Roman" w:eastAsia="Times New Roman" w:hAnsi="Times New Roman" w:cs="Times New Roman"/>
          <w:sz w:val="24"/>
          <w:szCs w:val="24"/>
        </w:rPr>
        <w:t>guided them on their quest. They had to find whatever had been sent back from the future while they awaited word from their teams in the past. In this intricate dance through time and history, they could only hope for a stroke of luck that might bring Wallace back into their fold.</w:t>
      </w:r>
    </w:p>
    <w:p w14:paraId="5D23CA3C" w14:textId="77777777" w:rsidR="00BB7C85" w:rsidRDefault="00BB7C85" w:rsidP="00423D17">
      <w:pPr>
        <w:spacing w:after="0"/>
        <w:ind w:firstLine="720"/>
        <w:rPr>
          <w:rFonts w:ascii="Times New Roman" w:eastAsia="Times New Roman" w:hAnsi="Times New Roman" w:cs="Times New Roman"/>
          <w:sz w:val="24"/>
          <w:szCs w:val="24"/>
        </w:rPr>
      </w:pPr>
    </w:p>
    <w:p w14:paraId="0102B316" w14:textId="7123FB34" w:rsidR="00BB7C85" w:rsidRDefault="00BB7C85"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4120D7D" w14:textId="77777777" w:rsidR="00BB7C85" w:rsidRDefault="00BB7C85" w:rsidP="00423D17">
      <w:pPr>
        <w:spacing w:after="0"/>
        <w:ind w:firstLine="720"/>
        <w:rPr>
          <w:rFonts w:ascii="Times New Roman" w:eastAsia="Times New Roman" w:hAnsi="Times New Roman" w:cs="Times New Roman"/>
          <w:sz w:val="24"/>
          <w:szCs w:val="24"/>
        </w:rPr>
      </w:pPr>
    </w:p>
    <w:p w14:paraId="01886104" w14:textId="0FA1B23F" w:rsidR="00831B7B" w:rsidRPr="00831B7B" w:rsidRDefault="00265CE5" w:rsidP="00831B7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Tension hung thick as Wolf's wagon rumbled along the rough dirt road, guided by Peg's device</w:t>
      </w:r>
      <w:r w:rsidR="00831B7B" w:rsidRPr="00831B7B">
        <w:rPr>
          <w:rFonts w:ascii="Times New Roman" w:eastAsia="Times New Roman" w:hAnsi="Times New Roman" w:cs="Times New Roman"/>
          <w:sz w:val="24"/>
          <w:szCs w:val="24"/>
        </w:rPr>
        <w:t xml:space="preserve">. The team's mission had taken a bewildering turn. They were now on the trail of something that had been sent back from </w:t>
      </w:r>
      <w:r w:rsidR="00831B7B" w:rsidRPr="00831B7B">
        <w:rPr>
          <w:rFonts w:ascii="Times New Roman" w:eastAsia="Times New Roman" w:hAnsi="Times New Roman" w:cs="Times New Roman"/>
          <w:sz w:val="24"/>
          <w:szCs w:val="24"/>
        </w:rPr>
        <w:lastRenderedPageBreak/>
        <w:t xml:space="preserve">the future, </w:t>
      </w:r>
      <w:r>
        <w:rPr>
          <w:rFonts w:ascii="Times New Roman" w:eastAsia="Times New Roman" w:hAnsi="Times New Roman" w:cs="Times New Roman"/>
          <w:sz w:val="24"/>
          <w:szCs w:val="24"/>
        </w:rPr>
        <w:t>which could potentially alter the course of history</w:t>
      </w:r>
      <w:r w:rsidR="00831B7B" w:rsidRPr="00831B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31B7B" w:rsidRPr="00831B7B">
        <w:rPr>
          <w:rFonts w:ascii="Times New Roman" w:eastAsia="Times New Roman" w:hAnsi="Times New Roman" w:cs="Times New Roman"/>
          <w:sz w:val="24"/>
          <w:szCs w:val="24"/>
        </w:rPr>
        <w:t xml:space="preserve">The terrain around them was a mix of dense woods and open fields, the landscape painted in shades of green and brown under the bright sun. It </w:t>
      </w:r>
      <w:r w:rsidR="00DC05B9">
        <w:rPr>
          <w:rFonts w:ascii="Times New Roman" w:eastAsia="Times New Roman" w:hAnsi="Times New Roman" w:cs="Times New Roman"/>
          <w:sz w:val="24"/>
          <w:szCs w:val="24"/>
        </w:rPr>
        <w:t>starkly contrast</w:t>
      </w:r>
      <w:r w:rsidR="003555D1">
        <w:rPr>
          <w:rFonts w:ascii="Times New Roman" w:eastAsia="Times New Roman" w:hAnsi="Times New Roman" w:cs="Times New Roman"/>
          <w:sz w:val="24"/>
          <w:szCs w:val="24"/>
        </w:rPr>
        <w:t>ed</w:t>
      </w:r>
      <w:r w:rsidR="00831B7B" w:rsidRPr="00831B7B">
        <w:rPr>
          <w:rFonts w:ascii="Times New Roman" w:eastAsia="Times New Roman" w:hAnsi="Times New Roman" w:cs="Times New Roman"/>
          <w:sz w:val="24"/>
          <w:szCs w:val="24"/>
        </w:rPr>
        <w:t xml:space="preserve"> the Civil War era </w:t>
      </w:r>
      <w:r w:rsidR="0082711C">
        <w:rPr>
          <w:rFonts w:ascii="Times New Roman" w:eastAsia="Times New Roman" w:hAnsi="Times New Roman" w:cs="Times New Roman"/>
          <w:sz w:val="24"/>
          <w:szCs w:val="24"/>
        </w:rPr>
        <w:t xml:space="preserve">with what </w:t>
      </w:r>
      <w:r w:rsidR="00831B7B" w:rsidRPr="00831B7B">
        <w:rPr>
          <w:rFonts w:ascii="Times New Roman" w:eastAsia="Times New Roman" w:hAnsi="Times New Roman" w:cs="Times New Roman"/>
          <w:sz w:val="24"/>
          <w:szCs w:val="24"/>
        </w:rPr>
        <w:t>they had left behind, a reminder of the complexities of time travel.</w:t>
      </w:r>
    </w:p>
    <w:p w14:paraId="2A8B464F" w14:textId="5EB967A5" w:rsidR="00831B7B" w:rsidRPr="00831B7B" w:rsidRDefault="00831B7B" w:rsidP="00831B7B">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Peg peered intently at the device's screen, watching as the blinking dot moved closer to their current location. It was a peculiar sensation, tracking something from the future. She couldn't help but wonder about the implications of their discovery.</w:t>
      </w:r>
      <w:r w:rsidR="00301156">
        <w:rPr>
          <w:rFonts w:ascii="Times New Roman" w:eastAsia="Times New Roman" w:hAnsi="Times New Roman" w:cs="Times New Roman"/>
          <w:sz w:val="24"/>
          <w:szCs w:val="24"/>
        </w:rPr>
        <w:t xml:space="preserve"> </w:t>
      </w:r>
      <w:r w:rsidRPr="00831B7B">
        <w:rPr>
          <w:rFonts w:ascii="Times New Roman" w:eastAsia="Times New Roman" w:hAnsi="Times New Roman" w:cs="Times New Roman"/>
          <w:sz w:val="24"/>
          <w:szCs w:val="24"/>
        </w:rPr>
        <w:t xml:space="preserve">Wolf, seated beside her on the wagon's bench, occasionally glanced at the screen, his brow furrowed with concentration. He knew that whatever they were chasing had to be significant. </w:t>
      </w:r>
    </w:p>
    <w:p w14:paraId="3C150E94" w14:textId="2D03503F" w:rsidR="00831B7B" w:rsidRPr="00831B7B" w:rsidRDefault="005935E2" w:rsidP="00831B7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Sitting in the back of the wagon, Mimms </w:t>
      </w:r>
      <w:r w:rsidR="00831B7B" w:rsidRPr="00831B7B">
        <w:rPr>
          <w:rFonts w:ascii="Times New Roman" w:eastAsia="Times New Roman" w:hAnsi="Times New Roman" w:cs="Times New Roman"/>
          <w:sz w:val="24"/>
          <w:szCs w:val="24"/>
        </w:rPr>
        <w:t>kept a watchful eye on their surroundings. His hand rested on the butt of his holstered sidearm, ready for any unexpected encounters. The team was on high alert.</w:t>
      </w:r>
    </w:p>
    <w:p w14:paraId="54554E83" w14:textId="4E8C4ADD" w:rsidR="00831B7B" w:rsidRPr="00831B7B" w:rsidRDefault="00831B7B" w:rsidP="00831B7B">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After a tense journey through the familiar landscape, the blinking dot on the device's screen finally led them to a small, secluded clearing deep within the woods. It was a tranquil spot, bathed in sunlight.</w:t>
      </w:r>
      <w:r w:rsidR="00CA1AE7">
        <w:rPr>
          <w:rFonts w:ascii="Times New Roman" w:eastAsia="Times New Roman" w:hAnsi="Times New Roman" w:cs="Times New Roman"/>
          <w:sz w:val="24"/>
          <w:szCs w:val="24"/>
        </w:rPr>
        <w:t xml:space="preserve"> </w:t>
      </w:r>
      <w:r w:rsidRPr="00831B7B">
        <w:rPr>
          <w:rFonts w:ascii="Times New Roman" w:eastAsia="Times New Roman" w:hAnsi="Times New Roman" w:cs="Times New Roman"/>
          <w:sz w:val="24"/>
          <w:szCs w:val="24"/>
        </w:rPr>
        <w:t xml:space="preserve">Peg pointed </w:t>
      </w:r>
      <w:r w:rsidRPr="00831B7B">
        <w:rPr>
          <w:rFonts w:ascii="Times New Roman" w:eastAsia="Times New Roman" w:hAnsi="Times New Roman" w:cs="Times New Roman"/>
          <w:sz w:val="24"/>
          <w:szCs w:val="24"/>
        </w:rPr>
        <w:lastRenderedPageBreak/>
        <w:t xml:space="preserve">excitedly toward the </w:t>
      </w:r>
      <w:r w:rsidR="008D5971" w:rsidRPr="00831B7B">
        <w:rPr>
          <w:rFonts w:ascii="Times New Roman" w:eastAsia="Times New Roman" w:hAnsi="Times New Roman" w:cs="Times New Roman"/>
          <w:sz w:val="24"/>
          <w:szCs w:val="24"/>
        </w:rPr>
        <w:t>ground</w:t>
      </w:r>
      <w:r w:rsidR="008D5971">
        <w:rPr>
          <w:rFonts w:ascii="Times New Roman" w:eastAsia="Times New Roman" w:hAnsi="Times New Roman" w:cs="Times New Roman"/>
          <w:sz w:val="24"/>
          <w:szCs w:val="24"/>
        </w:rPr>
        <w:t>;</w:t>
      </w:r>
      <w:r w:rsidRPr="00831B7B">
        <w:rPr>
          <w:rFonts w:ascii="Times New Roman" w:eastAsia="Times New Roman" w:hAnsi="Times New Roman" w:cs="Times New Roman"/>
          <w:sz w:val="24"/>
          <w:szCs w:val="24"/>
        </w:rPr>
        <w:t xml:space="preserve"> her voice filled with anticipation. "We're here. This is where it leads."</w:t>
      </w:r>
    </w:p>
    <w:p w14:paraId="2F4891C4" w14:textId="343195F6" w:rsidR="00831B7B" w:rsidRPr="00831B7B" w:rsidRDefault="00831B7B" w:rsidP="00831B7B">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Wolf pulled the reins to bring the wagon to a halt. He leaped off the wagon, eyes scanning the area for signs of their quarry. It was a serene, untouched part of history, and the presence of something from the future felt incongruous.</w:t>
      </w:r>
      <w:r w:rsidR="00CA1AE7">
        <w:rPr>
          <w:rFonts w:ascii="Times New Roman" w:eastAsia="Times New Roman" w:hAnsi="Times New Roman" w:cs="Times New Roman"/>
          <w:sz w:val="24"/>
          <w:szCs w:val="24"/>
        </w:rPr>
        <w:t xml:space="preserve"> </w:t>
      </w:r>
      <w:r w:rsidRPr="00831B7B">
        <w:rPr>
          <w:rFonts w:ascii="Times New Roman" w:eastAsia="Times New Roman" w:hAnsi="Times New Roman" w:cs="Times New Roman"/>
          <w:sz w:val="24"/>
          <w:szCs w:val="24"/>
        </w:rPr>
        <w:t xml:space="preserve">The team dismounted, their boots crunching on the fallen leaves and twigs as they spread out to search the area. They combed through the underbrush, examining every nook and cranny for clues. </w:t>
      </w:r>
      <w:r w:rsidR="00871BEA">
        <w:rPr>
          <w:rFonts w:ascii="Times New Roman" w:eastAsia="Times New Roman" w:hAnsi="Times New Roman" w:cs="Times New Roman"/>
          <w:sz w:val="24"/>
          <w:szCs w:val="24"/>
        </w:rPr>
        <w:t xml:space="preserve">Mimms didn't take long </w:t>
      </w:r>
      <w:r w:rsidRPr="00831B7B">
        <w:rPr>
          <w:rFonts w:ascii="Times New Roman" w:eastAsia="Times New Roman" w:hAnsi="Times New Roman" w:cs="Times New Roman"/>
          <w:sz w:val="24"/>
          <w:szCs w:val="24"/>
        </w:rPr>
        <w:t>to spot something glinting beneath a tangle of vines.</w:t>
      </w:r>
    </w:p>
    <w:p w14:paraId="0E0CE7B2" w14:textId="77777777" w:rsidR="00831B7B" w:rsidRPr="00831B7B" w:rsidRDefault="00831B7B" w:rsidP="00831B7B">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"Over here," he called out, bending down to carefully extract the object. As he held it up to the light, the others gathered around to get a closer look.</w:t>
      </w:r>
    </w:p>
    <w:p w14:paraId="10828923" w14:textId="1098BE47" w:rsidR="003555D1" w:rsidRDefault="00831B7B" w:rsidP="0010026A">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 xml:space="preserve">It was a small, metallic </w:t>
      </w:r>
      <w:r w:rsidR="00871BEA">
        <w:rPr>
          <w:rFonts w:ascii="Times New Roman" w:eastAsia="Times New Roman" w:hAnsi="Times New Roman" w:cs="Times New Roman"/>
          <w:sz w:val="24"/>
          <w:szCs w:val="24"/>
        </w:rPr>
        <w:t xml:space="preserve">cylinder. </w:t>
      </w:r>
      <w:r w:rsidRPr="00831B7B">
        <w:rPr>
          <w:rFonts w:ascii="Times New Roman" w:eastAsia="Times New Roman" w:hAnsi="Times New Roman" w:cs="Times New Roman"/>
          <w:sz w:val="24"/>
          <w:szCs w:val="24"/>
        </w:rPr>
        <w:t>Peg approached it with a mixture of curiosity. Her fingers brushed over the smooth surface, tracing the contours of the device.</w:t>
      </w:r>
      <w:r w:rsidR="00AA0F80">
        <w:rPr>
          <w:rFonts w:ascii="Times New Roman" w:eastAsia="Times New Roman" w:hAnsi="Times New Roman" w:cs="Times New Roman"/>
          <w:sz w:val="24"/>
          <w:szCs w:val="24"/>
        </w:rPr>
        <w:t xml:space="preserve"> </w:t>
      </w:r>
      <w:r w:rsidRPr="00831B7B">
        <w:rPr>
          <w:rFonts w:ascii="Times New Roman" w:eastAsia="Times New Roman" w:hAnsi="Times New Roman" w:cs="Times New Roman"/>
          <w:sz w:val="24"/>
          <w:szCs w:val="24"/>
        </w:rPr>
        <w:t xml:space="preserve">Wolf looked at it thoughtfully, his mind racing with possibilities. </w:t>
      </w:r>
    </w:p>
    <w:p w14:paraId="00F1D806" w14:textId="2E0DCC48" w:rsidR="00674654" w:rsidRDefault="00831B7B" w:rsidP="0010026A">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lastRenderedPageBreak/>
        <w:t xml:space="preserve">"This is it," </w:t>
      </w:r>
      <w:r w:rsidR="003555D1">
        <w:rPr>
          <w:rFonts w:ascii="Times New Roman" w:eastAsia="Times New Roman" w:hAnsi="Times New Roman" w:cs="Times New Roman"/>
          <w:sz w:val="24"/>
          <w:szCs w:val="24"/>
        </w:rPr>
        <w:t>Peg said. “M</w:t>
      </w:r>
      <w:r w:rsidR="00AA0F80">
        <w:rPr>
          <w:rFonts w:ascii="Times New Roman" w:eastAsia="Times New Roman" w:hAnsi="Times New Roman" w:cs="Times New Roman"/>
          <w:sz w:val="24"/>
          <w:szCs w:val="24"/>
        </w:rPr>
        <w:t>aybe inside will be the information we need to un</w:t>
      </w:r>
      <w:r w:rsidR="00EB270F">
        <w:rPr>
          <w:rFonts w:ascii="Times New Roman" w:eastAsia="Times New Roman" w:hAnsi="Times New Roman" w:cs="Times New Roman"/>
          <w:sz w:val="24"/>
          <w:szCs w:val="24"/>
        </w:rPr>
        <w:t>derstand why we are here at this time or why we were with the Indians.</w:t>
      </w:r>
      <w:r w:rsidR="00674654">
        <w:rPr>
          <w:rFonts w:ascii="Times New Roman" w:eastAsia="Times New Roman" w:hAnsi="Times New Roman" w:cs="Times New Roman"/>
          <w:sz w:val="24"/>
          <w:szCs w:val="24"/>
        </w:rPr>
        <w:t>”</w:t>
      </w:r>
      <w:r w:rsidR="00EB270F">
        <w:rPr>
          <w:rFonts w:ascii="Times New Roman" w:eastAsia="Times New Roman" w:hAnsi="Times New Roman" w:cs="Times New Roman"/>
          <w:sz w:val="24"/>
          <w:szCs w:val="24"/>
        </w:rPr>
        <w:t xml:space="preserve"> </w:t>
      </w:r>
    </w:p>
    <w:p w14:paraId="3780C121" w14:textId="14A45F89" w:rsidR="00831B7B" w:rsidRPr="00831B7B" w:rsidRDefault="00831B7B" w:rsidP="0010026A">
      <w:pPr>
        <w:spacing w:after="0"/>
        <w:ind w:firstLine="720"/>
        <w:rPr>
          <w:rFonts w:ascii="Times New Roman" w:eastAsia="Times New Roman" w:hAnsi="Times New Roman" w:cs="Times New Roman"/>
          <w:sz w:val="24"/>
          <w:szCs w:val="24"/>
        </w:rPr>
      </w:pPr>
      <w:r w:rsidRPr="00831B7B">
        <w:rPr>
          <w:rFonts w:ascii="Times New Roman" w:eastAsia="Times New Roman" w:hAnsi="Times New Roman" w:cs="Times New Roman"/>
          <w:sz w:val="24"/>
          <w:szCs w:val="24"/>
        </w:rPr>
        <w:t xml:space="preserve">Mimms nodded in agreement. </w:t>
      </w:r>
    </w:p>
    <w:p w14:paraId="09D5F8F7" w14:textId="50E39271" w:rsidR="004B1330" w:rsidRDefault="004B1330" w:rsidP="00831B7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Peg opened the cylinder, letting the </w:t>
      </w:r>
      <w:r w:rsidR="00895D1D">
        <w:rPr>
          <w:rFonts w:ascii="Times New Roman" w:eastAsia="Times New Roman" w:hAnsi="Times New Roman" w:cs="Times New Roman"/>
          <w:sz w:val="24"/>
          <w:szCs w:val="24"/>
        </w:rPr>
        <w:t>thumb drive</w:t>
      </w:r>
      <w:r>
        <w:rPr>
          <w:rFonts w:ascii="Times New Roman" w:eastAsia="Times New Roman" w:hAnsi="Times New Roman" w:cs="Times New Roman"/>
          <w:sz w:val="24"/>
          <w:szCs w:val="24"/>
        </w:rPr>
        <w:t xml:space="preserve"> slide out into her hand.  She inserted the end into her device</w:t>
      </w:r>
      <w:r w:rsidR="002654E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w:t>
      </w:r>
      <w:r w:rsidR="002654EE">
        <w:rPr>
          <w:rFonts w:ascii="Times New Roman" w:eastAsia="Times New Roman" w:hAnsi="Times New Roman" w:cs="Times New Roman"/>
          <w:sz w:val="24"/>
          <w:szCs w:val="24"/>
        </w:rPr>
        <w:t xml:space="preserve">instantly flashed loading. </w:t>
      </w:r>
    </w:p>
    <w:p w14:paraId="768EA57C" w14:textId="77777777" w:rsidR="00674654" w:rsidRDefault="00674654" w:rsidP="00831B7B">
      <w:pPr>
        <w:spacing w:after="0"/>
        <w:ind w:firstLine="720"/>
        <w:rPr>
          <w:rFonts w:ascii="Times New Roman" w:eastAsia="Times New Roman" w:hAnsi="Times New Roman" w:cs="Times New Roman"/>
          <w:sz w:val="24"/>
          <w:szCs w:val="24"/>
        </w:rPr>
      </w:pPr>
    </w:p>
    <w:p w14:paraId="2D22B097" w14:textId="0FEA87F9" w:rsidR="00674654" w:rsidRDefault="00674654"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6BEE69E" w14:textId="77777777" w:rsidR="00674654" w:rsidRPr="00831B7B" w:rsidRDefault="00674654" w:rsidP="00831B7B">
      <w:pPr>
        <w:spacing w:after="0"/>
        <w:ind w:firstLine="720"/>
        <w:rPr>
          <w:rFonts w:ascii="Times New Roman" w:eastAsia="Times New Roman" w:hAnsi="Times New Roman" w:cs="Times New Roman"/>
          <w:sz w:val="24"/>
          <w:szCs w:val="24"/>
        </w:rPr>
      </w:pPr>
    </w:p>
    <w:p w14:paraId="604ECF9C" w14:textId="55F6F926" w:rsidR="00C92575" w:rsidRPr="00C92575" w:rsidRDefault="00C92575" w:rsidP="00C92575">
      <w:pPr>
        <w:spacing w:after="0"/>
        <w:ind w:firstLine="720"/>
        <w:rPr>
          <w:rFonts w:ascii="Times New Roman" w:eastAsia="Times New Roman" w:hAnsi="Times New Roman" w:cs="Times New Roman"/>
          <w:sz w:val="24"/>
          <w:szCs w:val="24"/>
        </w:rPr>
      </w:pPr>
      <w:r w:rsidRPr="00C92575">
        <w:rPr>
          <w:rFonts w:ascii="Times New Roman" w:eastAsia="Times New Roman" w:hAnsi="Times New Roman" w:cs="Times New Roman"/>
          <w:sz w:val="24"/>
          <w:szCs w:val="24"/>
        </w:rPr>
        <w:t>Amid the lush Virginia countryside, Wallace rode atop his steed, the reins held lightly in his gloved hands. He was a man on a mission that could potentially alter the course of history. The weight of that responsibility hung heavily on his shoulders.</w:t>
      </w:r>
    </w:p>
    <w:p w14:paraId="72477E60" w14:textId="77777777" w:rsidR="00733791" w:rsidRPr="00733791" w:rsidRDefault="00C92575" w:rsidP="00733791">
      <w:pPr>
        <w:spacing w:after="0"/>
        <w:ind w:firstLine="720"/>
        <w:rPr>
          <w:rFonts w:ascii="Times New Roman" w:eastAsia="Times New Roman" w:hAnsi="Times New Roman" w:cs="Times New Roman"/>
          <w:sz w:val="24"/>
          <w:szCs w:val="24"/>
        </w:rPr>
      </w:pPr>
      <w:r w:rsidRPr="00C92575">
        <w:rPr>
          <w:rFonts w:ascii="Times New Roman" w:eastAsia="Times New Roman" w:hAnsi="Times New Roman" w:cs="Times New Roman"/>
          <w:sz w:val="24"/>
          <w:szCs w:val="24"/>
        </w:rPr>
        <w:t>Ahead of him, obscured by the dense foliage of the woods, a Union Army captain, Captain Nathaniel Tucker, led a small contingent of soldiers. Their mission was to find General George Custer and deliver an important message. Little did they know that they were being shadowed by an expert marksman with a different agenda.</w:t>
      </w:r>
      <w:r w:rsidR="00733791">
        <w:rPr>
          <w:rFonts w:ascii="Times New Roman" w:eastAsia="Times New Roman" w:hAnsi="Times New Roman" w:cs="Times New Roman"/>
          <w:sz w:val="24"/>
          <w:szCs w:val="24"/>
        </w:rPr>
        <w:t xml:space="preserve"> </w:t>
      </w:r>
      <w:r w:rsidR="00733791" w:rsidRPr="00733791">
        <w:rPr>
          <w:rFonts w:ascii="Times New Roman" w:eastAsia="Times New Roman" w:hAnsi="Times New Roman" w:cs="Times New Roman"/>
          <w:sz w:val="24"/>
          <w:szCs w:val="24"/>
        </w:rPr>
        <w:t xml:space="preserve">He knew that the Confederate surrender </w:t>
      </w:r>
      <w:r w:rsidR="00733791" w:rsidRPr="00733791">
        <w:rPr>
          <w:rFonts w:ascii="Times New Roman" w:eastAsia="Times New Roman" w:hAnsi="Times New Roman" w:cs="Times New Roman"/>
          <w:sz w:val="24"/>
          <w:szCs w:val="24"/>
        </w:rPr>
        <w:lastRenderedPageBreak/>
        <w:t>was imminent, and he was determined to do whatever it took to prevent it. In his mind, the war was far from over, and the Confederacy could still prevail.</w:t>
      </w:r>
    </w:p>
    <w:p w14:paraId="0838DD76" w14:textId="77777777" w:rsidR="00733791" w:rsidRPr="00733791" w:rsidRDefault="00733791" w:rsidP="00733791">
      <w:pPr>
        <w:spacing w:after="0"/>
        <w:ind w:firstLine="720"/>
        <w:rPr>
          <w:rFonts w:ascii="Times New Roman" w:eastAsia="Times New Roman" w:hAnsi="Times New Roman" w:cs="Times New Roman"/>
          <w:sz w:val="24"/>
          <w:szCs w:val="24"/>
        </w:rPr>
      </w:pPr>
      <w:r w:rsidRPr="00733791">
        <w:rPr>
          <w:rFonts w:ascii="Times New Roman" w:eastAsia="Times New Roman" w:hAnsi="Times New Roman" w:cs="Times New Roman"/>
          <w:sz w:val="24"/>
          <w:szCs w:val="24"/>
        </w:rPr>
        <w:t>As he rode in silence, Wallace's mind raced. He had chosen his vantage point well, ensuring that he remained hidden from sight. His trusted rifle, equipped with a high-powered scope, was slung over his shoulder, ready for action. Every muscle in his body was tensed, his senses on high alert.</w:t>
      </w:r>
    </w:p>
    <w:p w14:paraId="4D38A137" w14:textId="77777777" w:rsidR="00733791" w:rsidRPr="00733791" w:rsidRDefault="00733791" w:rsidP="00733791">
      <w:pPr>
        <w:spacing w:after="0"/>
        <w:ind w:firstLine="720"/>
        <w:rPr>
          <w:rFonts w:ascii="Times New Roman" w:eastAsia="Times New Roman" w:hAnsi="Times New Roman" w:cs="Times New Roman"/>
          <w:sz w:val="24"/>
          <w:szCs w:val="24"/>
        </w:rPr>
      </w:pPr>
      <w:r w:rsidRPr="00733791">
        <w:rPr>
          <w:rFonts w:ascii="Times New Roman" w:eastAsia="Times New Roman" w:hAnsi="Times New Roman" w:cs="Times New Roman"/>
          <w:sz w:val="24"/>
          <w:szCs w:val="24"/>
        </w:rPr>
        <w:t>The forest was alive with the sounds of nature—birds chirping, leaves rustling in the breeze, and the distant murmur of the Union soldiers. Wallace's years of combat experience had taught him the art of patience. He knew that timing was crucial. He couldn't afford to reveal himself prematurely.</w:t>
      </w:r>
    </w:p>
    <w:p w14:paraId="43599CEF" w14:textId="0F430630" w:rsidR="00F47609" w:rsidRDefault="00733791" w:rsidP="00D5628C">
      <w:pPr>
        <w:spacing w:after="0"/>
        <w:ind w:firstLine="720"/>
        <w:rPr>
          <w:rFonts w:ascii="Times New Roman" w:eastAsia="Times New Roman" w:hAnsi="Times New Roman" w:cs="Times New Roman"/>
          <w:sz w:val="24"/>
          <w:szCs w:val="24"/>
        </w:rPr>
      </w:pPr>
      <w:r w:rsidRPr="00733791">
        <w:rPr>
          <w:rFonts w:ascii="Times New Roman" w:eastAsia="Times New Roman" w:hAnsi="Times New Roman" w:cs="Times New Roman"/>
          <w:sz w:val="24"/>
          <w:szCs w:val="24"/>
        </w:rPr>
        <w:t xml:space="preserve">Captain Tucker's voice echoed through the woods as he barked orders to his men. They were getting closer to their intended destination, and Wallace knew </w:t>
      </w:r>
      <w:r w:rsidR="00D1157B">
        <w:rPr>
          <w:rFonts w:ascii="Times New Roman" w:eastAsia="Times New Roman" w:hAnsi="Times New Roman" w:cs="Times New Roman"/>
          <w:sz w:val="24"/>
          <w:szCs w:val="24"/>
        </w:rPr>
        <w:t xml:space="preserve">the crucial moment was </w:t>
      </w:r>
      <w:r w:rsidRPr="00733791">
        <w:rPr>
          <w:rFonts w:ascii="Times New Roman" w:eastAsia="Times New Roman" w:hAnsi="Times New Roman" w:cs="Times New Roman"/>
          <w:sz w:val="24"/>
          <w:szCs w:val="24"/>
        </w:rPr>
        <w:t>approaching. He had to act swiftly and decisively.</w:t>
      </w:r>
      <w:r w:rsidR="00647516">
        <w:rPr>
          <w:rFonts w:ascii="Times New Roman" w:eastAsia="Times New Roman" w:hAnsi="Times New Roman" w:cs="Times New Roman"/>
          <w:sz w:val="24"/>
          <w:szCs w:val="24"/>
        </w:rPr>
        <w:t xml:space="preserve"> </w:t>
      </w:r>
      <w:r w:rsidR="00647516" w:rsidRPr="00647516">
        <w:rPr>
          <w:rFonts w:ascii="Times New Roman" w:eastAsia="Times New Roman" w:hAnsi="Times New Roman" w:cs="Times New Roman"/>
          <w:sz w:val="24"/>
          <w:szCs w:val="24"/>
        </w:rPr>
        <w:t xml:space="preserve">Wallace's heart pounded as he watched the </w:t>
      </w:r>
      <w:r w:rsidR="008D5971" w:rsidRPr="00647516">
        <w:rPr>
          <w:rFonts w:ascii="Times New Roman" w:eastAsia="Times New Roman" w:hAnsi="Times New Roman" w:cs="Times New Roman"/>
          <w:sz w:val="24"/>
          <w:szCs w:val="24"/>
        </w:rPr>
        <w:t>captain,</w:t>
      </w:r>
      <w:r w:rsidR="00647516" w:rsidRPr="00647516">
        <w:rPr>
          <w:rFonts w:ascii="Times New Roman" w:eastAsia="Times New Roman" w:hAnsi="Times New Roman" w:cs="Times New Roman"/>
          <w:sz w:val="24"/>
          <w:szCs w:val="24"/>
        </w:rPr>
        <w:t xml:space="preserve"> and his men </w:t>
      </w:r>
      <w:r w:rsidR="00647516">
        <w:rPr>
          <w:rFonts w:ascii="Times New Roman" w:eastAsia="Times New Roman" w:hAnsi="Times New Roman" w:cs="Times New Roman"/>
          <w:sz w:val="24"/>
          <w:szCs w:val="24"/>
        </w:rPr>
        <w:t xml:space="preserve">ride up to General Custer to deliver the message about the </w:t>
      </w:r>
      <w:r w:rsidR="00647516">
        <w:rPr>
          <w:rFonts w:ascii="Times New Roman" w:eastAsia="Times New Roman" w:hAnsi="Times New Roman" w:cs="Times New Roman"/>
          <w:sz w:val="24"/>
          <w:szCs w:val="24"/>
        </w:rPr>
        <w:lastRenderedPageBreak/>
        <w:t xml:space="preserve">meeting </w:t>
      </w:r>
      <w:r w:rsidR="00D1157B">
        <w:rPr>
          <w:rFonts w:ascii="Times New Roman" w:eastAsia="Times New Roman" w:hAnsi="Times New Roman" w:cs="Times New Roman"/>
          <w:sz w:val="24"/>
          <w:szCs w:val="24"/>
        </w:rPr>
        <w:t>at</w:t>
      </w:r>
      <w:r w:rsidR="00647516" w:rsidRPr="00647516">
        <w:rPr>
          <w:rFonts w:ascii="Times New Roman" w:eastAsia="Times New Roman" w:hAnsi="Times New Roman" w:cs="Times New Roman"/>
          <w:sz w:val="24"/>
          <w:szCs w:val="24"/>
        </w:rPr>
        <w:t xml:space="preserve"> a farmhouse </w:t>
      </w:r>
      <w:r w:rsidR="00D1157B">
        <w:rPr>
          <w:rFonts w:ascii="Times New Roman" w:eastAsia="Times New Roman" w:hAnsi="Times New Roman" w:cs="Times New Roman"/>
          <w:sz w:val="24"/>
          <w:szCs w:val="24"/>
        </w:rPr>
        <w:t xml:space="preserve">he hoped would be </w:t>
      </w:r>
      <w:r w:rsidR="00647516" w:rsidRPr="00647516">
        <w:rPr>
          <w:rFonts w:ascii="Times New Roman" w:eastAsia="Times New Roman" w:hAnsi="Times New Roman" w:cs="Times New Roman"/>
          <w:sz w:val="24"/>
          <w:szCs w:val="24"/>
        </w:rPr>
        <w:t xml:space="preserve">nestled in a clearing. It was </w:t>
      </w:r>
      <w:r w:rsidR="00D1157B">
        <w:rPr>
          <w:rFonts w:ascii="Times New Roman" w:eastAsia="Times New Roman" w:hAnsi="Times New Roman" w:cs="Times New Roman"/>
          <w:sz w:val="24"/>
          <w:szCs w:val="24"/>
        </w:rPr>
        <w:t>t</w:t>
      </w:r>
      <w:r w:rsidR="00647516" w:rsidRPr="00647516">
        <w:rPr>
          <w:rFonts w:ascii="Times New Roman" w:eastAsia="Times New Roman" w:hAnsi="Times New Roman" w:cs="Times New Roman"/>
          <w:sz w:val="24"/>
          <w:szCs w:val="24"/>
        </w:rPr>
        <w:t>here that the pivotal meeting was set to take place, a meeting that could seal the fate of the Confederate Army.</w:t>
      </w:r>
      <w:r w:rsidR="00207569">
        <w:rPr>
          <w:rFonts w:ascii="Times New Roman" w:eastAsia="Times New Roman" w:hAnsi="Times New Roman" w:cs="Times New Roman"/>
          <w:sz w:val="24"/>
          <w:szCs w:val="24"/>
        </w:rPr>
        <w:t xml:space="preserve"> </w:t>
      </w:r>
    </w:p>
    <w:p w14:paraId="08AF7D23" w14:textId="6262A47F" w:rsidR="00F47609" w:rsidRDefault="00207569" w:rsidP="00D5628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followed in the same manner as </w:t>
      </w:r>
      <w:r w:rsidR="00D5628C">
        <w:rPr>
          <w:rFonts w:ascii="Times New Roman" w:eastAsia="Times New Roman" w:hAnsi="Times New Roman" w:cs="Times New Roman"/>
          <w:sz w:val="24"/>
          <w:szCs w:val="24"/>
        </w:rPr>
        <w:t>he traveled through</w:t>
      </w:r>
      <w:r>
        <w:rPr>
          <w:rFonts w:ascii="Times New Roman" w:eastAsia="Times New Roman" w:hAnsi="Times New Roman" w:cs="Times New Roman"/>
          <w:sz w:val="24"/>
          <w:szCs w:val="24"/>
        </w:rPr>
        <w:t xml:space="preserve"> the woods to precisely what he hoped he would see</w:t>
      </w:r>
      <w:r w:rsidR="00F47609">
        <w:rPr>
          <w:rFonts w:ascii="Times New Roman" w:eastAsia="Times New Roman" w:hAnsi="Times New Roman" w:cs="Times New Roman"/>
          <w:sz w:val="24"/>
          <w:szCs w:val="24"/>
        </w:rPr>
        <w:t>—</w:t>
      </w:r>
      <w:r w:rsidRPr="00207569">
        <w:rPr>
          <w:rFonts w:ascii="Times New Roman" w:eastAsia="Times New Roman" w:hAnsi="Times New Roman" w:cs="Times New Roman"/>
          <w:sz w:val="24"/>
          <w:szCs w:val="24"/>
        </w:rPr>
        <w:t>a farmhouse nestled in a clearing</w:t>
      </w:r>
      <w:r>
        <w:rPr>
          <w:rFonts w:ascii="Times New Roman" w:eastAsia="Times New Roman" w:hAnsi="Times New Roman" w:cs="Times New Roman"/>
          <w:sz w:val="24"/>
          <w:szCs w:val="24"/>
        </w:rPr>
        <w:t>, perfect for his plan.</w:t>
      </w:r>
      <w:r w:rsidR="00D5628C">
        <w:rPr>
          <w:rFonts w:ascii="Times New Roman" w:eastAsia="Times New Roman" w:hAnsi="Times New Roman" w:cs="Times New Roman"/>
          <w:sz w:val="24"/>
          <w:szCs w:val="24"/>
        </w:rPr>
        <w:t xml:space="preserve"> </w:t>
      </w:r>
      <w:r w:rsidR="00D5628C" w:rsidRPr="00D5628C">
        <w:rPr>
          <w:rFonts w:ascii="Times New Roman" w:eastAsia="Times New Roman" w:hAnsi="Times New Roman" w:cs="Times New Roman"/>
          <w:sz w:val="24"/>
          <w:szCs w:val="24"/>
        </w:rPr>
        <w:t>He took a deep breath, steadying his nerves. His finger hovered over the trigger, ready to send a deadly message to the Union officers. He had a clear line of sight, and he knew that his shot would have to be perfect.</w:t>
      </w:r>
      <w:r w:rsidR="00D5628C">
        <w:rPr>
          <w:rFonts w:ascii="Times New Roman" w:eastAsia="Times New Roman" w:hAnsi="Times New Roman" w:cs="Times New Roman"/>
          <w:sz w:val="24"/>
          <w:szCs w:val="24"/>
        </w:rPr>
        <w:t xml:space="preserve"> </w:t>
      </w:r>
    </w:p>
    <w:p w14:paraId="4A7F894F" w14:textId="6889C74B" w:rsidR="00C92575" w:rsidRPr="00C92575" w:rsidRDefault="00D5628C" w:rsidP="00D5628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Wallace's finger tightened on the trigger as General Custer dismounted his horse and approached the farmhouse</w:t>
      </w:r>
      <w:r w:rsidRPr="00D5628C">
        <w:rPr>
          <w:rFonts w:ascii="Times New Roman" w:eastAsia="Times New Roman" w:hAnsi="Times New Roman" w:cs="Times New Roman"/>
          <w:sz w:val="24"/>
          <w:szCs w:val="24"/>
        </w:rPr>
        <w:t>. He could see the Union officers gathering outside, their uniforms stark against the backdrop of the rural landscape.</w:t>
      </w:r>
    </w:p>
    <w:p w14:paraId="09D36007" w14:textId="77777777" w:rsidR="006B641F" w:rsidRPr="006B641F" w:rsidRDefault="006B641F" w:rsidP="006B641F">
      <w:pPr>
        <w:spacing w:after="0"/>
        <w:ind w:firstLine="720"/>
        <w:rPr>
          <w:rFonts w:ascii="Times New Roman" w:eastAsia="Times New Roman" w:hAnsi="Times New Roman" w:cs="Times New Roman"/>
          <w:sz w:val="24"/>
          <w:szCs w:val="24"/>
        </w:rPr>
      </w:pPr>
      <w:r w:rsidRPr="006B641F">
        <w:rPr>
          <w:rFonts w:ascii="Times New Roman" w:eastAsia="Times New Roman" w:hAnsi="Times New Roman" w:cs="Times New Roman"/>
          <w:sz w:val="24"/>
          <w:szCs w:val="24"/>
        </w:rPr>
        <w:t>In that moment, Wallace felt the weight of history pressing down on him. He knew that his actions could change the course of the war, but he was willing to take that risk. For him, the Confederate cause was worth fighting for, and he would do whatever it took to keep it alive.</w:t>
      </w:r>
    </w:p>
    <w:p w14:paraId="0BB5E0AB" w14:textId="2F636179"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lastRenderedPageBreak/>
        <w:t xml:space="preserve">Meanwhile, further away in the dense woods, </w:t>
      </w:r>
      <w:r>
        <w:rPr>
          <w:rFonts w:ascii="Times New Roman" w:eastAsia="Times New Roman" w:hAnsi="Times New Roman" w:cs="Times New Roman"/>
          <w:sz w:val="24"/>
          <w:szCs w:val="24"/>
        </w:rPr>
        <w:t>Mack and his team</w:t>
      </w:r>
      <w:r w:rsidRPr="0002061E">
        <w:rPr>
          <w:rFonts w:ascii="Times New Roman" w:eastAsia="Times New Roman" w:hAnsi="Times New Roman" w:cs="Times New Roman"/>
          <w:sz w:val="24"/>
          <w:szCs w:val="24"/>
        </w:rPr>
        <w:t xml:space="preserve"> maintained </w:t>
      </w:r>
      <w:r>
        <w:rPr>
          <w:rFonts w:ascii="Times New Roman" w:eastAsia="Times New Roman" w:hAnsi="Times New Roman" w:cs="Times New Roman"/>
          <w:sz w:val="24"/>
          <w:szCs w:val="24"/>
        </w:rPr>
        <w:t>their</w:t>
      </w:r>
      <w:r w:rsidRPr="0002061E">
        <w:rPr>
          <w:rFonts w:ascii="Times New Roman" w:eastAsia="Times New Roman" w:hAnsi="Times New Roman" w:cs="Times New Roman"/>
          <w:sz w:val="24"/>
          <w:szCs w:val="24"/>
        </w:rPr>
        <w:t xml:space="preserve"> vigilant watch. He had been shadowing Captain Tucker's movements </w:t>
      </w:r>
      <w:r>
        <w:rPr>
          <w:rFonts w:ascii="Times New Roman" w:eastAsia="Times New Roman" w:hAnsi="Times New Roman" w:cs="Times New Roman"/>
          <w:sz w:val="24"/>
          <w:szCs w:val="24"/>
        </w:rPr>
        <w:t>exactly as Wallace had</w:t>
      </w:r>
      <w:r w:rsidRPr="0002061E">
        <w:rPr>
          <w:rFonts w:ascii="Times New Roman" w:eastAsia="Times New Roman" w:hAnsi="Times New Roman" w:cs="Times New Roman"/>
          <w:sz w:val="24"/>
          <w:szCs w:val="24"/>
        </w:rPr>
        <w:t xml:space="preserve">, driven by a desperate determination to disrupt </w:t>
      </w:r>
      <w:r w:rsidR="005D743F">
        <w:rPr>
          <w:rFonts w:ascii="Times New Roman" w:eastAsia="Times New Roman" w:hAnsi="Times New Roman" w:cs="Times New Roman"/>
          <w:sz w:val="24"/>
          <w:szCs w:val="24"/>
        </w:rPr>
        <w:t>and stop Wallace from changing the future</w:t>
      </w:r>
      <w:r w:rsidR="005805BC">
        <w:rPr>
          <w:rFonts w:ascii="Times New Roman" w:eastAsia="Times New Roman" w:hAnsi="Times New Roman" w:cs="Times New Roman"/>
          <w:sz w:val="24"/>
          <w:szCs w:val="24"/>
        </w:rPr>
        <w:t xml:space="preserve">. </w:t>
      </w:r>
    </w:p>
    <w:p w14:paraId="5B78AE5A" w14:textId="28B47AA7"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t xml:space="preserve">As </w:t>
      </w:r>
      <w:r w:rsidR="005D743F">
        <w:rPr>
          <w:rFonts w:ascii="Times New Roman" w:eastAsia="Times New Roman" w:hAnsi="Times New Roman" w:cs="Times New Roman"/>
          <w:sz w:val="24"/>
          <w:szCs w:val="24"/>
        </w:rPr>
        <w:t>General Custer and Captain Tucker drew closer to the farmhouse with their men</w:t>
      </w:r>
      <w:r w:rsidRPr="0002061E">
        <w:rPr>
          <w:rFonts w:ascii="Times New Roman" w:eastAsia="Times New Roman" w:hAnsi="Times New Roman" w:cs="Times New Roman"/>
          <w:sz w:val="24"/>
          <w:szCs w:val="24"/>
        </w:rPr>
        <w:t>, they had no inkling that another group was tracking their every move. Mack, an experienced leader, and his elite team had been assigned to monitor the situation. Their mission was clear: prevent Wallace from permanently altering history.</w:t>
      </w:r>
    </w:p>
    <w:p w14:paraId="191790A9" w14:textId="77777777"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t>Mack's team had observed the events leading up to the farmhouse meeting and was prepared for any eventuality. They knew the stakes were high, and time was running out.</w:t>
      </w:r>
    </w:p>
    <w:p w14:paraId="38155765" w14:textId="77777777" w:rsidR="0002061E" w:rsidRPr="0002061E" w:rsidRDefault="0002061E" w:rsidP="0002061E">
      <w:pPr>
        <w:spacing w:after="0"/>
        <w:ind w:firstLine="720"/>
        <w:rPr>
          <w:rFonts w:ascii="Times New Roman" w:eastAsia="Times New Roman" w:hAnsi="Times New Roman" w:cs="Times New Roman"/>
          <w:sz w:val="24"/>
          <w:szCs w:val="24"/>
        </w:rPr>
      </w:pPr>
    </w:p>
    <w:p w14:paraId="4F064A33" w14:textId="20EB1091"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t xml:space="preserve">The moment that Wallace squeezed the trigger, chaos erupted at the farmhouse. Captain Tucker fell, and panic spread among the Union officers. The carefully orchestrated meeting </w:t>
      </w:r>
      <w:r w:rsidR="00852DE6">
        <w:rPr>
          <w:rFonts w:ascii="Times New Roman" w:eastAsia="Times New Roman" w:hAnsi="Times New Roman" w:cs="Times New Roman"/>
          <w:sz w:val="24"/>
          <w:szCs w:val="24"/>
        </w:rPr>
        <w:t>could</w:t>
      </w:r>
      <w:r w:rsidRPr="0002061E">
        <w:rPr>
          <w:rFonts w:ascii="Times New Roman" w:eastAsia="Times New Roman" w:hAnsi="Times New Roman" w:cs="Times New Roman"/>
          <w:sz w:val="24"/>
          <w:szCs w:val="24"/>
        </w:rPr>
        <w:t xml:space="preserve"> </w:t>
      </w:r>
      <w:r w:rsidR="00852DE6">
        <w:rPr>
          <w:rFonts w:ascii="Times New Roman" w:eastAsia="Times New Roman" w:hAnsi="Times New Roman" w:cs="Times New Roman"/>
          <w:sz w:val="24"/>
          <w:szCs w:val="24"/>
        </w:rPr>
        <w:t>descend</w:t>
      </w:r>
      <w:r w:rsidRPr="0002061E">
        <w:rPr>
          <w:rFonts w:ascii="Times New Roman" w:eastAsia="Times New Roman" w:hAnsi="Times New Roman" w:cs="Times New Roman"/>
          <w:sz w:val="24"/>
          <w:szCs w:val="24"/>
        </w:rPr>
        <w:t xml:space="preserve"> into disarray, and the course of history hung in the balance.</w:t>
      </w:r>
      <w:r w:rsidR="00852DE6">
        <w:rPr>
          <w:rFonts w:ascii="Times New Roman" w:eastAsia="Times New Roman" w:hAnsi="Times New Roman" w:cs="Times New Roman"/>
          <w:sz w:val="24"/>
          <w:szCs w:val="24"/>
        </w:rPr>
        <w:t xml:space="preserve"> </w:t>
      </w:r>
    </w:p>
    <w:p w14:paraId="6179D756" w14:textId="1DE9671B"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lastRenderedPageBreak/>
        <w:t>Mack seized this opportunity. He immediately pinpointed the source of the gunfire</w:t>
      </w:r>
      <w:r w:rsidR="006955C5">
        <w:rPr>
          <w:rFonts w:ascii="Times New Roman" w:eastAsia="Times New Roman" w:hAnsi="Times New Roman" w:cs="Times New Roman"/>
          <w:sz w:val="24"/>
          <w:szCs w:val="24"/>
        </w:rPr>
        <w:t xml:space="preserve">. Mack was surprised to find they </w:t>
      </w:r>
      <w:r w:rsidR="004A1E05">
        <w:rPr>
          <w:rFonts w:ascii="Times New Roman" w:eastAsia="Times New Roman" w:hAnsi="Times New Roman" w:cs="Times New Roman"/>
          <w:sz w:val="24"/>
          <w:szCs w:val="24"/>
        </w:rPr>
        <w:t xml:space="preserve">were only a few hundred meters away from Wallace, which meant they had both taken the same tracking line.  </w:t>
      </w:r>
      <w:r w:rsidRPr="0002061E">
        <w:rPr>
          <w:rFonts w:ascii="Times New Roman" w:eastAsia="Times New Roman" w:hAnsi="Times New Roman" w:cs="Times New Roman"/>
          <w:sz w:val="24"/>
          <w:szCs w:val="24"/>
        </w:rPr>
        <w:t>With their extensive training and precision, they swiftly closed the distance to Wallace's position.</w:t>
      </w:r>
      <w:r w:rsidR="004A1E05">
        <w:rPr>
          <w:rFonts w:ascii="Times New Roman" w:eastAsia="Times New Roman" w:hAnsi="Times New Roman" w:cs="Times New Roman"/>
          <w:sz w:val="24"/>
          <w:szCs w:val="24"/>
        </w:rPr>
        <w:t xml:space="preserve"> </w:t>
      </w:r>
    </w:p>
    <w:p w14:paraId="2FE9F51B" w14:textId="705271C0" w:rsidR="0002061E" w:rsidRPr="0002061E" w:rsidRDefault="004A1E05" w:rsidP="0002061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Still hidden among the trees, Wallace had no idea</w:t>
      </w:r>
      <w:r w:rsidR="0002061E" w:rsidRPr="0002061E">
        <w:rPr>
          <w:rFonts w:ascii="Times New Roman" w:eastAsia="Times New Roman" w:hAnsi="Times New Roman" w:cs="Times New Roman"/>
          <w:sz w:val="24"/>
          <w:szCs w:val="24"/>
        </w:rPr>
        <w:t xml:space="preserve"> he was being hunted as he adjusted his scope for another shot. He was completely focused on his mission, unaware that fate was turning against him.</w:t>
      </w:r>
      <w:r>
        <w:rPr>
          <w:rFonts w:ascii="Times New Roman" w:eastAsia="Times New Roman" w:hAnsi="Times New Roman" w:cs="Times New Roman"/>
          <w:sz w:val="24"/>
          <w:szCs w:val="24"/>
        </w:rPr>
        <w:t xml:space="preserve"> </w:t>
      </w:r>
    </w:p>
    <w:p w14:paraId="3D6CD929" w14:textId="77777777" w:rsidR="0002061E" w:rsidRPr="0002061E" w:rsidRDefault="0002061E" w:rsidP="0002061E">
      <w:pPr>
        <w:spacing w:after="0"/>
        <w:ind w:firstLine="720"/>
        <w:rPr>
          <w:rFonts w:ascii="Times New Roman" w:eastAsia="Times New Roman" w:hAnsi="Times New Roman" w:cs="Times New Roman"/>
          <w:sz w:val="24"/>
          <w:szCs w:val="24"/>
        </w:rPr>
      </w:pPr>
      <w:r w:rsidRPr="0002061E">
        <w:rPr>
          <w:rFonts w:ascii="Times New Roman" w:eastAsia="Times New Roman" w:hAnsi="Times New Roman" w:cs="Times New Roman"/>
          <w:sz w:val="24"/>
          <w:szCs w:val="24"/>
        </w:rPr>
        <w:t>Mack's team moved with the silence and efficiency of a well-oiled machine. They closed in on Wallace, their every step calculated, their weapons trained on their target.</w:t>
      </w:r>
    </w:p>
    <w:p w14:paraId="4289EFF6" w14:textId="60E03950" w:rsidR="005566FA" w:rsidRPr="005566FA" w:rsidRDefault="005566FA" w:rsidP="00952E80">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Amidst the hushed silence of the Virginia woods, time seemed to stand still. Wallace lay prone, his gaze fixed unwaveringly through the scope of his rifle, aiming at the unsuspecting Union officer in the distance. He had already taken one shot that had disrupted the meeting at the farmhouse, and now he was poised for another. The weight of his mission to change history rested squarely on his shoulders.</w:t>
      </w:r>
    </w:p>
    <w:p w14:paraId="7977920E" w14:textId="77777777" w:rsidR="00A67AEE"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lastRenderedPageBreak/>
        <w:t>But just as he prepared to pull the trigger, a voice, like a whisper of fate, reached his ears from behind. Mack</w:t>
      </w:r>
      <w:r w:rsidR="00432067">
        <w:rPr>
          <w:rFonts w:ascii="Times New Roman" w:eastAsia="Times New Roman" w:hAnsi="Times New Roman" w:cs="Times New Roman"/>
          <w:sz w:val="24"/>
          <w:szCs w:val="24"/>
        </w:rPr>
        <w:t xml:space="preserve"> called his name.</w:t>
      </w:r>
    </w:p>
    <w:p w14:paraId="3F08A7B7" w14:textId="7B2B22E9"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 xml:space="preserve"> Wallace knew that turning to confront his old comrade would be a death sentence in his current position. The tension in the air was suffocating.</w:t>
      </w:r>
    </w:p>
    <w:p w14:paraId="4A16ECE6" w14:textId="12653641"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As if by an invisible force, Wallace felt an intense pressure on his chest, paralyzing him. He knew he was trapped, surrounded, and utterly outmatched. Panic coursed through his veins, his mind racing to find a way out of this predicament.</w:t>
      </w:r>
    </w:p>
    <w:p w14:paraId="05855932" w14:textId="77777777" w:rsidR="00952E80"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 xml:space="preserve">Mack's voice, unwavering and resolute, sliced through the forest's stillness, hanging heavy in the air like a verdict. </w:t>
      </w:r>
    </w:p>
    <w:p w14:paraId="28E00108" w14:textId="2D926649" w:rsidR="00952E80" w:rsidRDefault="00952E80" w:rsidP="005566F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566FA" w:rsidRPr="005566FA">
        <w:rPr>
          <w:rFonts w:ascii="Times New Roman" w:eastAsia="Times New Roman" w:hAnsi="Times New Roman" w:cs="Times New Roman"/>
          <w:sz w:val="24"/>
          <w:szCs w:val="24"/>
        </w:rPr>
        <w:t>Wallace, it</w:t>
      </w:r>
      <w:r>
        <w:rPr>
          <w:rFonts w:ascii="Times New Roman" w:eastAsia="Times New Roman" w:hAnsi="Times New Roman" w:cs="Times New Roman"/>
          <w:sz w:val="24"/>
          <w:szCs w:val="24"/>
        </w:rPr>
        <w:t>’</w:t>
      </w:r>
      <w:r w:rsidR="005566FA" w:rsidRPr="005566FA">
        <w:rPr>
          <w:rFonts w:ascii="Times New Roman" w:eastAsia="Times New Roman" w:hAnsi="Times New Roman" w:cs="Times New Roman"/>
          <w:sz w:val="24"/>
          <w:szCs w:val="24"/>
        </w:rPr>
        <w:t>s over. You can</w:t>
      </w:r>
      <w:r>
        <w:rPr>
          <w:rFonts w:ascii="Times New Roman" w:eastAsia="Times New Roman" w:hAnsi="Times New Roman" w:cs="Times New Roman"/>
          <w:sz w:val="24"/>
          <w:szCs w:val="24"/>
        </w:rPr>
        <w:t>’</w:t>
      </w:r>
      <w:r w:rsidR="005566FA" w:rsidRPr="005566FA">
        <w:rPr>
          <w:rFonts w:ascii="Times New Roman" w:eastAsia="Times New Roman" w:hAnsi="Times New Roman" w:cs="Times New Roman"/>
          <w:sz w:val="24"/>
          <w:szCs w:val="24"/>
        </w:rPr>
        <w:t>t change history this way.</w:t>
      </w:r>
      <w:r>
        <w:rPr>
          <w:rFonts w:ascii="Times New Roman" w:eastAsia="Times New Roman" w:hAnsi="Times New Roman" w:cs="Times New Roman"/>
          <w:sz w:val="24"/>
          <w:szCs w:val="24"/>
        </w:rPr>
        <w:t>”</w:t>
      </w:r>
      <w:r w:rsidR="005566FA" w:rsidRPr="005566FA">
        <w:rPr>
          <w:rFonts w:ascii="Times New Roman" w:eastAsia="Times New Roman" w:hAnsi="Times New Roman" w:cs="Times New Roman"/>
          <w:sz w:val="24"/>
          <w:szCs w:val="24"/>
        </w:rPr>
        <w:t xml:space="preserve"> </w:t>
      </w:r>
    </w:p>
    <w:p w14:paraId="545B6D9D" w14:textId="1715580F"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The words echoed, sinking deep into Wallace's consciousness. He had reached the end of the line, his grand plan unraveling.</w:t>
      </w:r>
      <w:r w:rsidR="00261259">
        <w:rPr>
          <w:rFonts w:ascii="Times New Roman" w:eastAsia="Times New Roman" w:hAnsi="Times New Roman" w:cs="Times New Roman"/>
          <w:sz w:val="24"/>
          <w:szCs w:val="24"/>
        </w:rPr>
        <w:t xml:space="preserve"> </w:t>
      </w:r>
      <w:r w:rsidRPr="005566FA">
        <w:rPr>
          <w:rFonts w:ascii="Times New Roman" w:eastAsia="Times New Roman" w:hAnsi="Times New Roman" w:cs="Times New Roman"/>
          <w:sz w:val="24"/>
          <w:szCs w:val="24"/>
        </w:rPr>
        <w:t>Slowly, the relentless grip of determination that had held Wallace's face to the rifle's scope began to relent. He lifted his chin from the weapon, his eyes meeting the woods around him. He had failed. Mack's team had tracked him down, ensuring that the course of history would remain unaltered.</w:t>
      </w:r>
    </w:p>
    <w:p w14:paraId="0DEF1B69" w14:textId="15A65C42"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lastRenderedPageBreak/>
        <w:t>Resigned, Wallace lowered his chin back onto his rifle, his fingers brushing against the cold metal. Through the scope, he glimpsed his ultimate target, the Union General Grant</w:t>
      </w:r>
      <w:r w:rsidR="00F446A4">
        <w:rPr>
          <w:rFonts w:ascii="Times New Roman" w:eastAsia="Times New Roman" w:hAnsi="Times New Roman" w:cs="Times New Roman"/>
          <w:sz w:val="24"/>
          <w:szCs w:val="24"/>
        </w:rPr>
        <w:t>,</w:t>
      </w:r>
      <w:r w:rsidRPr="005566FA">
        <w:rPr>
          <w:rFonts w:ascii="Times New Roman" w:eastAsia="Times New Roman" w:hAnsi="Times New Roman" w:cs="Times New Roman"/>
          <w:sz w:val="24"/>
          <w:szCs w:val="24"/>
        </w:rPr>
        <w:t xml:space="preserve"> and his entourage approaching the farmhouse. His shot, the one that could have rewritten history, remained un</w:t>
      </w:r>
      <w:r w:rsidR="00F446A4">
        <w:rPr>
          <w:rFonts w:ascii="Times New Roman" w:eastAsia="Times New Roman" w:hAnsi="Times New Roman" w:cs="Times New Roman"/>
          <w:sz w:val="24"/>
          <w:szCs w:val="24"/>
        </w:rPr>
        <w:t>fired</w:t>
      </w:r>
      <w:r w:rsidRPr="005566FA">
        <w:rPr>
          <w:rFonts w:ascii="Times New Roman" w:eastAsia="Times New Roman" w:hAnsi="Times New Roman" w:cs="Times New Roman"/>
          <w:sz w:val="24"/>
          <w:szCs w:val="24"/>
        </w:rPr>
        <w:t>.</w:t>
      </w:r>
      <w:r w:rsidR="00F446A4">
        <w:rPr>
          <w:rFonts w:ascii="Times New Roman" w:eastAsia="Times New Roman" w:hAnsi="Times New Roman" w:cs="Times New Roman"/>
          <w:sz w:val="24"/>
          <w:szCs w:val="24"/>
        </w:rPr>
        <w:t xml:space="preserve"> </w:t>
      </w:r>
    </w:p>
    <w:p w14:paraId="28FB48D0" w14:textId="77777777"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"Mack, you're an Alabama boy," Wallace began, his voice a mixture of desperation and defiance. "Grant is down there. We can help the South win. End this war with the squeeze of my trigger."</w:t>
      </w:r>
    </w:p>
    <w:p w14:paraId="56B07EBF" w14:textId="77777777" w:rsidR="00953D3D"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Mack's 45-caliber pistol, poised inches from the back of Wallace's head, offered no compromise. "Slide your hand away from the weapon and roll to your left, NOW!" The command was sharp and final, leaving no room for argument.</w:t>
      </w:r>
      <w:r w:rsidR="00C025E1">
        <w:rPr>
          <w:rFonts w:ascii="Times New Roman" w:eastAsia="Times New Roman" w:hAnsi="Times New Roman" w:cs="Times New Roman"/>
          <w:sz w:val="24"/>
          <w:szCs w:val="24"/>
        </w:rPr>
        <w:t xml:space="preserve"> </w:t>
      </w:r>
    </w:p>
    <w:p w14:paraId="5DD08F15" w14:textId="77777777" w:rsidR="00953D3D"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 xml:space="preserve">Frustration welled up within Wallace. He had come so close, so agonizingly close. </w:t>
      </w:r>
    </w:p>
    <w:p w14:paraId="3C76D1B1" w14:textId="7AA317AF"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"Fuck it!" In a last-ditch effort, he attempted to squeeze off a shot, the pressure on the trigger building.</w:t>
      </w:r>
    </w:p>
    <w:p w14:paraId="6EDE6AC7" w14:textId="0E82B7B6"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 xml:space="preserve">In that moment, Mack's resolve overcame any hesitation. He knew what needed to be done. With a controlled squeeze of his trigger, the sharp </w:t>
      </w:r>
      <w:r w:rsidRPr="005566FA">
        <w:rPr>
          <w:rFonts w:ascii="Times New Roman" w:eastAsia="Times New Roman" w:hAnsi="Times New Roman" w:cs="Times New Roman"/>
          <w:sz w:val="24"/>
          <w:szCs w:val="24"/>
        </w:rPr>
        <w:lastRenderedPageBreak/>
        <w:t>report of a gunshot pierced the woods. The bullet aimed at General Grant never left the chamber</w:t>
      </w:r>
      <w:r w:rsidR="00C025E1">
        <w:rPr>
          <w:rFonts w:ascii="Times New Roman" w:eastAsia="Times New Roman" w:hAnsi="Times New Roman" w:cs="Times New Roman"/>
          <w:sz w:val="24"/>
          <w:szCs w:val="24"/>
        </w:rPr>
        <w:t xml:space="preserve"> and </w:t>
      </w:r>
      <w:r w:rsidRPr="005566FA">
        <w:rPr>
          <w:rFonts w:ascii="Times New Roman" w:eastAsia="Times New Roman" w:hAnsi="Times New Roman" w:cs="Times New Roman"/>
          <w:sz w:val="24"/>
          <w:szCs w:val="24"/>
        </w:rPr>
        <w:t>never found its mark.</w:t>
      </w:r>
    </w:p>
    <w:p w14:paraId="288462ED" w14:textId="77777777" w:rsidR="005566FA" w:rsidRPr="005566FA" w:rsidRDefault="005566FA" w:rsidP="005566FA">
      <w:pPr>
        <w:spacing w:after="0"/>
        <w:ind w:firstLine="720"/>
        <w:rPr>
          <w:rFonts w:ascii="Times New Roman" w:eastAsia="Times New Roman" w:hAnsi="Times New Roman" w:cs="Times New Roman"/>
          <w:sz w:val="24"/>
          <w:szCs w:val="24"/>
        </w:rPr>
      </w:pPr>
      <w:r w:rsidRPr="005566FA">
        <w:rPr>
          <w:rFonts w:ascii="Times New Roman" w:eastAsia="Times New Roman" w:hAnsi="Times New Roman" w:cs="Times New Roman"/>
          <w:sz w:val="24"/>
          <w:szCs w:val="24"/>
        </w:rPr>
        <w:t>The sound echoed through the trees, reverberating like a haunting lament. General Grant, momentarily diverted by the mysterious shot, glanced in the direction of the sound. Seeing nothing amiss, he dismounted his horse, taking determined steps toward the farmhouse. Unbeknownst to him, history had teetered on the brink of a profound alteration, only to be preserved by a single, unerring shot.</w:t>
      </w:r>
    </w:p>
    <w:p w14:paraId="35D14C34" w14:textId="51C48C74" w:rsidR="00061950" w:rsidRPr="00061950" w:rsidRDefault="00061950" w:rsidP="00061950">
      <w:pPr>
        <w:spacing w:after="0"/>
        <w:ind w:firstLine="720"/>
        <w:rPr>
          <w:rFonts w:ascii="Times New Roman" w:eastAsia="Times New Roman" w:hAnsi="Times New Roman" w:cs="Times New Roman"/>
          <w:sz w:val="24"/>
          <w:szCs w:val="24"/>
        </w:rPr>
      </w:pPr>
      <w:r w:rsidRPr="00061950">
        <w:rPr>
          <w:rFonts w:ascii="Times New Roman" w:eastAsia="Times New Roman" w:hAnsi="Times New Roman" w:cs="Times New Roman"/>
          <w:sz w:val="24"/>
          <w:szCs w:val="24"/>
        </w:rPr>
        <w:t xml:space="preserve">Aradian, </w:t>
      </w:r>
      <w:r w:rsidR="00E851C8" w:rsidRPr="00E851C8">
        <w:rPr>
          <w:rFonts w:ascii="Times New Roman" w:eastAsia="Times New Roman" w:hAnsi="Times New Roman" w:cs="Times New Roman"/>
          <w:sz w:val="24"/>
          <w:szCs w:val="24"/>
        </w:rPr>
        <w:t>Dingus</w:t>
      </w:r>
      <w:r w:rsidRPr="00061950">
        <w:rPr>
          <w:rFonts w:ascii="Times New Roman" w:eastAsia="Times New Roman" w:hAnsi="Times New Roman" w:cs="Times New Roman"/>
          <w:sz w:val="24"/>
          <w:szCs w:val="24"/>
        </w:rPr>
        <w:t xml:space="preserve">, Frank </w:t>
      </w:r>
      <w:r w:rsidR="004362A8">
        <w:rPr>
          <w:rFonts w:ascii="Times New Roman" w:eastAsia="Times New Roman" w:hAnsi="Times New Roman" w:cs="Times New Roman"/>
          <w:sz w:val="24"/>
          <w:szCs w:val="24"/>
        </w:rPr>
        <w:t>and</w:t>
      </w:r>
      <w:r w:rsidRPr="00061950">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061950">
        <w:rPr>
          <w:rFonts w:ascii="Times New Roman" w:eastAsia="Times New Roman" w:hAnsi="Times New Roman" w:cs="Times New Roman"/>
          <w:sz w:val="24"/>
          <w:szCs w:val="24"/>
        </w:rPr>
        <w:t xml:space="preserve"> </w:t>
      </w:r>
      <w:r w:rsidR="003652DA">
        <w:rPr>
          <w:rFonts w:ascii="Times New Roman" w:eastAsia="Times New Roman" w:hAnsi="Times New Roman" w:cs="Times New Roman"/>
          <w:sz w:val="24"/>
          <w:szCs w:val="24"/>
        </w:rPr>
        <w:t xml:space="preserve">were positioned on an adjacent hilltop, roughly 300 meters </w:t>
      </w:r>
      <w:r w:rsidRPr="00061950">
        <w:rPr>
          <w:rFonts w:ascii="Times New Roman" w:eastAsia="Times New Roman" w:hAnsi="Times New Roman" w:cs="Times New Roman"/>
          <w:sz w:val="24"/>
          <w:szCs w:val="24"/>
        </w:rPr>
        <w:t xml:space="preserve">from where Mack and Wallace were locked in their fateful standoff. Their mission was to observe and provide </w:t>
      </w:r>
      <w:r w:rsidR="00334C2A" w:rsidRPr="00061950">
        <w:rPr>
          <w:rFonts w:ascii="Times New Roman" w:eastAsia="Times New Roman" w:hAnsi="Times New Roman" w:cs="Times New Roman"/>
          <w:sz w:val="24"/>
          <w:szCs w:val="24"/>
        </w:rPr>
        <w:t>support,</w:t>
      </w:r>
      <w:r w:rsidRPr="00061950">
        <w:rPr>
          <w:rFonts w:ascii="Times New Roman" w:eastAsia="Times New Roman" w:hAnsi="Times New Roman" w:cs="Times New Roman"/>
          <w:sz w:val="24"/>
          <w:szCs w:val="24"/>
        </w:rPr>
        <w:t xml:space="preserve"> if necessary, but none of them had anticipated the heart-wrenching scene that was about to unfold before their eyes.</w:t>
      </w:r>
    </w:p>
    <w:p w14:paraId="39653651" w14:textId="77777777" w:rsidR="00061950" w:rsidRPr="00061950" w:rsidRDefault="00061950" w:rsidP="00061950">
      <w:pPr>
        <w:spacing w:after="0"/>
        <w:ind w:firstLine="720"/>
        <w:rPr>
          <w:rFonts w:ascii="Times New Roman" w:eastAsia="Times New Roman" w:hAnsi="Times New Roman" w:cs="Times New Roman"/>
          <w:sz w:val="24"/>
          <w:szCs w:val="24"/>
        </w:rPr>
      </w:pPr>
      <w:r w:rsidRPr="00061950">
        <w:rPr>
          <w:rFonts w:ascii="Times New Roman" w:eastAsia="Times New Roman" w:hAnsi="Times New Roman" w:cs="Times New Roman"/>
          <w:sz w:val="24"/>
          <w:szCs w:val="24"/>
        </w:rPr>
        <w:t xml:space="preserve">With binoculars pressed against their faces, they watched in agonizing silence. The forest around them seemed to hold its breath as Wallace lay prone, his rifle's scope trained on an unsuspecting Union officer. He had already fired a shot, causing chaos during the crucial </w:t>
      </w:r>
      <w:r w:rsidRPr="00061950">
        <w:rPr>
          <w:rFonts w:ascii="Times New Roman" w:eastAsia="Times New Roman" w:hAnsi="Times New Roman" w:cs="Times New Roman"/>
          <w:sz w:val="24"/>
          <w:szCs w:val="24"/>
        </w:rPr>
        <w:lastRenderedPageBreak/>
        <w:t>meeting at the farmhouse. The course of the Civil War, and indeed, history itself, hung in the balance.</w:t>
      </w:r>
    </w:p>
    <w:p w14:paraId="3967EFE6" w14:textId="353902DF" w:rsidR="00061950" w:rsidRPr="00061950" w:rsidRDefault="00061950" w:rsidP="00061950">
      <w:pPr>
        <w:spacing w:after="0"/>
        <w:ind w:firstLine="720"/>
        <w:rPr>
          <w:rFonts w:ascii="Times New Roman" w:eastAsia="Times New Roman" w:hAnsi="Times New Roman" w:cs="Times New Roman"/>
          <w:sz w:val="24"/>
          <w:szCs w:val="24"/>
        </w:rPr>
      </w:pPr>
      <w:r w:rsidRPr="00061950">
        <w:rPr>
          <w:rFonts w:ascii="Times New Roman" w:eastAsia="Times New Roman" w:hAnsi="Times New Roman" w:cs="Times New Roman"/>
          <w:sz w:val="24"/>
          <w:szCs w:val="24"/>
        </w:rPr>
        <w:t xml:space="preserve">As they focused on Wallace, the tension in the air became almost unbearable. </w:t>
      </w:r>
      <w:r w:rsidR="005F40A4">
        <w:rPr>
          <w:rFonts w:ascii="Times New Roman" w:eastAsia="Times New Roman" w:hAnsi="Times New Roman" w:cs="Times New Roman"/>
          <w:sz w:val="24"/>
          <w:szCs w:val="24"/>
        </w:rPr>
        <w:t>Dingus</w:t>
      </w:r>
      <w:r w:rsidRPr="00061950">
        <w:rPr>
          <w:rFonts w:ascii="Times New Roman" w:eastAsia="Times New Roman" w:hAnsi="Times New Roman" w:cs="Times New Roman"/>
          <w:sz w:val="24"/>
          <w:szCs w:val="24"/>
        </w:rPr>
        <w:t xml:space="preserve">'s knuckles turned white as he clutched his binoculars, and his jaw tightened with apprehension. Aradian, adjusted his binoculars, trying to get a clearer view of the farmhouse and the unfolding drama. Frank </w:t>
      </w:r>
      <w:r w:rsidR="004362A8">
        <w:rPr>
          <w:rFonts w:ascii="Times New Roman" w:eastAsia="Times New Roman" w:hAnsi="Times New Roman" w:cs="Times New Roman"/>
          <w:sz w:val="24"/>
          <w:szCs w:val="24"/>
        </w:rPr>
        <w:t>and</w:t>
      </w:r>
      <w:r w:rsidRPr="00061950">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061950">
        <w:rPr>
          <w:rFonts w:ascii="Times New Roman" w:eastAsia="Times New Roman" w:hAnsi="Times New Roman" w:cs="Times New Roman"/>
          <w:sz w:val="24"/>
          <w:szCs w:val="24"/>
        </w:rPr>
        <w:t xml:space="preserve"> exchanged grim looks, silently acknowledging the gravity of the situation.</w:t>
      </w:r>
      <w:r w:rsidR="00EB1A75">
        <w:rPr>
          <w:rFonts w:ascii="Times New Roman" w:eastAsia="Times New Roman" w:hAnsi="Times New Roman" w:cs="Times New Roman"/>
          <w:sz w:val="24"/>
          <w:szCs w:val="24"/>
        </w:rPr>
        <w:t xml:space="preserve"> </w:t>
      </w:r>
      <w:r w:rsidRPr="00061950">
        <w:rPr>
          <w:rFonts w:ascii="Times New Roman" w:eastAsia="Times New Roman" w:hAnsi="Times New Roman" w:cs="Times New Roman"/>
          <w:sz w:val="24"/>
          <w:szCs w:val="24"/>
        </w:rPr>
        <w:t>Then, as if by some cruel twist of fate, they heard Mack's voice, a barely discernible whisper carried on the wind. Aradian's heart sank as he realized what was happening. Mack was approaching Wallace.</w:t>
      </w:r>
    </w:p>
    <w:p w14:paraId="7FC0F7B1" w14:textId="77777777" w:rsidR="00C33E43" w:rsidRDefault="00E851C8" w:rsidP="00E11443">
      <w:pPr>
        <w:spacing w:after="0"/>
        <w:ind w:firstLine="720"/>
        <w:rPr>
          <w:rFonts w:ascii="Times New Roman" w:eastAsia="Times New Roman" w:hAnsi="Times New Roman" w:cs="Times New Roman"/>
          <w:sz w:val="24"/>
          <w:szCs w:val="24"/>
        </w:rPr>
      </w:pPr>
      <w:r w:rsidRPr="00E851C8">
        <w:rPr>
          <w:rFonts w:ascii="Times New Roman" w:eastAsia="Times New Roman" w:hAnsi="Times New Roman" w:cs="Times New Roman"/>
          <w:sz w:val="24"/>
          <w:szCs w:val="24"/>
        </w:rPr>
        <w:t xml:space="preserve"> Ding</w:t>
      </w:r>
      <w:r>
        <w:rPr>
          <w:rFonts w:ascii="Times New Roman" w:eastAsia="Times New Roman" w:hAnsi="Times New Roman" w:cs="Times New Roman"/>
          <w:sz w:val="24"/>
          <w:szCs w:val="24"/>
        </w:rPr>
        <w:t>us</w:t>
      </w:r>
      <w:r w:rsidR="00E11443" w:rsidRPr="00E11443">
        <w:rPr>
          <w:rFonts w:ascii="Times New Roman" w:eastAsia="Times New Roman" w:hAnsi="Times New Roman" w:cs="Times New Roman"/>
          <w:sz w:val="24"/>
          <w:szCs w:val="24"/>
        </w:rPr>
        <w:t xml:space="preserve">'s reaction was immediate, and it was explosive. His voice was a seething whisper as he spoke to Aradian and the others. </w:t>
      </w:r>
    </w:p>
    <w:p w14:paraId="096E7B77" w14:textId="577A093B" w:rsidR="00E11443" w:rsidRPr="00E11443" w:rsidRDefault="00E11443" w:rsidP="00E11443">
      <w:pPr>
        <w:spacing w:after="0"/>
        <w:ind w:firstLine="720"/>
        <w:rPr>
          <w:rFonts w:ascii="Times New Roman" w:eastAsia="Times New Roman" w:hAnsi="Times New Roman" w:cs="Times New Roman"/>
          <w:sz w:val="24"/>
          <w:szCs w:val="24"/>
        </w:rPr>
      </w:pPr>
      <w:r w:rsidRPr="00E11443">
        <w:rPr>
          <w:rFonts w:ascii="Times New Roman" w:eastAsia="Times New Roman" w:hAnsi="Times New Roman" w:cs="Times New Roman"/>
          <w:sz w:val="24"/>
          <w:szCs w:val="24"/>
        </w:rPr>
        <w:t>"What the hell is Mack doing? That's Wallace down there, our friend, our teammate. We don't just kill one of our own, no matter the mission!" His anger was simmering, and it threatened to boil over.</w:t>
      </w:r>
    </w:p>
    <w:p w14:paraId="6E832F29" w14:textId="48C5B488" w:rsidR="00E11443" w:rsidRPr="00E11443" w:rsidRDefault="00E11443" w:rsidP="00E11443">
      <w:pPr>
        <w:spacing w:after="0"/>
        <w:ind w:firstLine="720"/>
        <w:rPr>
          <w:rFonts w:ascii="Times New Roman" w:eastAsia="Times New Roman" w:hAnsi="Times New Roman" w:cs="Times New Roman"/>
          <w:sz w:val="24"/>
          <w:szCs w:val="24"/>
        </w:rPr>
      </w:pPr>
      <w:r w:rsidRPr="00E11443">
        <w:rPr>
          <w:rFonts w:ascii="Times New Roman" w:eastAsia="Times New Roman" w:hAnsi="Times New Roman" w:cs="Times New Roman"/>
          <w:sz w:val="24"/>
          <w:szCs w:val="24"/>
        </w:rPr>
        <w:t xml:space="preserve">Aradian placed a calming hand on </w:t>
      </w:r>
      <w:r w:rsidR="00285EB0" w:rsidRPr="00285EB0">
        <w:rPr>
          <w:rFonts w:ascii="Times New Roman" w:eastAsia="Times New Roman" w:hAnsi="Times New Roman" w:cs="Times New Roman"/>
          <w:sz w:val="24"/>
          <w:szCs w:val="24"/>
        </w:rPr>
        <w:t xml:space="preserve">Dingus </w:t>
      </w:r>
      <w:r w:rsidRPr="00E11443">
        <w:rPr>
          <w:rFonts w:ascii="Times New Roman" w:eastAsia="Times New Roman" w:hAnsi="Times New Roman" w:cs="Times New Roman"/>
          <w:sz w:val="24"/>
          <w:szCs w:val="24"/>
        </w:rPr>
        <w:t xml:space="preserve">'s shoulder, trying to soothe the storm of emotions within him, but it was futile. </w:t>
      </w:r>
      <w:r w:rsidR="00285EB0" w:rsidRPr="00285EB0">
        <w:rPr>
          <w:rFonts w:ascii="Times New Roman" w:eastAsia="Times New Roman" w:hAnsi="Times New Roman" w:cs="Times New Roman"/>
          <w:sz w:val="24"/>
          <w:szCs w:val="24"/>
        </w:rPr>
        <w:t>Dingus</w:t>
      </w:r>
      <w:r w:rsidRPr="00E11443">
        <w:rPr>
          <w:rFonts w:ascii="Times New Roman" w:eastAsia="Times New Roman" w:hAnsi="Times New Roman" w:cs="Times New Roman"/>
          <w:sz w:val="24"/>
          <w:szCs w:val="24"/>
        </w:rPr>
        <w:t xml:space="preserve"> was </w:t>
      </w:r>
      <w:r w:rsidRPr="00E11443">
        <w:rPr>
          <w:rFonts w:ascii="Times New Roman" w:eastAsia="Times New Roman" w:hAnsi="Times New Roman" w:cs="Times New Roman"/>
          <w:sz w:val="24"/>
          <w:szCs w:val="24"/>
        </w:rPr>
        <w:lastRenderedPageBreak/>
        <w:t>furious, and the bonds of camaraderie they had all cherished were now at risk of shattering.</w:t>
      </w:r>
    </w:p>
    <w:p w14:paraId="0BAA19B9" w14:textId="77777777" w:rsidR="00C33E43" w:rsidRDefault="00E11443" w:rsidP="00E11443">
      <w:pPr>
        <w:spacing w:after="0"/>
        <w:ind w:firstLine="720"/>
        <w:rPr>
          <w:rFonts w:ascii="Times New Roman" w:eastAsia="Times New Roman" w:hAnsi="Times New Roman" w:cs="Times New Roman"/>
          <w:sz w:val="24"/>
          <w:szCs w:val="24"/>
        </w:rPr>
      </w:pPr>
      <w:r w:rsidRPr="00E11443">
        <w:rPr>
          <w:rFonts w:ascii="Times New Roman" w:eastAsia="Times New Roman" w:hAnsi="Times New Roman" w:cs="Times New Roman"/>
          <w:sz w:val="24"/>
          <w:szCs w:val="24"/>
        </w:rPr>
        <w:t xml:space="preserve">The scene played out with agonizing slowness, and the </w:t>
      </w:r>
      <w:r w:rsidR="001D7772">
        <w:rPr>
          <w:rFonts w:ascii="Times New Roman" w:eastAsia="Times New Roman" w:hAnsi="Times New Roman" w:cs="Times New Roman"/>
          <w:sz w:val="24"/>
          <w:szCs w:val="24"/>
        </w:rPr>
        <w:t>moment's weight</w:t>
      </w:r>
      <w:r w:rsidRPr="00E11443">
        <w:rPr>
          <w:rFonts w:ascii="Times New Roman" w:eastAsia="Times New Roman" w:hAnsi="Times New Roman" w:cs="Times New Roman"/>
          <w:sz w:val="24"/>
          <w:szCs w:val="24"/>
        </w:rPr>
        <w:t xml:space="preserve"> bore down on them. Wallace hesitated his opportunity to change history slipping away. </w:t>
      </w:r>
      <w:r w:rsidR="00285EB0" w:rsidRPr="00285EB0">
        <w:rPr>
          <w:rFonts w:ascii="Times New Roman" w:eastAsia="Times New Roman" w:hAnsi="Times New Roman" w:cs="Times New Roman"/>
          <w:sz w:val="24"/>
          <w:szCs w:val="24"/>
        </w:rPr>
        <w:t xml:space="preserve">Dingus </w:t>
      </w:r>
      <w:r w:rsidRPr="00E11443">
        <w:rPr>
          <w:rFonts w:ascii="Times New Roman" w:eastAsia="Times New Roman" w:hAnsi="Times New Roman" w:cs="Times New Roman"/>
          <w:sz w:val="24"/>
          <w:szCs w:val="24"/>
        </w:rPr>
        <w:t xml:space="preserve">'s anger intensified. </w:t>
      </w:r>
    </w:p>
    <w:p w14:paraId="39B53B2B" w14:textId="5EC02075" w:rsidR="00E11443" w:rsidRPr="00E11443" w:rsidRDefault="00E11443" w:rsidP="00E11443">
      <w:pPr>
        <w:spacing w:after="0"/>
        <w:ind w:firstLine="720"/>
        <w:rPr>
          <w:rFonts w:ascii="Times New Roman" w:eastAsia="Times New Roman" w:hAnsi="Times New Roman" w:cs="Times New Roman"/>
          <w:sz w:val="24"/>
          <w:szCs w:val="24"/>
        </w:rPr>
      </w:pPr>
      <w:r w:rsidRPr="00E11443">
        <w:rPr>
          <w:rFonts w:ascii="Times New Roman" w:eastAsia="Times New Roman" w:hAnsi="Times New Roman" w:cs="Times New Roman"/>
          <w:sz w:val="24"/>
          <w:szCs w:val="24"/>
        </w:rPr>
        <w:t>"This isn't how we do things, Mack! We don't just eliminate our people like they're nothing! There had to be another way!"</w:t>
      </w:r>
    </w:p>
    <w:p w14:paraId="5AB23CE0" w14:textId="3864B674" w:rsidR="002F2F01" w:rsidRPr="002F2F01" w:rsidRDefault="002F2F01" w:rsidP="002F2F01">
      <w:pPr>
        <w:spacing w:after="0"/>
        <w:ind w:firstLine="720"/>
        <w:rPr>
          <w:rFonts w:ascii="Times New Roman" w:eastAsia="Times New Roman" w:hAnsi="Times New Roman" w:cs="Times New Roman"/>
          <w:sz w:val="24"/>
          <w:szCs w:val="24"/>
        </w:rPr>
      </w:pPr>
      <w:r w:rsidRPr="002F2F01">
        <w:rPr>
          <w:rFonts w:ascii="Times New Roman" w:eastAsia="Times New Roman" w:hAnsi="Times New Roman" w:cs="Times New Roman"/>
          <w:sz w:val="24"/>
          <w:szCs w:val="24"/>
        </w:rPr>
        <w:t xml:space="preserve">Frank </w:t>
      </w:r>
      <w:r w:rsidR="00C33E43">
        <w:rPr>
          <w:rFonts w:ascii="Times New Roman" w:eastAsia="Times New Roman" w:hAnsi="Times New Roman" w:cs="Times New Roman"/>
          <w:sz w:val="24"/>
          <w:szCs w:val="24"/>
        </w:rPr>
        <w:t>and</w:t>
      </w:r>
      <w:r w:rsidRPr="002F2F01">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2F2F01">
        <w:rPr>
          <w:rFonts w:ascii="Times New Roman" w:eastAsia="Times New Roman" w:hAnsi="Times New Roman" w:cs="Times New Roman"/>
          <w:sz w:val="24"/>
          <w:szCs w:val="24"/>
        </w:rPr>
        <w:t xml:space="preserve"> exchanged uneasy glances. They had been through countless missions with </w:t>
      </w:r>
      <w:r w:rsidR="00285EB0">
        <w:rPr>
          <w:rFonts w:ascii="Times New Roman" w:eastAsia="Times New Roman" w:hAnsi="Times New Roman" w:cs="Times New Roman"/>
          <w:sz w:val="24"/>
          <w:szCs w:val="24"/>
        </w:rPr>
        <w:t>him</w:t>
      </w:r>
      <w:r w:rsidRPr="002F2F01">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Aradian</w:t>
      </w:r>
      <w:r w:rsidRPr="002F2F01">
        <w:rPr>
          <w:rFonts w:ascii="Times New Roman" w:eastAsia="Times New Roman" w:hAnsi="Times New Roman" w:cs="Times New Roman"/>
          <w:sz w:val="24"/>
          <w:szCs w:val="24"/>
        </w:rPr>
        <w:t xml:space="preserve">, but they had never seen </w:t>
      </w:r>
      <w:r w:rsidR="00285EB0" w:rsidRPr="00285EB0">
        <w:rPr>
          <w:rFonts w:ascii="Times New Roman" w:eastAsia="Times New Roman" w:hAnsi="Times New Roman" w:cs="Times New Roman"/>
          <w:sz w:val="24"/>
          <w:szCs w:val="24"/>
        </w:rPr>
        <w:t>D</w:t>
      </w:r>
      <w:r w:rsidR="00285EB0">
        <w:rPr>
          <w:rFonts w:ascii="Times New Roman" w:eastAsia="Times New Roman" w:hAnsi="Times New Roman" w:cs="Times New Roman"/>
          <w:sz w:val="24"/>
          <w:szCs w:val="24"/>
        </w:rPr>
        <w:t>ingus</w:t>
      </w:r>
      <w:r w:rsidRPr="002F2F01">
        <w:rPr>
          <w:rFonts w:ascii="Times New Roman" w:eastAsia="Times New Roman" w:hAnsi="Times New Roman" w:cs="Times New Roman"/>
          <w:sz w:val="24"/>
          <w:szCs w:val="24"/>
        </w:rPr>
        <w:t xml:space="preserve"> so enraged. The camaraderie between teammates ran deep, and what they had just witnessed had shaken that bond to its core.</w:t>
      </w:r>
    </w:p>
    <w:p w14:paraId="71EE09AC" w14:textId="0865085E" w:rsidR="002F2F01" w:rsidRPr="002F2F01" w:rsidRDefault="00285EB0" w:rsidP="002F2F0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2F2F01" w:rsidRPr="002F2F01">
        <w:rPr>
          <w:rFonts w:ascii="Times New Roman" w:eastAsia="Times New Roman" w:hAnsi="Times New Roman" w:cs="Times New Roman"/>
          <w:sz w:val="24"/>
          <w:szCs w:val="24"/>
        </w:rPr>
        <w:t>, however, could not see past his anger and frustration. "Mack, you're an Alabama boy," he spat out, his voice trembling with emotion. "Grant is down there. We could have helped the South win</w:t>
      </w:r>
      <w:r w:rsidR="003B3A7A">
        <w:rPr>
          <w:rFonts w:ascii="Times New Roman" w:eastAsia="Times New Roman" w:hAnsi="Times New Roman" w:cs="Times New Roman"/>
          <w:sz w:val="24"/>
          <w:szCs w:val="24"/>
        </w:rPr>
        <w:t xml:space="preserve"> and </w:t>
      </w:r>
      <w:r w:rsidR="002F2F01" w:rsidRPr="002F2F01">
        <w:rPr>
          <w:rFonts w:ascii="Times New Roman" w:eastAsia="Times New Roman" w:hAnsi="Times New Roman" w:cs="Times New Roman"/>
          <w:sz w:val="24"/>
          <w:szCs w:val="24"/>
        </w:rPr>
        <w:t>ended this war with one shot. But you</w:t>
      </w:r>
      <w:r w:rsidR="00C33E43">
        <w:rPr>
          <w:rFonts w:ascii="Times New Roman" w:eastAsia="Times New Roman" w:hAnsi="Times New Roman" w:cs="Times New Roman"/>
          <w:sz w:val="24"/>
          <w:szCs w:val="24"/>
        </w:rPr>
        <w:t xml:space="preserve"> … </w:t>
      </w:r>
      <w:r w:rsidR="002F2F01" w:rsidRPr="002F2F01">
        <w:rPr>
          <w:rFonts w:ascii="Times New Roman" w:eastAsia="Times New Roman" w:hAnsi="Times New Roman" w:cs="Times New Roman"/>
          <w:sz w:val="24"/>
          <w:szCs w:val="24"/>
        </w:rPr>
        <w:t>you just killed one of our own."</w:t>
      </w:r>
    </w:p>
    <w:p w14:paraId="4E0FDDD7" w14:textId="77777777" w:rsidR="009318F9" w:rsidRDefault="009318F9" w:rsidP="009318F9">
      <w:pPr>
        <w:spacing w:after="0"/>
        <w:rPr>
          <w:rFonts w:ascii="Times New Roman" w:eastAsia="Times New Roman" w:hAnsi="Times New Roman" w:cs="Times New Roman"/>
          <w:sz w:val="24"/>
          <w:szCs w:val="24"/>
        </w:rPr>
      </w:pPr>
    </w:p>
    <w:p w14:paraId="430F0945" w14:textId="745077C6" w:rsidR="009318F9" w:rsidRDefault="009318F9" w:rsidP="009318F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9318F9">
        <w:rPr>
          <w:rFonts w:ascii="Times New Roman" w:eastAsia="Times New Roman" w:hAnsi="Times New Roman" w:cs="Times New Roman"/>
          <w:sz w:val="24"/>
          <w:szCs w:val="24"/>
        </w:rPr>
        <w:t xml:space="preserve"> single shot echoed through the woods.</w:t>
      </w:r>
    </w:p>
    <w:p w14:paraId="103AB600" w14:textId="77777777" w:rsidR="009318F9" w:rsidRPr="009318F9" w:rsidRDefault="009318F9" w:rsidP="009318F9">
      <w:pPr>
        <w:spacing w:after="0"/>
        <w:rPr>
          <w:rFonts w:ascii="Times New Roman" w:eastAsia="Times New Roman" w:hAnsi="Times New Roman" w:cs="Times New Roman"/>
          <w:sz w:val="24"/>
          <w:szCs w:val="24"/>
        </w:rPr>
      </w:pPr>
    </w:p>
    <w:p w14:paraId="5A4081B0" w14:textId="4A2BA2A4" w:rsidR="009318F9" w:rsidRPr="009318F9" w:rsidRDefault="009318F9" w:rsidP="009318F9">
      <w:pPr>
        <w:spacing w:after="0"/>
        <w:ind w:firstLine="720"/>
        <w:rPr>
          <w:rFonts w:ascii="Times New Roman" w:eastAsia="Times New Roman" w:hAnsi="Times New Roman" w:cs="Times New Roman"/>
          <w:sz w:val="24"/>
          <w:szCs w:val="24"/>
        </w:rPr>
      </w:pPr>
      <w:r w:rsidRPr="009318F9">
        <w:rPr>
          <w:rFonts w:ascii="Times New Roman" w:eastAsia="Times New Roman" w:hAnsi="Times New Roman" w:cs="Times New Roman"/>
          <w:sz w:val="24"/>
          <w:szCs w:val="24"/>
        </w:rPr>
        <w:lastRenderedPageBreak/>
        <w:t xml:space="preserve">The realization of what had just occurred hung in the air like a heavy fog. The bullet aimed at General Grant had never left the chamber. </w:t>
      </w:r>
      <w:r w:rsidR="006477AF">
        <w:rPr>
          <w:rFonts w:ascii="Times New Roman" w:eastAsia="Times New Roman" w:hAnsi="Times New Roman" w:cs="Times New Roman"/>
          <w:sz w:val="24"/>
          <w:szCs w:val="24"/>
        </w:rPr>
        <w:t>His</w:t>
      </w:r>
      <w:r w:rsidRPr="009318F9">
        <w:rPr>
          <w:rFonts w:ascii="Times New Roman" w:eastAsia="Times New Roman" w:hAnsi="Times New Roman" w:cs="Times New Roman"/>
          <w:sz w:val="24"/>
          <w:szCs w:val="24"/>
        </w:rPr>
        <w:t>'s furious glare remained locked on Mack, his voice seething with anger and sorrow. "You had to do it, didn't you? You couldn't let us try to change things, even if it meant saving lives on our side. You just had to kill Wallace."</w:t>
      </w:r>
    </w:p>
    <w:p w14:paraId="77BC131A" w14:textId="558ED558" w:rsidR="009318F9" w:rsidRPr="009318F9" w:rsidRDefault="0009037C" w:rsidP="009318F9">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sidR="009318F9" w:rsidRPr="009318F9">
        <w:rPr>
          <w:rFonts w:ascii="Times New Roman" w:eastAsia="Times New Roman" w:hAnsi="Times New Roman" w:cs="Times New Roman"/>
          <w:sz w:val="24"/>
          <w:szCs w:val="24"/>
        </w:rPr>
        <w:t xml:space="preserve">Mack holstered his weapon, his expression </w:t>
      </w:r>
      <w:r w:rsidR="00121892" w:rsidRPr="009318F9">
        <w:rPr>
          <w:rFonts w:ascii="Times New Roman" w:eastAsia="Times New Roman" w:hAnsi="Times New Roman" w:cs="Times New Roman"/>
          <w:sz w:val="24"/>
          <w:szCs w:val="24"/>
        </w:rPr>
        <w:t>was a mask</w:t>
      </w:r>
      <w:r w:rsidR="009318F9" w:rsidRPr="009318F9">
        <w:rPr>
          <w:rFonts w:ascii="Times New Roman" w:eastAsia="Times New Roman" w:hAnsi="Times New Roman" w:cs="Times New Roman"/>
          <w:sz w:val="24"/>
          <w:szCs w:val="24"/>
        </w:rPr>
        <w:t xml:space="preserve"> of somber resolve. </w:t>
      </w:r>
      <w:r>
        <w:rPr>
          <w:rFonts w:ascii="Times New Roman" w:eastAsia="Times New Roman" w:hAnsi="Times New Roman" w:cs="Times New Roman"/>
          <w:sz w:val="24"/>
          <w:szCs w:val="24"/>
        </w:rPr>
        <w:t xml:space="preserve">Aradian speaking to </w:t>
      </w:r>
      <w:r w:rsidR="006477AF">
        <w:rPr>
          <w:rFonts w:ascii="Times New Roman" w:eastAsia="Times New Roman" w:hAnsi="Times New Roman" w:cs="Times New Roman"/>
          <w:sz w:val="24"/>
          <w:szCs w:val="24"/>
        </w:rPr>
        <w:t>him</w:t>
      </w:r>
      <w:r>
        <w:rPr>
          <w:rFonts w:ascii="Times New Roman" w:eastAsia="Times New Roman" w:hAnsi="Times New Roman" w:cs="Times New Roman"/>
          <w:sz w:val="24"/>
          <w:szCs w:val="24"/>
        </w:rPr>
        <w:t xml:space="preserve">. </w:t>
      </w:r>
      <w:r w:rsidR="009318F9" w:rsidRPr="009318F9">
        <w:rPr>
          <w:rFonts w:ascii="Times New Roman" w:eastAsia="Times New Roman" w:hAnsi="Times New Roman" w:cs="Times New Roman"/>
          <w:sz w:val="24"/>
          <w:szCs w:val="24"/>
        </w:rPr>
        <w:t xml:space="preserve">"It's not about that, </w:t>
      </w:r>
      <w:r w:rsidR="005E17F5">
        <w:rPr>
          <w:rFonts w:ascii="Times New Roman" w:eastAsia="Times New Roman" w:hAnsi="Times New Roman" w:cs="Times New Roman"/>
          <w:sz w:val="24"/>
          <w:szCs w:val="24"/>
        </w:rPr>
        <w:t>D</w:t>
      </w:r>
      <w:r w:rsidR="006477AF">
        <w:rPr>
          <w:rFonts w:ascii="Times New Roman" w:eastAsia="Times New Roman" w:hAnsi="Times New Roman" w:cs="Times New Roman"/>
          <w:sz w:val="24"/>
          <w:szCs w:val="24"/>
        </w:rPr>
        <w:t>ingus</w:t>
      </w:r>
      <w:r w:rsidR="009318F9" w:rsidRPr="009318F9">
        <w:rPr>
          <w:rFonts w:ascii="Times New Roman" w:eastAsia="Times New Roman" w:hAnsi="Times New Roman" w:cs="Times New Roman"/>
          <w:sz w:val="24"/>
          <w:szCs w:val="24"/>
        </w:rPr>
        <w:t xml:space="preserve">. It's about the rules we live </w:t>
      </w:r>
      <w:r w:rsidR="008D5971" w:rsidRPr="009318F9">
        <w:rPr>
          <w:rFonts w:ascii="Times New Roman" w:eastAsia="Times New Roman" w:hAnsi="Times New Roman" w:cs="Times New Roman"/>
          <w:sz w:val="24"/>
          <w:szCs w:val="24"/>
        </w:rPr>
        <w:t>by</w:t>
      </w:r>
      <w:r w:rsidR="009318F9" w:rsidRPr="009318F9">
        <w:rPr>
          <w:rFonts w:ascii="Times New Roman" w:eastAsia="Times New Roman" w:hAnsi="Times New Roman" w:cs="Times New Roman"/>
          <w:sz w:val="24"/>
          <w:szCs w:val="24"/>
        </w:rPr>
        <w:t xml:space="preserve"> the lines we can't cross. No matter how much we want to change history, we can't lose ourselves."</w:t>
      </w:r>
    </w:p>
    <w:p w14:paraId="0535C84E" w14:textId="54828B8B" w:rsidR="009318F9" w:rsidRPr="009318F9" w:rsidRDefault="009318F9" w:rsidP="009318F9">
      <w:pPr>
        <w:spacing w:after="0"/>
        <w:ind w:firstLine="720"/>
        <w:rPr>
          <w:rFonts w:ascii="Times New Roman" w:eastAsia="Times New Roman" w:hAnsi="Times New Roman" w:cs="Times New Roman"/>
          <w:sz w:val="24"/>
          <w:szCs w:val="24"/>
        </w:rPr>
      </w:pPr>
      <w:r w:rsidRPr="009318F9">
        <w:rPr>
          <w:rFonts w:ascii="Times New Roman" w:eastAsia="Times New Roman" w:hAnsi="Times New Roman" w:cs="Times New Roman"/>
          <w:sz w:val="24"/>
          <w:szCs w:val="24"/>
        </w:rPr>
        <w:t xml:space="preserve">The tension on the hilltop observation post was unbearable. The bonds of camaraderie had been tested and strained, and the consequences of their actions weighed heavily on each </w:t>
      </w:r>
      <w:r w:rsidR="00B779F2">
        <w:rPr>
          <w:rFonts w:ascii="Times New Roman" w:eastAsia="Times New Roman" w:hAnsi="Times New Roman" w:cs="Times New Roman"/>
          <w:sz w:val="24"/>
          <w:szCs w:val="24"/>
        </w:rPr>
        <w:t>team member</w:t>
      </w:r>
      <w:r w:rsidRPr="009318F9">
        <w:rPr>
          <w:rFonts w:ascii="Times New Roman" w:eastAsia="Times New Roman" w:hAnsi="Times New Roman" w:cs="Times New Roman"/>
          <w:sz w:val="24"/>
          <w:szCs w:val="24"/>
        </w:rPr>
        <w:t>.</w:t>
      </w:r>
    </w:p>
    <w:p w14:paraId="16F4AB9A" w14:textId="5B839952" w:rsidR="00061950" w:rsidRDefault="009318F9" w:rsidP="0018446C">
      <w:pPr>
        <w:spacing w:after="0"/>
        <w:ind w:firstLine="720"/>
        <w:rPr>
          <w:rFonts w:ascii="Times New Roman" w:eastAsia="Times New Roman" w:hAnsi="Times New Roman" w:cs="Times New Roman"/>
          <w:sz w:val="24"/>
          <w:szCs w:val="24"/>
        </w:rPr>
      </w:pPr>
      <w:r w:rsidRPr="009318F9">
        <w:rPr>
          <w:rFonts w:ascii="Times New Roman" w:eastAsia="Times New Roman" w:hAnsi="Times New Roman" w:cs="Times New Roman"/>
          <w:sz w:val="24"/>
          <w:szCs w:val="24"/>
        </w:rPr>
        <w:t xml:space="preserve">Frank </w:t>
      </w:r>
      <w:r w:rsidR="00C33E43">
        <w:rPr>
          <w:rFonts w:ascii="Times New Roman" w:eastAsia="Times New Roman" w:hAnsi="Times New Roman" w:cs="Times New Roman"/>
          <w:sz w:val="24"/>
          <w:szCs w:val="24"/>
        </w:rPr>
        <w:t>and</w:t>
      </w:r>
      <w:r w:rsidRPr="009318F9">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9318F9">
        <w:rPr>
          <w:rFonts w:ascii="Times New Roman" w:eastAsia="Times New Roman" w:hAnsi="Times New Roman" w:cs="Times New Roman"/>
          <w:sz w:val="24"/>
          <w:szCs w:val="24"/>
        </w:rPr>
        <w:t xml:space="preserve"> exchanged uneasy glances, their loyalty torn between their comrades and leader. </w:t>
      </w:r>
      <w:r w:rsidR="005E17F5">
        <w:rPr>
          <w:rFonts w:ascii="Times New Roman" w:eastAsia="Times New Roman" w:hAnsi="Times New Roman" w:cs="Times New Roman"/>
          <w:sz w:val="24"/>
          <w:szCs w:val="24"/>
        </w:rPr>
        <w:t>D</w:t>
      </w:r>
      <w:r w:rsidR="003F63F3">
        <w:rPr>
          <w:rFonts w:ascii="Times New Roman" w:eastAsia="Times New Roman" w:hAnsi="Times New Roman" w:cs="Times New Roman"/>
          <w:sz w:val="24"/>
          <w:szCs w:val="24"/>
        </w:rPr>
        <w:t>ingus</w:t>
      </w:r>
      <w:r w:rsidRPr="009318F9">
        <w:rPr>
          <w:rFonts w:ascii="Times New Roman" w:eastAsia="Times New Roman" w:hAnsi="Times New Roman" w:cs="Times New Roman"/>
          <w:sz w:val="24"/>
          <w:szCs w:val="24"/>
        </w:rPr>
        <w:t>'s voice, cold and distant, delivered a heavy verdict. "I don't know if I can do this anymore,</w:t>
      </w:r>
      <w:r w:rsidR="00AB6E04">
        <w:rPr>
          <w:rFonts w:ascii="Times New Roman" w:eastAsia="Times New Roman" w:hAnsi="Times New Roman" w:cs="Times New Roman"/>
          <w:sz w:val="24"/>
          <w:szCs w:val="24"/>
        </w:rPr>
        <w:t xml:space="preserve"> Aradian</w:t>
      </w:r>
      <w:r w:rsidRPr="009318F9">
        <w:rPr>
          <w:rFonts w:ascii="Times New Roman" w:eastAsia="Times New Roman" w:hAnsi="Times New Roman" w:cs="Times New Roman"/>
          <w:sz w:val="24"/>
          <w:szCs w:val="24"/>
        </w:rPr>
        <w:t xml:space="preserve">. Not after what I just saw. Not after what </w:t>
      </w:r>
      <w:r w:rsidR="00AB6E04">
        <w:rPr>
          <w:rFonts w:ascii="Times New Roman" w:eastAsia="Times New Roman" w:hAnsi="Times New Roman" w:cs="Times New Roman"/>
          <w:sz w:val="24"/>
          <w:szCs w:val="24"/>
        </w:rPr>
        <w:t>Mack</w:t>
      </w:r>
      <w:r w:rsidRPr="009318F9">
        <w:rPr>
          <w:rFonts w:ascii="Times New Roman" w:eastAsia="Times New Roman" w:hAnsi="Times New Roman" w:cs="Times New Roman"/>
          <w:sz w:val="24"/>
          <w:szCs w:val="24"/>
        </w:rPr>
        <w:t xml:space="preserve"> just did."</w:t>
      </w:r>
      <w:r w:rsidR="00B779F2">
        <w:rPr>
          <w:rFonts w:ascii="Times New Roman" w:eastAsia="Times New Roman" w:hAnsi="Times New Roman" w:cs="Times New Roman"/>
          <w:sz w:val="24"/>
          <w:szCs w:val="24"/>
        </w:rPr>
        <w:t xml:space="preserve"> </w:t>
      </w:r>
      <w:r w:rsidRPr="009318F9">
        <w:rPr>
          <w:rFonts w:ascii="Times New Roman" w:eastAsia="Times New Roman" w:hAnsi="Times New Roman" w:cs="Times New Roman"/>
          <w:sz w:val="24"/>
          <w:szCs w:val="24"/>
        </w:rPr>
        <w:t xml:space="preserve">The words hung in the air, a chilling testament to the rift that had formed within the team. </w:t>
      </w:r>
    </w:p>
    <w:p w14:paraId="7B7858D7" w14:textId="77777777" w:rsidR="00B779F2" w:rsidRDefault="00B779F2" w:rsidP="0018446C">
      <w:pPr>
        <w:spacing w:after="0"/>
        <w:ind w:firstLine="720"/>
        <w:rPr>
          <w:rFonts w:ascii="Times New Roman" w:eastAsia="Times New Roman" w:hAnsi="Times New Roman" w:cs="Times New Roman"/>
          <w:sz w:val="24"/>
          <w:szCs w:val="24"/>
        </w:rPr>
      </w:pPr>
    </w:p>
    <w:p w14:paraId="2B8FF322" w14:textId="1A5663D1"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 xml:space="preserve">Mack, his face taut with the gravity of the situation, holstered his weapon as he watched Wallace's prone form through narrowed eyes. He knew the man was no longer a threat, but the complex </w:t>
      </w:r>
      <w:r w:rsidR="002F0FEB">
        <w:rPr>
          <w:rFonts w:ascii="Times New Roman" w:eastAsia="Times New Roman" w:hAnsi="Times New Roman" w:cs="Times New Roman"/>
          <w:sz w:val="24"/>
          <w:szCs w:val="24"/>
        </w:rPr>
        <w:t>mixed</w:t>
      </w:r>
      <w:r w:rsidRPr="0018446C">
        <w:rPr>
          <w:rFonts w:ascii="Times New Roman" w:eastAsia="Times New Roman" w:hAnsi="Times New Roman" w:cs="Times New Roman"/>
          <w:sz w:val="24"/>
          <w:szCs w:val="24"/>
        </w:rPr>
        <w:t xml:space="preserve"> emotions </w:t>
      </w:r>
      <w:r w:rsidR="00191D8C">
        <w:rPr>
          <w:rFonts w:ascii="Times New Roman" w:eastAsia="Times New Roman" w:hAnsi="Times New Roman" w:cs="Times New Roman"/>
          <w:sz w:val="24"/>
          <w:szCs w:val="24"/>
        </w:rPr>
        <w:t xml:space="preserve">surging through him during this encounter left him </w:t>
      </w:r>
      <w:r w:rsidRPr="0018446C">
        <w:rPr>
          <w:rFonts w:ascii="Times New Roman" w:eastAsia="Times New Roman" w:hAnsi="Times New Roman" w:cs="Times New Roman"/>
          <w:sz w:val="24"/>
          <w:szCs w:val="24"/>
        </w:rPr>
        <w:t>weary. Wallace had been a friend, a comrade, and now an adversary.</w:t>
      </w:r>
    </w:p>
    <w:p w14:paraId="5ECD02AF" w14:textId="7F3FFB46"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Turning away from the still figure, Mack addressed his team, his voice steady but tinged with sadness. "Alright, boys, he's down. We need to regroup and link back up with Wolf."</w:t>
      </w:r>
    </w:p>
    <w:p w14:paraId="465FAF31" w14:textId="728C4522" w:rsidR="00C33E43"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The team, their weapons still at the ready, nodded in acknowledgment. They had known this moment might come, and now they had to move swiftly.</w:t>
      </w:r>
      <w:r w:rsidR="00677948">
        <w:rPr>
          <w:rFonts w:ascii="Times New Roman" w:eastAsia="Times New Roman" w:hAnsi="Times New Roman" w:cs="Times New Roman"/>
          <w:sz w:val="24"/>
          <w:szCs w:val="24"/>
        </w:rPr>
        <w:t xml:space="preserve"> </w:t>
      </w:r>
      <w:r w:rsidR="002E182D">
        <w:rPr>
          <w:rFonts w:ascii="Times New Roman" w:eastAsia="Times New Roman" w:hAnsi="Times New Roman" w:cs="Times New Roman"/>
          <w:sz w:val="24"/>
          <w:szCs w:val="24"/>
        </w:rPr>
        <w:t xml:space="preserve">Mack reached down to pick up </w:t>
      </w:r>
      <w:r w:rsidR="002164F9">
        <w:rPr>
          <w:rFonts w:ascii="Times New Roman" w:eastAsia="Times New Roman" w:hAnsi="Times New Roman" w:cs="Times New Roman"/>
          <w:sz w:val="24"/>
          <w:szCs w:val="24"/>
        </w:rPr>
        <w:t>the</w:t>
      </w:r>
      <w:r w:rsidR="002E182D">
        <w:rPr>
          <w:rFonts w:ascii="Times New Roman" w:eastAsia="Times New Roman" w:hAnsi="Times New Roman" w:cs="Times New Roman"/>
          <w:sz w:val="24"/>
          <w:szCs w:val="24"/>
        </w:rPr>
        <w:t xml:space="preserve"> </w:t>
      </w:r>
      <w:r w:rsidR="00705400">
        <w:rPr>
          <w:rFonts w:ascii="Times New Roman" w:eastAsia="Times New Roman" w:hAnsi="Times New Roman" w:cs="Times New Roman"/>
          <w:sz w:val="24"/>
          <w:szCs w:val="24"/>
        </w:rPr>
        <w:t xml:space="preserve">then </w:t>
      </w:r>
      <w:r w:rsidR="002E182D">
        <w:rPr>
          <w:rFonts w:ascii="Times New Roman" w:eastAsia="Times New Roman" w:hAnsi="Times New Roman" w:cs="Times New Roman"/>
          <w:sz w:val="24"/>
          <w:szCs w:val="24"/>
        </w:rPr>
        <w:t>sling</w:t>
      </w:r>
      <w:r w:rsidR="00705400">
        <w:rPr>
          <w:rFonts w:ascii="Times New Roman" w:eastAsia="Times New Roman" w:hAnsi="Times New Roman" w:cs="Times New Roman"/>
          <w:sz w:val="24"/>
          <w:szCs w:val="24"/>
        </w:rPr>
        <w:t xml:space="preserve"> </w:t>
      </w:r>
      <w:r w:rsidR="00D931F7">
        <w:rPr>
          <w:rFonts w:ascii="Times New Roman" w:eastAsia="Times New Roman" w:hAnsi="Times New Roman" w:cs="Times New Roman"/>
          <w:sz w:val="24"/>
          <w:szCs w:val="24"/>
        </w:rPr>
        <w:t xml:space="preserve">the sniper rifle across his back, feeling a </w:t>
      </w:r>
      <w:r w:rsidR="00705400">
        <w:rPr>
          <w:rFonts w:ascii="Times New Roman" w:eastAsia="Times New Roman" w:hAnsi="Times New Roman" w:cs="Times New Roman"/>
          <w:sz w:val="24"/>
          <w:szCs w:val="24"/>
        </w:rPr>
        <w:t>massive</w:t>
      </w:r>
      <w:r w:rsidR="00D931F7">
        <w:rPr>
          <w:rFonts w:ascii="Times New Roman" w:eastAsia="Times New Roman" w:hAnsi="Times New Roman" w:cs="Times New Roman"/>
          <w:sz w:val="24"/>
          <w:szCs w:val="24"/>
        </w:rPr>
        <w:t xml:space="preserve"> pain in his heart. He </w:t>
      </w:r>
      <w:r w:rsidR="00705400">
        <w:rPr>
          <w:rFonts w:ascii="Times New Roman" w:eastAsia="Times New Roman" w:hAnsi="Times New Roman" w:cs="Times New Roman"/>
          <w:sz w:val="24"/>
          <w:szCs w:val="24"/>
        </w:rPr>
        <w:t>rolled</w:t>
      </w:r>
      <w:r w:rsidR="00D931F7">
        <w:rPr>
          <w:rFonts w:ascii="Times New Roman" w:eastAsia="Times New Roman" w:hAnsi="Times New Roman" w:cs="Times New Roman"/>
          <w:sz w:val="24"/>
          <w:szCs w:val="24"/>
        </w:rPr>
        <w:t xml:space="preserve"> over his friend to </w:t>
      </w:r>
      <w:r w:rsidR="00705400">
        <w:rPr>
          <w:rFonts w:ascii="Times New Roman" w:eastAsia="Times New Roman" w:hAnsi="Times New Roman" w:cs="Times New Roman"/>
          <w:sz w:val="24"/>
          <w:szCs w:val="24"/>
        </w:rPr>
        <w:t>search</w:t>
      </w:r>
      <w:r w:rsidR="00D931F7">
        <w:rPr>
          <w:rFonts w:ascii="Times New Roman" w:eastAsia="Times New Roman" w:hAnsi="Times New Roman" w:cs="Times New Roman"/>
          <w:sz w:val="24"/>
          <w:szCs w:val="24"/>
        </w:rPr>
        <w:t xml:space="preserve"> for anything that didn’t belong in this time</w:t>
      </w:r>
      <w:r w:rsidR="00705400">
        <w:rPr>
          <w:rFonts w:ascii="Times New Roman" w:eastAsia="Times New Roman" w:hAnsi="Times New Roman" w:cs="Times New Roman"/>
          <w:sz w:val="24"/>
          <w:szCs w:val="24"/>
        </w:rPr>
        <w:t>line</w:t>
      </w:r>
      <w:r w:rsidR="00D931F7">
        <w:rPr>
          <w:rFonts w:ascii="Times New Roman" w:eastAsia="Times New Roman" w:hAnsi="Times New Roman" w:cs="Times New Roman"/>
          <w:sz w:val="24"/>
          <w:szCs w:val="24"/>
        </w:rPr>
        <w:t xml:space="preserve">. When </w:t>
      </w:r>
      <w:r w:rsidR="00705400">
        <w:rPr>
          <w:rFonts w:ascii="Times New Roman" w:eastAsia="Times New Roman" w:hAnsi="Times New Roman" w:cs="Times New Roman"/>
          <w:sz w:val="24"/>
          <w:szCs w:val="24"/>
        </w:rPr>
        <w:t>satisfied with nothing, he covered Wallace's face with his</w:t>
      </w:r>
      <w:r w:rsidR="002164F9">
        <w:rPr>
          <w:rFonts w:ascii="Times New Roman" w:eastAsia="Times New Roman" w:hAnsi="Times New Roman" w:cs="Times New Roman"/>
          <w:sz w:val="24"/>
          <w:szCs w:val="24"/>
        </w:rPr>
        <w:t xml:space="preserve"> coat flap. </w:t>
      </w:r>
      <w:r w:rsidR="00705400">
        <w:rPr>
          <w:rFonts w:ascii="Times New Roman" w:eastAsia="Times New Roman" w:hAnsi="Times New Roman" w:cs="Times New Roman"/>
          <w:sz w:val="24"/>
          <w:szCs w:val="24"/>
        </w:rPr>
        <w:t xml:space="preserve"> </w:t>
      </w:r>
    </w:p>
    <w:p w14:paraId="461353E0" w14:textId="67CDC321" w:rsidR="002E182D" w:rsidRDefault="00705400" w:rsidP="0018446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2164F9">
        <w:rPr>
          <w:rFonts w:ascii="Times New Roman" w:eastAsia="Times New Roman" w:hAnsi="Times New Roman" w:cs="Times New Roman"/>
          <w:sz w:val="24"/>
          <w:szCs w:val="24"/>
        </w:rPr>
        <w:t xml:space="preserve"> am sorry</w:t>
      </w:r>
      <w:r w:rsidR="00C33E43">
        <w:rPr>
          <w:rFonts w:ascii="Times New Roman" w:eastAsia="Times New Roman" w:hAnsi="Times New Roman" w:cs="Times New Roman"/>
          <w:sz w:val="24"/>
          <w:szCs w:val="24"/>
        </w:rPr>
        <w:t>,</w:t>
      </w:r>
      <w:r w:rsidR="002164F9">
        <w:rPr>
          <w:rFonts w:ascii="Times New Roman" w:eastAsia="Times New Roman" w:hAnsi="Times New Roman" w:cs="Times New Roman"/>
          <w:sz w:val="24"/>
          <w:szCs w:val="24"/>
        </w:rPr>
        <w:t xml:space="preserve"> my friend.”</w:t>
      </w:r>
    </w:p>
    <w:p w14:paraId="6EC8B590" w14:textId="1288092F"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lastRenderedPageBreak/>
        <w:t xml:space="preserve">Mack turned to look at the farmhouse where General Grant was approaching. The Union officer had been </w:t>
      </w:r>
      <w:r w:rsidR="00705400" w:rsidRPr="0018446C">
        <w:rPr>
          <w:rFonts w:ascii="Times New Roman" w:eastAsia="Times New Roman" w:hAnsi="Times New Roman" w:cs="Times New Roman"/>
          <w:sz w:val="24"/>
          <w:szCs w:val="24"/>
        </w:rPr>
        <w:t>spared;</w:t>
      </w:r>
      <w:r w:rsidRPr="0018446C">
        <w:rPr>
          <w:rFonts w:ascii="Times New Roman" w:eastAsia="Times New Roman" w:hAnsi="Times New Roman" w:cs="Times New Roman"/>
          <w:sz w:val="24"/>
          <w:szCs w:val="24"/>
        </w:rPr>
        <w:t xml:space="preserve"> history left intact. They had done their duty</w:t>
      </w:r>
      <w:r w:rsidR="00677948">
        <w:rPr>
          <w:rFonts w:ascii="Times New Roman" w:eastAsia="Times New Roman" w:hAnsi="Times New Roman" w:cs="Times New Roman"/>
          <w:sz w:val="24"/>
          <w:szCs w:val="24"/>
        </w:rPr>
        <w:t>.</w:t>
      </w:r>
    </w:p>
    <w:p w14:paraId="4A10DB08" w14:textId="77777777"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"Mack to Wolf," he spoke into the radio clipped to his shoulder.</w:t>
      </w:r>
    </w:p>
    <w:p w14:paraId="031C1E62" w14:textId="77777777"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The response came quickly, Wolf's voice tense with anticipation. "Go ahead, Mack."</w:t>
      </w:r>
    </w:p>
    <w:p w14:paraId="179590F9" w14:textId="77777777"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"Wallace is down," Mack reported succinctly. "We'll head back to our horses and rendezvous with you at the barn."</w:t>
      </w:r>
    </w:p>
    <w:p w14:paraId="48C546E9" w14:textId="77777777"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There was a brief pause on the other end of the line, followed by Wolf's voice, filled with a sense of urgency. "Copy that, Mack. Move out and stay vigilant. We don't know what else might be waiting out there. See you at the barn."</w:t>
      </w:r>
    </w:p>
    <w:p w14:paraId="1337DB54" w14:textId="4DD10F7C" w:rsidR="0018446C" w:rsidRPr="0018446C"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t>Mack acknowledged the order with a crisp</w:t>
      </w:r>
      <w:r w:rsidR="00C33E43">
        <w:rPr>
          <w:rFonts w:ascii="Times New Roman" w:eastAsia="Times New Roman" w:hAnsi="Times New Roman" w:cs="Times New Roman"/>
          <w:sz w:val="24"/>
          <w:szCs w:val="24"/>
        </w:rPr>
        <w:t>,</w:t>
      </w:r>
      <w:r w:rsidRPr="0018446C">
        <w:rPr>
          <w:rFonts w:ascii="Times New Roman" w:eastAsia="Times New Roman" w:hAnsi="Times New Roman" w:cs="Times New Roman"/>
          <w:sz w:val="24"/>
          <w:szCs w:val="24"/>
        </w:rPr>
        <w:t xml:space="preserve"> "Roger</w:t>
      </w:r>
      <w:r w:rsidR="00C33E43">
        <w:rPr>
          <w:rFonts w:ascii="Times New Roman" w:eastAsia="Times New Roman" w:hAnsi="Times New Roman" w:cs="Times New Roman"/>
          <w:sz w:val="24"/>
          <w:szCs w:val="24"/>
        </w:rPr>
        <w:t>,</w:t>
      </w:r>
      <w:r w:rsidRPr="0018446C">
        <w:rPr>
          <w:rFonts w:ascii="Times New Roman" w:eastAsia="Times New Roman" w:hAnsi="Times New Roman" w:cs="Times New Roman"/>
          <w:sz w:val="24"/>
          <w:szCs w:val="24"/>
        </w:rPr>
        <w:t xml:space="preserve">" and motioned for his team to follow him. With practiced efficiency, they began to retreat through the dense woods, leaving behind the </w:t>
      </w:r>
      <w:r w:rsidR="006F7FE1" w:rsidRPr="0018446C">
        <w:rPr>
          <w:rFonts w:ascii="Times New Roman" w:eastAsia="Times New Roman" w:hAnsi="Times New Roman" w:cs="Times New Roman"/>
          <w:sz w:val="24"/>
          <w:szCs w:val="24"/>
        </w:rPr>
        <w:t>scenes</w:t>
      </w:r>
      <w:r w:rsidRPr="0018446C">
        <w:rPr>
          <w:rFonts w:ascii="Times New Roman" w:eastAsia="Times New Roman" w:hAnsi="Times New Roman" w:cs="Times New Roman"/>
          <w:sz w:val="24"/>
          <w:szCs w:val="24"/>
        </w:rPr>
        <w:t xml:space="preserve"> of their encounter with Wallace. It was a somber moment for them all, but they knew their mission wasn't over yet.</w:t>
      </w:r>
    </w:p>
    <w:p w14:paraId="52DA31C2" w14:textId="140B80DF" w:rsidR="00DC6CE5" w:rsidRDefault="0018446C" w:rsidP="0018446C">
      <w:pPr>
        <w:spacing w:after="0"/>
        <w:ind w:firstLine="720"/>
        <w:rPr>
          <w:rFonts w:ascii="Times New Roman" w:eastAsia="Times New Roman" w:hAnsi="Times New Roman" w:cs="Times New Roman"/>
          <w:sz w:val="24"/>
          <w:szCs w:val="24"/>
        </w:rPr>
      </w:pPr>
      <w:r w:rsidRPr="0018446C">
        <w:rPr>
          <w:rFonts w:ascii="Times New Roman" w:eastAsia="Times New Roman" w:hAnsi="Times New Roman" w:cs="Times New Roman"/>
          <w:sz w:val="24"/>
          <w:szCs w:val="24"/>
        </w:rPr>
        <w:lastRenderedPageBreak/>
        <w:t>As they made their way back to where their horses were concealed, the woods seemed to close in around them, the air heavy with the weight of history. Their minds were filled with questions about the choices they had made and the path they had chosen to follow. But for now, all they could do was regroup, reassess.</w:t>
      </w:r>
    </w:p>
    <w:p w14:paraId="79C07184" w14:textId="44741763" w:rsidR="00171464" w:rsidRPr="00BE46F4" w:rsidRDefault="00171464" w:rsidP="00171464">
      <w:pPr>
        <w:spacing w:after="0"/>
        <w:ind w:firstLine="720"/>
        <w:rPr>
          <w:rFonts w:ascii="Times New Roman" w:eastAsia="Times New Roman" w:hAnsi="Times New Roman" w:cs="Times New Roman"/>
          <w:sz w:val="24"/>
          <w:szCs w:val="24"/>
        </w:rPr>
      </w:pPr>
      <w:r w:rsidRPr="00171464">
        <w:rPr>
          <w:rFonts w:ascii="Times New Roman" w:eastAsia="Times New Roman" w:hAnsi="Times New Roman" w:cs="Times New Roman"/>
          <w:sz w:val="24"/>
          <w:szCs w:val="24"/>
        </w:rPr>
        <w:t>Wolf and Peg arrived at the barn.</w:t>
      </w:r>
      <w:r w:rsidR="00242217">
        <w:rPr>
          <w:rFonts w:ascii="Times New Roman" w:eastAsia="Times New Roman" w:hAnsi="Times New Roman" w:cs="Times New Roman"/>
          <w:sz w:val="24"/>
          <w:szCs w:val="24"/>
        </w:rPr>
        <w:t xml:space="preserve"> </w:t>
      </w:r>
      <w:r w:rsidRPr="00171464">
        <w:rPr>
          <w:rFonts w:ascii="Times New Roman" w:eastAsia="Times New Roman" w:hAnsi="Times New Roman" w:cs="Times New Roman"/>
          <w:sz w:val="24"/>
          <w:szCs w:val="24"/>
        </w:rPr>
        <w:t xml:space="preserve"> The atmosphere was charged with a mix of anticipation and uncertainty. They had just thwarted an attempt to alter history, but their mission was far f</w:t>
      </w:r>
      <w:r w:rsidRPr="00BE46F4">
        <w:rPr>
          <w:rFonts w:ascii="Times New Roman" w:eastAsia="Times New Roman" w:hAnsi="Times New Roman" w:cs="Times New Roman"/>
          <w:sz w:val="24"/>
          <w:szCs w:val="24"/>
        </w:rPr>
        <w:t>rom over. Now, they had a new task</w:t>
      </w:r>
      <w:r w:rsidR="00242217" w:rsidRPr="00BE46F4">
        <w:rPr>
          <w:rFonts w:ascii="Times New Roman" w:eastAsia="Times New Roman" w:hAnsi="Times New Roman" w:cs="Times New Roman"/>
          <w:sz w:val="24"/>
          <w:szCs w:val="24"/>
        </w:rPr>
        <w:t>: hunting</w:t>
      </w:r>
      <w:r w:rsidRPr="00BE46F4">
        <w:rPr>
          <w:rFonts w:ascii="Times New Roman" w:eastAsia="Times New Roman" w:hAnsi="Times New Roman" w:cs="Times New Roman"/>
          <w:sz w:val="24"/>
          <w:szCs w:val="24"/>
        </w:rPr>
        <w:t xml:space="preserve"> down </w:t>
      </w:r>
      <w:r w:rsidR="00096991">
        <w:rPr>
          <w:rFonts w:ascii="Times New Roman" w:eastAsia="Times New Roman" w:hAnsi="Times New Roman" w:cs="Times New Roman"/>
          <w:sz w:val="24"/>
          <w:szCs w:val="24"/>
        </w:rPr>
        <w:t>Ghost</w:t>
      </w:r>
      <w:r w:rsidRPr="00BE46F4">
        <w:rPr>
          <w:rFonts w:ascii="Times New Roman" w:eastAsia="Times New Roman" w:hAnsi="Times New Roman" w:cs="Times New Roman"/>
          <w:sz w:val="24"/>
          <w:szCs w:val="24"/>
        </w:rPr>
        <w:t xml:space="preserve">, who was </w:t>
      </w:r>
      <w:r w:rsidR="009716F3" w:rsidRPr="00BE46F4">
        <w:rPr>
          <w:rFonts w:ascii="Times New Roman" w:eastAsia="Times New Roman" w:hAnsi="Times New Roman" w:cs="Times New Roman"/>
          <w:sz w:val="24"/>
          <w:szCs w:val="24"/>
        </w:rPr>
        <w:t>in</w:t>
      </w:r>
      <w:r w:rsidRPr="00BE46F4">
        <w:rPr>
          <w:rFonts w:ascii="Times New Roman" w:eastAsia="Times New Roman" w:hAnsi="Times New Roman" w:cs="Times New Roman"/>
          <w:sz w:val="24"/>
          <w:szCs w:val="24"/>
        </w:rPr>
        <w:t xml:space="preserve"> route to Washington, D.C., with a dangerous mission.</w:t>
      </w:r>
    </w:p>
    <w:p w14:paraId="4A687CEF" w14:textId="77777777" w:rsidR="00171464" w:rsidRPr="00BE46F4" w:rsidRDefault="00171464" w:rsidP="00171464">
      <w:pPr>
        <w:spacing w:after="0"/>
        <w:ind w:firstLine="720"/>
        <w:rPr>
          <w:rFonts w:ascii="Times New Roman" w:eastAsia="Times New Roman" w:hAnsi="Times New Roman" w:cs="Times New Roman"/>
          <w:sz w:val="24"/>
          <w:szCs w:val="24"/>
        </w:rPr>
      </w:pPr>
      <w:r w:rsidRPr="00BE46F4">
        <w:rPr>
          <w:rFonts w:ascii="Times New Roman" w:eastAsia="Times New Roman" w:hAnsi="Times New Roman" w:cs="Times New Roman"/>
          <w:sz w:val="24"/>
          <w:szCs w:val="24"/>
        </w:rPr>
        <w:t>Inside the barn, the team had gathered, their faces etched with determination. Wolf took the lead, holding the cylinder containing the information sent back from the future in his hands. It was time to decipher the contents and strategize their next moves.</w:t>
      </w:r>
    </w:p>
    <w:p w14:paraId="4BD2E4D4" w14:textId="1691F6C8" w:rsidR="00171464" w:rsidRPr="00BE46F4" w:rsidRDefault="00B27079" w:rsidP="00D1622D">
      <w:pPr>
        <w:spacing w:after="0"/>
        <w:ind w:firstLine="720"/>
        <w:rPr>
          <w:rFonts w:ascii="Times New Roman" w:eastAsia="Times New Roman" w:hAnsi="Times New Roman" w:cs="Times New Roman"/>
          <w:sz w:val="24"/>
          <w:szCs w:val="24"/>
        </w:rPr>
      </w:pPr>
      <w:r w:rsidRPr="00BE46F4">
        <w:rPr>
          <w:rFonts w:ascii="Times New Roman" w:eastAsia="Times New Roman" w:hAnsi="Times New Roman" w:cs="Times New Roman"/>
          <w:sz w:val="24"/>
          <w:szCs w:val="24"/>
        </w:rPr>
        <w:t>“Fares</w:t>
      </w:r>
      <w:r w:rsidR="00533730" w:rsidRPr="00BE46F4">
        <w:rPr>
          <w:rFonts w:ascii="Times New Roman" w:eastAsia="Times New Roman" w:hAnsi="Times New Roman" w:cs="Times New Roman"/>
          <w:sz w:val="24"/>
          <w:szCs w:val="24"/>
        </w:rPr>
        <w:t xml:space="preserve"> have</w:t>
      </w:r>
      <w:r w:rsidR="0014276B" w:rsidRPr="00BE46F4">
        <w:rPr>
          <w:rFonts w:ascii="Times New Roman" w:eastAsia="Times New Roman" w:hAnsi="Times New Roman" w:cs="Times New Roman"/>
          <w:sz w:val="24"/>
          <w:szCs w:val="24"/>
        </w:rPr>
        <w:t xml:space="preserve"> </w:t>
      </w:r>
      <w:r w:rsidRPr="00BE46F4">
        <w:rPr>
          <w:rFonts w:ascii="Times New Roman" w:eastAsia="Times New Roman" w:hAnsi="Times New Roman" w:cs="Times New Roman"/>
          <w:sz w:val="24"/>
          <w:szCs w:val="24"/>
        </w:rPr>
        <w:t xml:space="preserve">everyone </w:t>
      </w:r>
      <w:r w:rsidR="0014276B" w:rsidRPr="00BE46F4">
        <w:rPr>
          <w:rFonts w:ascii="Times New Roman" w:eastAsia="Times New Roman" w:hAnsi="Times New Roman" w:cs="Times New Roman"/>
          <w:sz w:val="24"/>
          <w:szCs w:val="24"/>
        </w:rPr>
        <w:t>l</w:t>
      </w:r>
      <w:r w:rsidRPr="00BE46F4">
        <w:rPr>
          <w:rFonts w:ascii="Times New Roman" w:eastAsia="Times New Roman" w:hAnsi="Times New Roman" w:cs="Times New Roman"/>
          <w:sz w:val="24"/>
          <w:szCs w:val="24"/>
        </w:rPr>
        <w:t>ink up with us ASAP</w:t>
      </w:r>
      <w:r w:rsidR="00D1622D">
        <w:rPr>
          <w:rFonts w:ascii="Times New Roman" w:eastAsia="Times New Roman" w:hAnsi="Times New Roman" w:cs="Times New Roman"/>
          <w:sz w:val="24"/>
          <w:szCs w:val="24"/>
        </w:rPr>
        <w:t>.</w:t>
      </w:r>
      <w:r w:rsidRPr="00BE46F4">
        <w:rPr>
          <w:rFonts w:ascii="Times New Roman" w:eastAsia="Times New Roman" w:hAnsi="Times New Roman" w:cs="Times New Roman"/>
          <w:sz w:val="24"/>
          <w:szCs w:val="24"/>
        </w:rPr>
        <w:t xml:space="preserve"> </w:t>
      </w:r>
      <w:r w:rsidR="00171464" w:rsidRPr="00BE46F4">
        <w:rPr>
          <w:rFonts w:ascii="Times New Roman" w:eastAsia="Times New Roman" w:hAnsi="Times New Roman" w:cs="Times New Roman"/>
          <w:sz w:val="24"/>
          <w:szCs w:val="24"/>
        </w:rPr>
        <w:t xml:space="preserve">Listen up, everyone," Wolf began, his voice carrying the weight of their mission. "We've managed to preserve history for now, but we've got another problem on our hands. </w:t>
      </w:r>
      <w:r w:rsidR="00096991">
        <w:rPr>
          <w:rFonts w:ascii="Times New Roman" w:eastAsia="Times New Roman" w:hAnsi="Times New Roman" w:cs="Times New Roman"/>
          <w:sz w:val="24"/>
          <w:szCs w:val="24"/>
        </w:rPr>
        <w:lastRenderedPageBreak/>
        <w:t>Ghost</w:t>
      </w:r>
      <w:r w:rsidR="00171464" w:rsidRPr="00BE46F4">
        <w:rPr>
          <w:rFonts w:ascii="Times New Roman" w:eastAsia="Times New Roman" w:hAnsi="Times New Roman" w:cs="Times New Roman"/>
          <w:sz w:val="24"/>
          <w:szCs w:val="24"/>
        </w:rPr>
        <w:t xml:space="preserve"> is headed to Washington, D.C.</w:t>
      </w:r>
      <w:r w:rsidR="00C33E43">
        <w:rPr>
          <w:rFonts w:ascii="Times New Roman" w:eastAsia="Times New Roman" w:hAnsi="Times New Roman" w:cs="Times New Roman"/>
          <w:sz w:val="24"/>
          <w:szCs w:val="24"/>
        </w:rPr>
        <w:t xml:space="preserve">, and </w:t>
      </w:r>
      <w:r w:rsidR="00674557" w:rsidRPr="00BE46F4">
        <w:rPr>
          <w:rFonts w:ascii="Times New Roman" w:eastAsia="Times New Roman" w:hAnsi="Times New Roman" w:cs="Times New Roman"/>
          <w:sz w:val="24"/>
          <w:szCs w:val="24"/>
        </w:rPr>
        <w:t>we</w:t>
      </w:r>
      <w:r w:rsidR="00171464" w:rsidRPr="00BE46F4">
        <w:rPr>
          <w:rFonts w:ascii="Times New Roman" w:eastAsia="Times New Roman" w:hAnsi="Times New Roman" w:cs="Times New Roman"/>
          <w:sz w:val="24"/>
          <w:szCs w:val="24"/>
        </w:rPr>
        <w:t xml:space="preserve"> can't let him alter the timeline further. We need to stop him."</w:t>
      </w:r>
    </w:p>
    <w:p w14:paraId="0E4DBEDC" w14:textId="1B15B5CD" w:rsidR="00171464" w:rsidRPr="00BE46F4" w:rsidRDefault="00171464" w:rsidP="00171464">
      <w:pPr>
        <w:spacing w:after="0"/>
        <w:ind w:firstLine="720"/>
        <w:rPr>
          <w:rFonts w:ascii="Times New Roman" w:eastAsia="Times New Roman" w:hAnsi="Times New Roman" w:cs="Times New Roman"/>
          <w:sz w:val="24"/>
          <w:szCs w:val="24"/>
        </w:rPr>
      </w:pPr>
      <w:r w:rsidRPr="00BE46F4">
        <w:rPr>
          <w:rFonts w:ascii="Times New Roman" w:eastAsia="Times New Roman" w:hAnsi="Times New Roman" w:cs="Times New Roman"/>
          <w:sz w:val="24"/>
          <w:szCs w:val="24"/>
        </w:rPr>
        <w:t xml:space="preserve">Peg stepped forward, holding the </w:t>
      </w:r>
      <w:r w:rsidR="00C94CA1" w:rsidRPr="00BE46F4">
        <w:rPr>
          <w:rFonts w:ascii="Times New Roman" w:eastAsia="Times New Roman" w:hAnsi="Times New Roman" w:cs="Times New Roman"/>
          <w:sz w:val="24"/>
          <w:szCs w:val="24"/>
        </w:rPr>
        <w:t xml:space="preserve">device with the </w:t>
      </w:r>
      <w:r w:rsidRPr="00BE46F4">
        <w:rPr>
          <w:rFonts w:ascii="Times New Roman" w:eastAsia="Times New Roman" w:hAnsi="Times New Roman" w:cs="Times New Roman"/>
          <w:sz w:val="24"/>
          <w:szCs w:val="24"/>
        </w:rPr>
        <w:t>thumb drive</w:t>
      </w:r>
      <w:r w:rsidR="00C94CA1" w:rsidRPr="00BE46F4">
        <w:rPr>
          <w:rFonts w:ascii="Times New Roman" w:eastAsia="Times New Roman" w:hAnsi="Times New Roman" w:cs="Times New Roman"/>
          <w:sz w:val="24"/>
          <w:szCs w:val="24"/>
        </w:rPr>
        <w:t xml:space="preserve"> in it</w:t>
      </w:r>
      <w:r w:rsidR="00674557" w:rsidRPr="00BE46F4">
        <w:rPr>
          <w:rFonts w:ascii="Times New Roman" w:eastAsia="Times New Roman" w:hAnsi="Times New Roman" w:cs="Times New Roman"/>
          <w:sz w:val="24"/>
          <w:szCs w:val="24"/>
        </w:rPr>
        <w:t>.</w:t>
      </w:r>
      <w:r w:rsidR="00C94CA1" w:rsidRPr="00BE46F4">
        <w:rPr>
          <w:rFonts w:ascii="Times New Roman" w:eastAsia="Times New Roman" w:hAnsi="Times New Roman" w:cs="Times New Roman"/>
          <w:sz w:val="24"/>
          <w:szCs w:val="24"/>
        </w:rPr>
        <w:t xml:space="preserve"> </w:t>
      </w:r>
      <w:r w:rsidRPr="00BE46F4">
        <w:rPr>
          <w:rFonts w:ascii="Times New Roman" w:eastAsia="Times New Roman" w:hAnsi="Times New Roman" w:cs="Times New Roman"/>
          <w:sz w:val="24"/>
          <w:szCs w:val="24"/>
        </w:rPr>
        <w:t xml:space="preserve">"This contains crucial information from the future. It might hold clues about </w:t>
      </w:r>
      <w:r w:rsidR="00096991">
        <w:rPr>
          <w:rFonts w:ascii="Times New Roman" w:eastAsia="Times New Roman" w:hAnsi="Times New Roman" w:cs="Times New Roman"/>
          <w:sz w:val="24"/>
          <w:szCs w:val="24"/>
        </w:rPr>
        <w:t>his</w:t>
      </w:r>
      <w:r w:rsidRPr="00BE46F4">
        <w:rPr>
          <w:rFonts w:ascii="Times New Roman" w:eastAsia="Times New Roman" w:hAnsi="Times New Roman" w:cs="Times New Roman"/>
          <w:sz w:val="24"/>
          <w:szCs w:val="24"/>
        </w:rPr>
        <w:t>'s intentions and how we can intercept him. But first, we need</w:t>
      </w:r>
      <w:r w:rsidR="00341330" w:rsidRPr="00BE46F4">
        <w:rPr>
          <w:rFonts w:ascii="Times New Roman" w:eastAsia="Times New Roman" w:hAnsi="Times New Roman" w:cs="Times New Roman"/>
          <w:sz w:val="24"/>
          <w:szCs w:val="24"/>
        </w:rPr>
        <w:t xml:space="preserve"> to</w:t>
      </w:r>
      <w:r w:rsidRPr="00BE46F4">
        <w:rPr>
          <w:rFonts w:ascii="Times New Roman" w:eastAsia="Times New Roman" w:hAnsi="Times New Roman" w:cs="Times New Roman"/>
          <w:sz w:val="24"/>
          <w:szCs w:val="24"/>
        </w:rPr>
        <w:t xml:space="preserve"> </w:t>
      </w:r>
      <w:r w:rsidR="00341330" w:rsidRPr="00BE46F4">
        <w:rPr>
          <w:rFonts w:ascii="Times New Roman" w:eastAsia="Times New Roman" w:hAnsi="Times New Roman" w:cs="Times New Roman"/>
          <w:sz w:val="24"/>
          <w:szCs w:val="24"/>
        </w:rPr>
        <w:t>wait for this to</w:t>
      </w:r>
      <w:r w:rsidRPr="00BE46F4">
        <w:rPr>
          <w:rFonts w:ascii="Times New Roman" w:eastAsia="Times New Roman" w:hAnsi="Times New Roman" w:cs="Times New Roman"/>
          <w:sz w:val="24"/>
          <w:szCs w:val="24"/>
        </w:rPr>
        <w:t xml:space="preserve"> decode it."</w:t>
      </w:r>
      <w:r w:rsidR="00341330" w:rsidRPr="00BE46F4">
        <w:rPr>
          <w:rFonts w:ascii="Times New Roman" w:eastAsia="Times New Roman" w:hAnsi="Times New Roman" w:cs="Times New Roman"/>
          <w:sz w:val="24"/>
          <w:szCs w:val="24"/>
        </w:rPr>
        <w:t xml:space="preserve"> It was still flashing </w:t>
      </w:r>
      <w:r w:rsidR="00674557" w:rsidRPr="00BE46F4">
        <w:rPr>
          <w:rFonts w:ascii="Times New Roman" w:eastAsia="Times New Roman" w:hAnsi="Times New Roman" w:cs="Times New Roman"/>
          <w:sz w:val="24"/>
          <w:szCs w:val="24"/>
        </w:rPr>
        <w:t>“</w:t>
      </w:r>
      <w:r w:rsidR="00341330" w:rsidRPr="00BE46F4">
        <w:rPr>
          <w:rFonts w:ascii="Times New Roman" w:eastAsia="Times New Roman" w:hAnsi="Times New Roman" w:cs="Times New Roman"/>
          <w:sz w:val="24"/>
          <w:szCs w:val="24"/>
        </w:rPr>
        <w:t>loading.</w:t>
      </w:r>
      <w:r w:rsidR="00674557" w:rsidRPr="00BE46F4">
        <w:rPr>
          <w:rFonts w:ascii="Times New Roman" w:eastAsia="Times New Roman" w:hAnsi="Times New Roman" w:cs="Times New Roman"/>
          <w:sz w:val="24"/>
          <w:szCs w:val="24"/>
        </w:rPr>
        <w:t>”</w:t>
      </w:r>
      <w:r w:rsidR="00341330" w:rsidRPr="00BE46F4">
        <w:rPr>
          <w:rFonts w:ascii="Times New Roman" w:eastAsia="Times New Roman" w:hAnsi="Times New Roman" w:cs="Times New Roman"/>
          <w:sz w:val="24"/>
          <w:szCs w:val="24"/>
        </w:rPr>
        <w:t xml:space="preserve"> </w:t>
      </w:r>
      <w:r w:rsidRPr="00BE46F4">
        <w:rPr>
          <w:rFonts w:ascii="Times New Roman" w:eastAsia="Times New Roman" w:hAnsi="Times New Roman" w:cs="Times New Roman"/>
          <w:sz w:val="24"/>
          <w:szCs w:val="24"/>
        </w:rPr>
        <w:t xml:space="preserve"> As the screen flickered to life</w:t>
      </w:r>
      <w:r w:rsidR="00C33E43">
        <w:rPr>
          <w:rFonts w:ascii="Times New Roman" w:eastAsia="Times New Roman" w:hAnsi="Times New Roman" w:cs="Times New Roman"/>
          <w:sz w:val="24"/>
          <w:szCs w:val="24"/>
        </w:rPr>
        <w:t>, l</w:t>
      </w:r>
      <w:r w:rsidRPr="00BE46F4">
        <w:rPr>
          <w:rFonts w:ascii="Times New Roman" w:eastAsia="Times New Roman" w:hAnsi="Times New Roman" w:cs="Times New Roman"/>
          <w:sz w:val="24"/>
          <w:szCs w:val="24"/>
        </w:rPr>
        <w:t>ines of code scrolled across the screen, and the tension in the barn was palpable.</w:t>
      </w:r>
    </w:p>
    <w:p w14:paraId="3E7B52D8" w14:textId="70488803" w:rsid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The barn was shrouded in darkness as </w:t>
      </w:r>
      <w:r w:rsidR="008D5971" w:rsidRPr="00546752">
        <w:rPr>
          <w:rFonts w:ascii="Times New Roman" w:eastAsia="Times New Roman" w:hAnsi="Times New Roman" w:cs="Times New Roman"/>
          <w:sz w:val="24"/>
          <w:szCs w:val="24"/>
        </w:rPr>
        <w:t>Aradian,</w:t>
      </w:r>
      <w:r w:rsidRPr="00546752">
        <w:rPr>
          <w:rFonts w:ascii="Times New Roman" w:eastAsia="Times New Roman" w:hAnsi="Times New Roman" w:cs="Times New Roman"/>
          <w:sz w:val="24"/>
          <w:szCs w:val="24"/>
        </w:rPr>
        <w:t xml:space="preserve"> and his team finally linked up with Wolf and the others. The atmosphere was tense, the weight of recent events heavy on everyone's shoulders. The mission to protect history had taken an unexpected and devastating turn, leaving the team fractured and conflicted.</w:t>
      </w:r>
    </w:p>
    <w:p w14:paraId="1C260994" w14:textId="1E0FECC1" w:rsidR="00546752" w:rsidRPr="00546752" w:rsidRDefault="00446F38" w:rsidP="0054675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Dingus </w:t>
      </w:r>
      <w:r w:rsidR="00546752" w:rsidRPr="00546752">
        <w:rPr>
          <w:rFonts w:ascii="Times New Roman" w:eastAsia="Times New Roman" w:hAnsi="Times New Roman" w:cs="Times New Roman"/>
          <w:sz w:val="24"/>
          <w:szCs w:val="24"/>
        </w:rPr>
        <w:t xml:space="preserve">had been simmering with anger since the moment he witnessed Mack take the shot that ended Wallace's life. His </w:t>
      </w:r>
      <w:r w:rsidR="009716F3" w:rsidRPr="00546752">
        <w:rPr>
          <w:rFonts w:ascii="Times New Roman" w:eastAsia="Times New Roman" w:hAnsi="Times New Roman" w:cs="Times New Roman"/>
          <w:sz w:val="24"/>
          <w:szCs w:val="24"/>
        </w:rPr>
        <w:t>usual</w:t>
      </w:r>
      <w:r w:rsidR="00472A18" w:rsidRPr="00BE46F4">
        <w:rPr>
          <w:rFonts w:ascii="Times New Roman" w:eastAsia="Times New Roman" w:hAnsi="Times New Roman" w:cs="Times New Roman"/>
          <w:sz w:val="24"/>
          <w:szCs w:val="24"/>
        </w:rPr>
        <w:t xml:space="preserve"> </w:t>
      </w:r>
      <w:r w:rsidR="00546752" w:rsidRPr="00546752">
        <w:rPr>
          <w:rFonts w:ascii="Times New Roman" w:eastAsia="Times New Roman" w:hAnsi="Times New Roman" w:cs="Times New Roman"/>
          <w:sz w:val="24"/>
          <w:szCs w:val="24"/>
        </w:rPr>
        <w:t>demeanor had transformed into a volatile storm of emotions. As he dismounted from his horse and stormed into the barn, his eyes blazed with fury.</w:t>
      </w:r>
    </w:p>
    <w:p w14:paraId="7A4A35D3" w14:textId="146F6585"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lastRenderedPageBreak/>
        <w:t xml:space="preserve">Wolf, who had been standing near the entrance, met </w:t>
      </w:r>
      <w:r w:rsidR="00446F38">
        <w:rPr>
          <w:rFonts w:ascii="Times New Roman" w:eastAsia="Times New Roman" w:hAnsi="Times New Roman" w:cs="Times New Roman"/>
          <w:sz w:val="24"/>
          <w:szCs w:val="24"/>
        </w:rPr>
        <w:t>his</w:t>
      </w:r>
      <w:r w:rsidRPr="00546752">
        <w:rPr>
          <w:rFonts w:ascii="Times New Roman" w:eastAsia="Times New Roman" w:hAnsi="Times New Roman" w:cs="Times New Roman"/>
          <w:sz w:val="24"/>
          <w:szCs w:val="24"/>
        </w:rPr>
        <w:t xml:space="preserve"> gaze with a heavy sigh. He knew this confrontation was inevitable, and it weighed on him as much as the loss of Wallace.</w:t>
      </w:r>
    </w:p>
    <w:p w14:paraId="0BFFCF4D" w14:textId="71634DE2"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The rest of the team watched in somber </w:t>
      </w:r>
      <w:r w:rsidR="0063329B" w:rsidRPr="00546752">
        <w:rPr>
          <w:rFonts w:ascii="Times New Roman" w:eastAsia="Times New Roman" w:hAnsi="Times New Roman" w:cs="Times New Roman"/>
          <w:sz w:val="24"/>
          <w:szCs w:val="24"/>
        </w:rPr>
        <w:t>silence;</w:t>
      </w:r>
      <w:r w:rsidRPr="00546752">
        <w:rPr>
          <w:rFonts w:ascii="Times New Roman" w:eastAsia="Times New Roman" w:hAnsi="Times New Roman" w:cs="Times New Roman"/>
          <w:sz w:val="24"/>
          <w:szCs w:val="24"/>
        </w:rPr>
        <w:t xml:space="preserve"> their faces illuminated by the faint glow of lanterns hanging from the barn's rafters. The barn itself felt like a tomb, a place where camaraderie and trust had been shattered.</w:t>
      </w:r>
    </w:p>
    <w:p w14:paraId="6FC062F5" w14:textId="5FE2AE45" w:rsidR="00546752" w:rsidRPr="00546752" w:rsidRDefault="005E17F5" w:rsidP="0054675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63329B">
        <w:rPr>
          <w:rFonts w:ascii="Times New Roman" w:eastAsia="Times New Roman" w:hAnsi="Times New Roman" w:cs="Times New Roman"/>
          <w:sz w:val="24"/>
          <w:szCs w:val="24"/>
        </w:rPr>
        <w:t>ingus</w:t>
      </w:r>
      <w:r w:rsidR="00546752" w:rsidRPr="00546752">
        <w:rPr>
          <w:rFonts w:ascii="Times New Roman" w:eastAsia="Times New Roman" w:hAnsi="Times New Roman" w:cs="Times New Roman"/>
          <w:sz w:val="24"/>
          <w:szCs w:val="24"/>
        </w:rPr>
        <w:t xml:space="preserve"> wasted no time in unleashing his pent-up anger. His voice echoed through the space, carrying the weight of his emotions. "Wolf, you son of a bitch! How could you let him do it? How could you stand by and let Mack kill Wallace?"</w:t>
      </w:r>
    </w:p>
    <w:p w14:paraId="42A154BA" w14:textId="68F80490"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Mack, who had been standing quietly beside Wolf, now found himself in the eye of </w:t>
      </w:r>
      <w:r w:rsidR="0063329B">
        <w:rPr>
          <w:rFonts w:ascii="Times New Roman" w:eastAsia="Times New Roman" w:hAnsi="Times New Roman" w:cs="Times New Roman"/>
          <w:sz w:val="24"/>
          <w:szCs w:val="24"/>
        </w:rPr>
        <w:t>Dingu</w:t>
      </w:r>
      <w:r w:rsidRPr="00546752">
        <w:rPr>
          <w:rFonts w:ascii="Times New Roman" w:eastAsia="Times New Roman" w:hAnsi="Times New Roman" w:cs="Times New Roman"/>
          <w:sz w:val="24"/>
          <w:szCs w:val="24"/>
        </w:rPr>
        <w:t>s storm. He knew he had made a difficult choice, one that had torn at his own soul, but he had believed it was the only option.</w:t>
      </w:r>
    </w:p>
    <w:p w14:paraId="423C49FF" w14:textId="3FA17E32"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Wolf stepped forward, trying to diffuse the situation. "</w:t>
      </w:r>
      <w:r w:rsidR="005E17F5">
        <w:rPr>
          <w:rFonts w:ascii="Times New Roman" w:eastAsia="Times New Roman" w:hAnsi="Times New Roman" w:cs="Times New Roman"/>
          <w:sz w:val="24"/>
          <w:szCs w:val="24"/>
        </w:rPr>
        <w:t>D</w:t>
      </w:r>
      <w:r w:rsidR="0063329B">
        <w:rPr>
          <w:rFonts w:ascii="Times New Roman" w:eastAsia="Times New Roman" w:hAnsi="Times New Roman" w:cs="Times New Roman"/>
          <w:sz w:val="24"/>
          <w:szCs w:val="24"/>
        </w:rPr>
        <w:t>ingus</w:t>
      </w:r>
      <w:r w:rsidRPr="00546752">
        <w:rPr>
          <w:rFonts w:ascii="Times New Roman" w:eastAsia="Times New Roman" w:hAnsi="Times New Roman" w:cs="Times New Roman"/>
          <w:sz w:val="24"/>
          <w:szCs w:val="24"/>
        </w:rPr>
        <w:t>, calm down. We had no choice. Wallace was about to change history. We couldn't let that happen."</w:t>
      </w:r>
    </w:p>
    <w:p w14:paraId="1DEFA118" w14:textId="3ED330FA"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lastRenderedPageBreak/>
        <w:t>But</w:t>
      </w:r>
      <w:r w:rsidR="003C3FB5">
        <w:rPr>
          <w:rFonts w:ascii="Times New Roman" w:eastAsia="Times New Roman" w:hAnsi="Times New Roman" w:cs="Times New Roman"/>
          <w:sz w:val="24"/>
          <w:szCs w:val="24"/>
        </w:rPr>
        <w:t xml:space="preserve"> he</w:t>
      </w:r>
      <w:r w:rsidRPr="00546752">
        <w:rPr>
          <w:rFonts w:ascii="Times New Roman" w:eastAsia="Times New Roman" w:hAnsi="Times New Roman" w:cs="Times New Roman"/>
          <w:sz w:val="24"/>
          <w:szCs w:val="24"/>
        </w:rPr>
        <w:t xml:space="preserve"> was beyond reason, his anger uncontainable. He stormed towards Mack, getting in his face with a volatile intensity. "No choice? That's your excuse? Wallace was one of us, and you just executed him like he meant nothing!"</w:t>
      </w:r>
    </w:p>
    <w:p w14:paraId="0D03C6F3" w14:textId="193FB6D3"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Mack's face remained </w:t>
      </w:r>
      <w:r w:rsidR="008D5971" w:rsidRPr="00546752">
        <w:rPr>
          <w:rFonts w:ascii="Times New Roman" w:eastAsia="Times New Roman" w:hAnsi="Times New Roman" w:cs="Times New Roman"/>
          <w:sz w:val="24"/>
          <w:szCs w:val="24"/>
        </w:rPr>
        <w:t>stoic;</w:t>
      </w:r>
      <w:r w:rsidRPr="00546752">
        <w:rPr>
          <w:rFonts w:ascii="Times New Roman" w:eastAsia="Times New Roman" w:hAnsi="Times New Roman" w:cs="Times New Roman"/>
          <w:sz w:val="24"/>
          <w:szCs w:val="24"/>
        </w:rPr>
        <w:t xml:space="preserve"> his jaw clenched with the burden of his decision. He spoke with a quiet but resolute tone. "</w:t>
      </w:r>
      <w:r w:rsidR="000907C3">
        <w:rPr>
          <w:rFonts w:ascii="Times New Roman" w:eastAsia="Times New Roman" w:hAnsi="Times New Roman" w:cs="Times New Roman"/>
          <w:sz w:val="24"/>
          <w:szCs w:val="24"/>
        </w:rPr>
        <w:t>Y</w:t>
      </w:r>
      <w:r w:rsidRPr="00546752">
        <w:rPr>
          <w:rFonts w:ascii="Times New Roman" w:eastAsia="Times New Roman" w:hAnsi="Times New Roman" w:cs="Times New Roman"/>
          <w:sz w:val="24"/>
          <w:szCs w:val="24"/>
        </w:rPr>
        <w:t>ou didn't see what he was about to do. He was going to alter history in a way we couldn't predict. We had to stop him."</w:t>
      </w:r>
    </w:p>
    <w:p w14:paraId="64F418B7" w14:textId="6A887C49"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But </w:t>
      </w:r>
      <w:r w:rsidR="00F95E06">
        <w:rPr>
          <w:rFonts w:ascii="Times New Roman" w:eastAsia="Times New Roman" w:hAnsi="Times New Roman" w:cs="Times New Roman"/>
          <w:sz w:val="24"/>
          <w:szCs w:val="24"/>
        </w:rPr>
        <w:t>he</w:t>
      </w:r>
      <w:r w:rsidRPr="00546752">
        <w:rPr>
          <w:rFonts w:ascii="Times New Roman" w:eastAsia="Times New Roman" w:hAnsi="Times New Roman" w:cs="Times New Roman"/>
          <w:sz w:val="24"/>
          <w:szCs w:val="24"/>
        </w:rPr>
        <w:t xml:space="preserve"> was beyond listening. His fists clenched at his sides as he continued his tirade. "Stop him? We're supposed to be a team, Mack. We're supposed to look out for each other. We don't just kill one of our own because it's convenient."</w:t>
      </w:r>
    </w:p>
    <w:p w14:paraId="0365066A" w14:textId="2479A975"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Aradian stepped forward, attempting to mediate the explosive situation. "</w:t>
      </w:r>
      <w:r w:rsidR="00F95E06">
        <w:rPr>
          <w:rFonts w:ascii="Times New Roman" w:eastAsia="Times New Roman" w:hAnsi="Times New Roman" w:cs="Times New Roman"/>
          <w:sz w:val="24"/>
          <w:szCs w:val="24"/>
        </w:rPr>
        <w:t>W</w:t>
      </w:r>
      <w:r w:rsidRPr="00546752">
        <w:rPr>
          <w:rFonts w:ascii="Times New Roman" w:eastAsia="Times New Roman" w:hAnsi="Times New Roman" w:cs="Times New Roman"/>
          <w:sz w:val="24"/>
          <w:szCs w:val="24"/>
        </w:rPr>
        <w:t>e all knew the risks when we took on this mission. We knew that sometimes we might have to make the hardest choices to protect history."</w:t>
      </w:r>
    </w:p>
    <w:p w14:paraId="55B3D37E" w14:textId="62120224" w:rsidR="00546752" w:rsidRPr="00546752" w:rsidRDefault="00F95E06" w:rsidP="0054675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Dingus</w:t>
      </w:r>
      <w:r w:rsidR="00546752" w:rsidRPr="00546752">
        <w:rPr>
          <w:rFonts w:ascii="Times New Roman" w:eastAsia="Times New Roman" w:hAnsi="Times New Roman" w:cs="Times New Roman"/>
          <w:sz w:val="24"/>
          <w:szCs w:val="24"/>
        </w:rPr>
        <w:t xml:space="preserve"> rage turned towards Aradian, his voice a venomous snarl. "And you, Aradian? You're just going to stand there and defend this? You're okay with what happened?"</w:t>
      </w:r>
    </w:p>
    <w:p w14:paraId="6EC57172" w14:textId="72B7A550"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Aradian met </w:t>
      </w:r>
      <w:r w:rsidR="00973332">
        <w:rPr>
          <w:rFonts w:ascii="Times New Roman" w:eastAsia="Times New Roman" w:hAnsi="Times New Roman" w:cs="Times New Roman"/>
          <w:sz w:val="24"/>
          <w:szCs w:val="24"/>
        </w:rPr>
        <w:t>Dingus</w:t>
      </w:r>
      <w:r w:rsidRPr="00546752">
        <w:rPr>
          <w:rFonts w:ascii="Times New Roman" w:eastAsia="Times New Roman" w:hAnsi="Times New Roman" w:cs="Times New Roman"/>
          <w:sz w:val="24"/>
          <w:szCs w:val="24"/>
        </w:rPr>
        <w:t xml:space="preserve">'s anger with a calm demeanor. "I'm not okay with it, </w:t>
      </w:r>
      <w:r w:rsidR="00973332">
        <w:rPr>
          <w:rFonts w:ascii="Times New Roman" w:eastAsia="Times New Roman" w:hAnsi="Times New Roman" w:cs="Times New Roman"/>
          <w:sz w:val="24"/>
          <w:szCs w:val="24"/>
        </w:rPr>
        <w:t>Dingus</w:t>
      </w:r>
      <w:r w:rsidRPr="00546752">
        <w:rPr>
          <w:rFonts w:ascii="Times New Roman" w:eastAsia="Times New Roman" w:hAnsi="Times New Roman" w:cs="Times New Roman"/>
          <w:sz w:val="24"/>
          <w:szCs w:val="24"/>
        </w:rPr>
        <w:t>. None of us are. But we have a responsibility to protect history, no matter the cost."</w:t>
      </w:r>
    </w:p>
    <w:p w14:paraId="279E191A" w14:textId="5C7813D8"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Frank </w:t>
      </w:r>
      <w:r w:rsidR="00B611BE">
        <w:rPr>
          <w:rFonts w:ascii="Times New Roman" w:eastAsia="Times New Roman" w:hAnsi="Times New Roman" w:cs="Times New Roman"/>
          <w:sz w:val="24"/>
          <w:szCs w:val="24"/>
        </w:rPr>
        <w:t>and</w:t>
      </w:r>
      <w:r w:rsidRPr="00546752">
        <w:rPr>
          <w:rFonts w:ascii="Times New Roman" w:eastAsia="Times New Roman" w:hAnsi="Times New Roman" w:cs="Times New Roman"/>
          <w:sz w:val="24"/>
          <w:szCs w:val="24"/>
        </w:rPr>
        <w:t xml:space="preserve"> </w:t>
      </w:r>
      <w:r w:rsidR="0074760E">
        <w:rPr>
          <w:rFonts w:ascii="Times New Roman" w:eastAsia="Times New Roman" w:hAnsi="Times New Roman" w:cs="Times New Roman"/>
          <w:sz w:val="24"/>
          <w:szCs w:val="24"/>
        </w:rPr>
        <w:t>Jackson</w:t>
      </w:r>
      <w:r w:rsidRPr="00546752">
        <w:rPr>
          <w:rFonts w:ascii="Times New Roman" w:eastAsia="Times New Roman" w:hAnsi="Times New Roman" w:cs="Times New Roman"/>
          <w:sz w:val="24"/>
          <w:szCs w:val="24"/>
        </w:rPr>
        <w:t>, who had been observing the confrontation with solemn expressions, now stepped forward as well. Frank's voice was measured, his words a reflection of the inner turmoil they all felt. "</w:t>
      </w:r>
      <w:r w:rsidR="007D2414">
        <w:rPr>
          <w:rFonts w:ascii="Times New Roman" w:eastAsia="Times New Roman" w:hAnsi="Times New Roman" w:cs="Times New Roman"/>
          <w:sz w:val="24"/>
          <w:szCs w:val="24"/>
        </w:rPr>
        <w:t>M</w:t>
      </w:r>
      <w:r w:rsidR="00C061F5" w:rsidRPr="00BE46F4">
        <w:rPr>
          <w:rFonts w:ascii="Times New Roman" w:eastAsia="Times New Roman" w:hAnsi="Times New Roman" w:cs="Times New Roman"/>
          <w:sz w:val="24"/>
          <w:szCs w:val="24"/>
        </w:rPr>
        <w:t>y brother</w:t>
      </w:r>
      <w:r w:rsidR="00D766E7" w:rsidRPr="00BE46F4">
        <w:rPr>
          <w:rFonts w:ascii="Times New Roman" w:eastAsia="Times New Roman" w:hAnsi="Times New Roman" w:cs="Times New Roman"/>
          <w:sz w:val="24"/>
          <w:szCs w:val="24"/>
        </w:rPr>
        <w:t xml:space="preserve">, </w:t>
      </w:r>
      <w:r w:rsidRPr="00546752">
        <w:rPr>
          <w:rFonts w:ascii="Times New Roman" w:eastAsia="Times New Roman" w:hAnsi="Times New Roman" w:cs="Times New Roman"/>
          <w:sz w:val="24"/>
          <w:szCs w:val="24"/>
        </w:rPr>
        <w:t>we all loved Wallace. He was our friend. But we can't let our emotions cloud our judgment."</w:t>
      </w:r>
    </w:p>
    <w:p w14:paraId="7735C97E" w14:textId="1D6633E9" w:rsidR="00546752" w:rsidRPr="00546752" w:rsidRDefault="0074760E" w:rsidP="0054675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Jackson</w:t>
      </w:r>
      <w:r w:rsidR="00546752" w:rsidRPr="00546752">
        <w:rPr>
          <w:rFonts w:ascii="Times New Roman" w:eastAsia="Times New Roman" w:hAnsi="Times New Roman" w:cs="Times New Roman"/>
          <w:sz w:val="24"/>
          <w:szCs w:val="24"/>
        </w:rPr>
        <w:t xml:space="preserve"> added his voice to the plea for understanding. "We can't let Wallace's death be in vain."</w:t>
      </w:r>
    </w:p>
    <w:p w14:paraId="657FD8D0" w14:textId="6DC3E13B"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 xml:space="preserve">The barn was filled with the weight of their words, the conflict tearing at the fabric of their team. </w:t>
      </w:r>
      <w:r w:rsidR="007D2414">
        <w:rPr>
          <w:rFonts w:ascii="Times New Roman" w:eastAsia="Times New Roman" w:hAnsi="Times New Roman" w:cs="Times New Roman"/>
          <w:sz w:val="24"/>
          <w:szCs w:val="24"/>
        </w:rPr>
        <w:t>Dingus</w:t>
      </w:r>
      <w:r w:rsidRPr="00546752">
        <w:rPr>
          <w:rFonts w:ascii="Times New Roman" w:eastAsia="Times New Roman" w:hAnsi="Times New Roman" w:cs="Times New Roman"/>
          <w:sz w:val="24"/>
          <w:szCs w:val="24"/>
        </w:rPr>
        <w:t>'s anger had not abated, but he could see the determination in his teammates' eyes. Reluctantly, he took a step back from Mack, his fists slowly unclenching.</w:t>
      </w:r>
    </w:p>
    <w:p w14:paraId="74AD8F15" w14:textId="77777777"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lastRenderedPageBreak/>
        <w:t>Wolf spoke with a heavy heart, his voice a reflection of the burden of leadership. "We mourn Wallace's loss, but we can't let it break us. We have to continue our mission. It's what he would have wanted."</w:t>
      </w:r>
    </w:p>
    <w:p w14:paraId="41570B92" w14:textId="11CF8C4F" w:rsidR="00546752" w:rsidRPr="00546752" w:rsidRDefault="00E67A0E" w:rsidP="0054675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His</w:t>
      </w:r>
      <w:r w:rsidR="00546752" w:rsidRPr="00546752">
        <w:rPr>
          <w:rFonts w:ascii="Times New Roman" w:eastAsia="Times New Roman" w:hAnsi="Times New Roman" w:cs="Times New Roman"/>
          <w:sz w:val="24"/>
          <w:szCs w:val="24"/>
        </w:rPr>
        <w:t xml:space="preserve"> anger had not dissipated, but it had found a new focus. He turned his gaze towards Wolf, his voice a low, simmering growl. "Don't think for a second that I've forgotten this, Wolf. I won't rest until we find a way to make this right."</w:t>
      </w:r>
    </w:p>
    <w:p w14:paraId="4363AC17" w14:textId="77777777" w:rsidR="00546752" w:rsidRPr="00546752" w:rsidRDefault="00546752" w:rsidP="00546752">
      <w:pPr>
        <w:spacing w:after="0"/>
        <w:ind w:firstLine="720"/>
        <w:rPr>
          <w:rFonts w:ascii="Times New Roman" w:eastAsia="Times New Roman" w:hAnsi="Times New Roman" w:cs="Times New Roman"/>
          <w:sz w:val="24"/>
          <w:szCs w:val="24"/>
        </w:rPr>
      </w:pPr>
      <w:r w:rsidRPr="00546752">
        <w:rPr>
          <w:rFonts w:ascii="Times New Roman" w:eastAsia="Times New Roman" w:hAnsi="Times New Roman" w:cs="Times New Roman"/>
          <w:sz w:val="24"/>
          <w:szCs w:val="24"/>
        </w:rPr>
        <w:t>As the team stood in the barn, the wounds of their recent actions still fresh and raw, the path ahead remained uncertain. They had a mission to complete, history to protect, but the price they had paid weighed heavily on their hearts. The bonds of trust and camaraderie that had once defined their team had been tested like never before, and the future was uncertain.</w:t>
      </w:r>
    </w:p>
    <w:p w14:paraId="77C64BCF" w14:textId="77777777" w:rsidR="00BE46F4" w:rsidRDefault="00BE46F4" w:rsidP="00171464">
      <w:pPr>
        <w:spacing w:after="0"/>
        <w:ind w:firstLine="720"/>
        <w:rPr>
          <w:rFonts w:ascii="Times New Roman" w:eastAsia="Times New Roman" w:hAnsi="Times New Roman" w:cs="Times New Roman"/>
          <w:sz w:val="24"/>
          <w:szCs w:val="24"/>
        </w:rPr>
      </w:pPr>
    </w:p>
    <w:p w14:paraId="2E0345B2" w14:textId="61F7D803" w:rsidR="00171464" w:rsidRPr="00171464" w:rsidRDefault="00585BA6" w:rsidP="004E702E">
      <w:pPr>
        <w:spacing w:after="0"/>
        <w:ind w:firstLine="720"/>
        <w:rPr>
          <w:rFonts w:ascii="Times New Roman" w:eastAsia="Times New Roman" w:hAnsi="Times New Roman" w:cs="Times New Roman"/>
          <w:sz w:val="24"/>
          <w:szCs w:val="24"/>
        </w:rPr>
      </w:pPr>
      <w:r w:rsidRPr="00BE46F4">
        <w:rPr>
          <w:rFonts w:ascii="Times New Roman" w:eastAsia="Times New Roman" w:hAnsi="Times New Roman" w:cs="Times New Roman"/>
          <w:sz w:val="24"/>
          <w:szCs w:val="24"/>
        </w:rPr>
        <w:t>Once all of Team Sil</w:t>
      </w:r>
      <w:r w:rsidR="00591467" w:rsidRPr="00BE46F4">
        <w:rPr>
          <w:rFonts w:ascii="Times New Roman" w:eastAsia="Times New Roman" w:hAnsi="Times New Roman" w:cs="Times New Roman"/>
          <w:sz w:val="24"/>
          <w:szCs w:val="24"/>
        </w:rPr>
        <w:t>e</w:t>
      </w:r>
      <w:r w:rsidRPr="00BE46F4">
        <w:rPr>
          <w:rFonts w:ascii="Times New Roman" w:eastAsia="Times New Roman" w:hAnsi="Times New Roman" w:cs="Times New Roman"/>
          <w:sz w:val="24"/>
          <w:szCs w:val="24"/>
        </w:rPr>
        <w:t xml:space="preserve">nce </w:t>
      </w:r>
      <w:r w:rsidR="005F3C1C" w:rsidRPr="00BE46F4">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arrived at the barn, along with the Rangers, Wolf</w:t>
      </w:r>
      <w:r w:rsidR="00171464" w:rsidRPr="00171464">
        <w:rPr>
          <w:rFonts w:ascii="Times New Roman" w:eastAsia="Times New Roman" w:hAnsi="Times New Roman" w:cs="Times New Roman"/>
          <w:sz w:val="24"/>
          <w:szCs w:val="24"/>
        </w:rPr>
        <w:t xml:space="preserve"> addressed the team. "We're going to split into groups. Some of us will head to D.C. to intercept </w:t>
      </w:r>
      <w:r w:rsidR="0037495B">
        <w:rPr>
          <w:rFonts w:ascii="Times New Roman" w:eastAsia="Times New Roman" w:hAnsi="Times New Roman" w:cs="Times New Roman"/>
          <w:sz w:val="24"/>
          <w:szCs w:val="24"/>
        </w:rPr>
        <w:t>Ghost</w:t>
      </w:r>
      <w:r w:rsidR="00171464" w:rsidRPr="00171464">
        <w:rPr>
          <w:rFonts w:ascii="Times New Roman" w:eastAsia="Times New Roman" w:hAnsi="Times New Roman" w:cs="Times New Roman"/>
          <w:sz w:val="24"/>
          <w:szCs w:val="24"/>
        </w:rPr>
        <w:t xml:space="preserve">, while the rest stay behind to gather intel and protect our timeline. But before we make any moves, we </w:t>
      </w:r>
      <w:r w:rsidR="00206A72">
        <w:rPr>
          <w:rFonts w:ascii="Times New Roman" w:eastAsia="Times New Roman" w:hAnsi="Times New Roman" w:cs="Times New Roman"/>
          <w:sz w:val="24"/>
          <w:szCs w:val="24"/>
        </w:rPr>
        <w:lastRenderedPageBreak/>
        <w:t>must</w:t>
      </w:r>
      <w:r w:rsidR="00171464" w:rsidRPr="00171464">
        <w:rPr>
          <w:rFonts w:ascii="Times New Roman" w:eastAsia="Times New Roman" w:hAnsi="Times New Roman" w:cs="Times New Roman"/>
          <w:sz w:val="24"/>
          <w:szCs w:val="24"/>
        </w:rPr>
        <w:t xml:space="preserve"> understand what we're up against. Peg, how's the decryption coming along?"</w:t>
      </w:r>
    </w:p>
    <w:p w14:paraId="4E959A80" w14:textId="276A3FDC" w:rsidR="00171464" w:rsidRPr="00171464" w:rsidRDefault="00171464" w:rsidP="00171464">
      <w:pPr>
        <w:spacing w:after="0"/>
        <w:ind w:firstLine="720"/>
        <w:rPr>
          <w:rFonts w:ascii="Times New Roman" w:eastAsia="Times New Roman" w:hAnsi="Times New Roman" w:cs="Times New Roman"/>
          <w:sz w:val="24"/>
          <w:szCs w:val="24"/>
        </w:rPr>
      </w:pPr>
      <w:r w:rsidRPr="00171464">
        <w:rPr>
          <w:rFonts w:ascii="Times New Roman" w:eastAsia="Times New Roman" w:hAnsi="Times New Roman" w:cs="Times New Roman"/>
          <w:sz w:val="24"/>
          <w:szCs w:val="24"/>
        </w:rPr>
        <w:t xml:space="preserve">Peg glanced at the </w:t>
      </w:r>
      <w:r w:rsidR="00206A72">
        <w:rPr>
          <w:rFonts w:ascii="Times New Roman" w:eastAsia="Times New Roman" w:hAnsi="Times New Roman" w:cs="Times New Roman"/>
          <w:sz w:val="24"/>
          <w:szCs w:val="24"/>
        </w:rPr>
        <w:t>device</w:t>
      </w:r>
      <w:r w:rsidRPr="00171464">
        <w:rPr>
          <w:rFonts w:ascii="Times New Roman" w:eastAsia="Times New Roman" w:hAnsi="Times New Roman" w:cs="Times New Roman"/>
          <w:sz w:val="24"/>
          <w:szCs w:val="24"/>
        </w:rPr>
        <w:t xml:space="preserve"> screen, her brow furrowing in concentration. "</w:t>
      </w:r>
      <w:r w:rsidR="00206A72">
        <w:rPr>
          <w:rFonts w:ascii="Times New Roman" w:eastAsia="Times New Roman" w:hAnsi="Times New Roman" w:cs="Times New Roman"/>
          <w:sz w:val="24"/>
          <w:szCs w:val="24"/>
        </w:rPr>
        <w:t>It will</w:t>
      </w:r>
      <w:r w:rsidRPr="00171464">
        <w:rPr>
          <w:rFonts w:ascii="Times New Roman" w:eastAsia="Times New Roman" w:hAnsi="Times New Roman" w:cs="Times New Roman"/>
          <w:sz w:val="24"/>
          <w:szCs w:val="24"/>
        </w:rPr>
        <w:t xml:space="preserve"> take a little more time, but we're making progress. Just give me a moment."</w:t>
      </w:r>
    </w:p>
    <w:p w14:paraId="436249C9" w14:textId="77777777" w:rsidR="00171464" w:rsidRPr="00171464" w:rsidRDefault="00171464" w:rsidP="00171464">
      <w:pPr>
        <w:spacing w:after="0"/>
        <w:ind w:firstLine="720"/>
        <w:rPr>
          <w:rFonts w:ascii="Times New Roman" w:eastAsia="Times New Roman" w:hAnsi="Times New Roman" w:cs="Times New Roman"/>
          <w:sz w:val="24"/>
          <w:szCs w:val="24"/>
        </w:rPr>
      </w:pPr>
      <w:r w:rsidRPr="00171464">
        <w:rPr>
          <w:rFonts w:ascii="Times New Roman" w:eastAsia="Times New Roman" w:hAnsi="Times New Roman" w:cs="Times New Roman"/>
          <w:sz w:val="24"/>
          <w:szCs w:val="24"/>
        </w:rPr>
        <w:t>Wolf nodded and turned to the team. "While Peg works on that, let's coordinate with Mack and his team. They might have valuable information from their encounter with Wallace. We need all the pieces of this puzzle."</w:t>
      </w:r>
    </w:p>
    <w:p w14:paraId="64F880D4" w14:textId="20DD4437" w:rsidR="00D1470D" w:rsidRDefault="00DA29E1" w:rsidP="0017146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Mimms</w:t>
      </w:r>
      <w:r w:rsidR="00171464" w:rsidRPr="00171464">
        <w:rPr>
          <w:rFonts w:ascii="Times New Roman" w:eastAsia="Times New Roman" w:hAnsi="Times New Roman" w:cs="Times New Roman"/>
          <w:sz w:val="24"/>
          <w:szCs w:val="24"/>
        </w:rPr>
        <w:t xml:space="preserve"> spoke up. "What if </w:t>
      </w:r>
      <w:r w:rsidR="0037495B">
        <w:rPr>
          <w:rFonts w:ascii="Times New Roman" w:eastAsia="Times New Roman" w:hAnsi="Times New Roman" w:cs="Times New Roman"/>
          <w:sz w:val="24"/>
          <w:szCs w:val="24"/>
        </w:rPr>
        <w:t>he</w:t>
      </w:r>
      <w:r w:rsidR="00171464" w:rsidRPr="00171464">
        <w:rPr>
          <w:rFonts w:ascii="Times New Roman" w:eastAsia="Times New Roman" w:hAnsi="Times New Roman" w:cs="Times New Roman"/>
          <w:sz w:val="24"/>
          <w:szCs w:val="24"/>
        </w:rPr>
        <w:t xml:space="preserve"> is one step ahead of us? What if he's already altered something in D.C.?"</w:t>
      </w:r>
      <w:r w:rsidR="00DE474F">
        <w:rPr>
          <w:rFonts w:ascii="Times New Roman" w:eastAsia="Times New Roman" w:hAnsi="Times New Roman" w:cs="Times New Roman"/>
          <w:sz w:val="24"/>
          <w:szCs w:val="24"/>
        </w:rPr>
        <w:t xml:space="preserve"> </w:t>
      </w:r>
    </w:p>
    <w:p w14:paraId="1193A5C7" w14:textId="77777777" w:rsidR="00D1470D" w:rsidRDefault="00171464" w:rsidP="00171464">
      <w:pPr>
        <w:spacing w:after="0"/>
        <w:ind w:firstLine="720"/>
        <w:rPr>
          <w:rFonts w:ascii="Times New Roman" w:eastAsia="Times New Roman" w:hAnsi="Times New Roman" w:cs="Times New Roman"/>
          <w:sz w:val="24"/>
          <w:szCs w:val="24"/>
        </w:rPr>
      </w:pPr>
      <w:r w:rsidRPr="00171464">
        <w:rPr>
          <w:rFonts w:ascii="Times New Roman" w:eastAsia="Times New Roman" w:hAnsi="Times New Roman" w:cs="Times New Roman"/>
          <w:sz w:val="24"/>
          <w:szCs w:val="24"/>
        </w:rPr>
        <w:t>Wolf's jaw tightened at the thought. "That's a risk we can'</w:t>
      </w:r>
      <w:r w:rsidRPr="00D66259">
        <w:rPr>
          <w:rFonts w:ascii="Times New Roman" w:eastAsia="Times New Roman" w:hAnsi="Times New Roman" w:cs="Times New Roman"/>
          <w:sz w:val="24"/>
          <w:szCs w:val="24"/>
        </w:rPr>
        <w:t>t afford to take. We'll have to move quickly and efficiently. Once we have the information from Peg, we'll plan our next steps."</w:t>
      </w:r>
      <w:r w:rsidR="00F373E7" w:rsidRPr="00D66259">
        <w:rPr>
          <w:rFonts w:ascii="Times New Roman" w:eastAsia="Times New Roman" w:hAnsi="Times New Roman" w:cs="Times New Roman"/>
          <w:sz w:val="24"/>
          <w:szCs w:val="24"/>
        </w:rPr>
        <w:t xml:space="preserve"> </w:t>
      </w:r>
    </w:p>
    <w:p w14:paraId="2B50CC78" w14:textId="7083F67A" w:rsidR="00171464" w:rsidRPr="00D66259" w:rsidRDefault="00171464" w:rsidP="00171464">
      <w:pPr>
        <w:spacing w:after="0"/>
        <w:ind w:firstLine="720"/>
        <w:rPr>
          <w:rFonts w:ascii="Times New Roman" w:eastAsia="Times New Roman" w:hAnsi="Times New Roman" w:cs="Times New Roman"/>
          <w:sz w:val="24"/>
          <w:szCs w:val="24"/>
        </w:rPr>
      </w:pPr>
      <w:r w:rsidRPr="00D66259">
        <w:rPr>
          <w:rFonts w:ascii="Times New Roman" w:eastAsia="Times New Roman" w:hAnsi="Times New Roman" w:cs="Times New Roman"/>
          <w:sz w:val="24"/>
          <w:szCs w:val="24"/>
        </w:rPr>
        <w:t>As they waited for the decryption process to complete, Wolf couldn't help but feel the weight of the responsibility on his shoulders. The fate of history rested in their hands, and they were racing against time to ensure that the timeline remained intact.</w:t>
      </w:r>
    </w:p>
    <w:p w14:paraId="626BC9FE" w14:textId="26DBDF09" w:rsidR="00171464" w:rsidRPr="00D66259" w:rsidRDefault="00171464" w:rsidP="00171464">
      <w:pPr>
        <w:spacing w:after="0"/>
        <w:ind w:firstLine="720"/>
        <w:rPr>
          <w:rFonts w:ascii="Times New Roman" w:eastAsia="Times New Roman" w:hAnsi="Times New Roman" w:cs="Times New Roman"/>
          <w:sz w:val="24"/>
          <w:szCs w:val="24"/>
        </w:rPr>
      </w:pPr>
      <w:r w:rsidRPr="00D66259">
        <w:rPr>
          <w:rFonts w:ascii="Times New Roman" w:eastAsia="Times New Roman" w:hAnsi="Times New Roman" w:cs="Times New Roman"/>
          <w:sz w:val="24"/>
          <w:szCs w:val="24"/>
        </w:rPr>
        <w:lastRenderedPageBreak/>
        <w:t>Peg finally looked up from the laptop, a glimmer of excitement in her eyes. "I've got it. We have the data from the future</w:t>
      </w:r>
      <w:r w:rsidR="00510E17" w:rsidRPr="00D66259">
        <w:rPr>
          <w:rFonts w:ascii="Times New Roman" w:eastAsia="Times New Roman" w:hAnsi="Times New Roman" w:cs="Times New Roman"/>
          <w:sz w:val="24"/>
          <w:szCs w:val="24"/>
        </w:rPr>
        <w:t xml:space="preserve">. </w:t>
      </w:r>
      <w:r w:rsidR="00E2032D" w:rsidRPr="00D66259">
        <w:rPr>
          <w:rFonts w:ascii="Times New Roman" w:eastAsia="Times New Roman" w:hAnsi="Times New Roman" w:cs="Times New Roman"/>
          <w:sz w:val="24"/>
          <w:szCs w:val="24"/>
        </w:rPr>
        <w:t xml:space="preserve">It's files </w:t>
      </w:r>
      <w:r w:rsidR="00D1470D">
        <w:rPr>
          <w:rFonts w:ascii="Times New Roman" w:eastAsia="Times New Roman" w:hAnsi="Times New Roman" w:cs="Times New Roman"/>
          <w:sz w:val="24"/>
          <w:szCs w:val="24"/>
        </w:rPr>
        <w:t xml:space="preserve">of </w:t>
      </w:r>
      <w:r w:rsidR="00E2032D" w:rsidRPr="00D66259">
        <w:rPr>
          <w:rFonts w:ascii="Times New Roman" w:eastAsia="Times New Roman" w:hAnsi="Times New Roman" w:cs="Times New Roman"/>
          <w:sz w:val="24"/>
          <w:szCs w:val="24"/>
        </w:rPr>
        <w:t>people we should stay clear of</w:t>
      </w:r>
      <w:r w:rsidR="00D1470D">
        <w:rPr>
          <w:rFonts w:ascii="Times New Roman" w:eastAsia="Times New Roman" w:hAnsi="Times New Roman" w:cs="Times New Roman"/>
          <w:sz w:val="24"/>
          <w:szCs w:val="24"/>
        </w:rPr>
        <w:t>. B</w:t>
      </w:r>
      <w:r w:rsidR="00A10E76" w:rsidRPr="00D66259">
        <w:rPr>
          <w:rFonts w:ascii="Times New Roman" w:eastAsia="Times New Roman" w:hAnsi="Times New Roman" w:cs="Times New Roman"/>
          <w:sz w:val="24"/>
          <w:szCs w:val="24"/>
        </w:rPr>
        <w:t xml:space="preserve">etter late </w:t>
      </w:r>
      <w:r w:rsidR="00D1470D" w:rsidRPr="00D66259">
        <w:rPr>
          <w:rFonts w:ascii="Times New Roman" w:eastAsia="Times New Roman" w:hAnsi="Times New Roman" w:cs="Times New Roman"/>
          <w:sz w:val="24"/>
          <w:szCs w:val="24"/>
        </w:rPr>
        <w:t>than</w:t>
      </w:r>
      <w:r w:rsidR="00A10E76" w:rsidRPr="00D66259">
        <w:rPr>
          <w:rFonts w:ascii="Times New Roman" w:eastAsia="Times New Roman" w:hAnsi="Times New Roman" w:cs="Times New Roman"/>
          <w:sz w:val="24"/>
          <w:szCs w:val="24"/>
        </w:rPr>
        <w:t xml:space="preserve"> never. </w:t>
      </w:r>
      <w:r w:rsidR="002E6CC3" w:rsidRPr="00D66259">
        <w:rPr>
          <w:rFonts w:ascii="Times New Roman" w:eastAsia="Times New Roman" w:hAnsi="Times New Roman" w:cs="Times New Roman"/>
          <w:sz w:val="24"/>
          <w:szCs w:val="24"/>
        </w:rPr>
        <w:t>Oh, by the way,</w:t>
      </w:r>
      <w:r w:rsidR="00A10E76" w:rsidRPr="00D66259">
        <w:rPr>
          <w:rFonts w:ascii="Times New Roman" w:eastAsia="Times New Roman" w:hAnsi="Times New Roman" w:cs="Times New Roman"/>
          <w:sz w:val="24"/>
          <w:szCs w:val="24"/>
        </w:rPr>
        <w:t xml:space="preserve"> we are to ensure that the surrender of Lee happens at all costs</w:t>
      </w:r>
      <w:r w:rsidR="002E6CC3" w:rsidRPr="00D66259">
        <w:rPr>
          <w:rFonts w:ascii="Times New Roman" w:eastAsia="Times New Roman" w:hAnsi="Times New Roman" w:cs="Times New Roman"/>
          <w:sz w:val="24"/>
          <w:szCs w:val="24"/>
        </w:rPr>
        <w:t>, like we didn’t just do that. There is also</w:t>
      </w:r>
      <w:r w:rsidR="00E2032D" w:rsidRPr="00D66259">
        <w:rPr>
          <w:rFonts w:ascii="Times New Roman" w:eastAsia="Times New Roman" w:hAnsi="Times New Roman" w:cs="Times New Roman"/>
          <w:sz w:val="24"/>
          <w:szCs w:val="24"/>
        </w:rPr>
        <w:t xml:space="preserve"> a report on what they know about where we </w:t>
      </w:r>
      <w:r w:rsidR="00D1470D">
        <w:rPr>
          <w:rFonts w:ascii="Times New Roman" w:eastAsia="Times New Roman" w:hAnsi="Times New Roman" w:cs="Times New Roman"/>
          <w:sz w:val="24"/>
          <w:szCs w:val="24"/>
        </w:rPr>
        <w:t>are</w:t>
      </w:r>
      <w:r w:rsidR="00E2032D" w:rsidRPr="00D66259">
        <w:rPr>
          <w:rFonts w:ascii="Times New Roman" w:eastAsia="Times New Roman" w:hAnsi="Times New Roman" w:cs="Times New Roman"/>
          <w:sz w:val="24"/>
          <w:szCs w:val="24"/>
        </w:rPr>
        <w:t xml:space="preserve"> and asks us to hide</w:t>
      </w:r>
      <w:r w:rsidR="00772E1B" w:rsidRPr="00D66259">
        <w:rPr>
          <w:rFonts w:ascii="Times New Roman" w:eastAsia="Times New Roman" w:hAnsi="Times New Roman" w:cs="Times New Roman"/>
          <w:sz w:val="24"/>
          <w:szCs w:val="24"/>
        </w:rPr>
        <w:t xml:space="preserve"> the thumb drive in the table </w:t>
      </w:r>
      <w:r w:rsidR="00E2032D" w:rsidRPr="00D66259">
        <w:rPr>
          <w:rFonts w:ascii="Times New Roman" w:eastAsia="Times New Roman" w:hAnsi="Times New Roman" w:cs="Times New Roman"/>
          <w:sz w:val="24"/>
          <w:szCs w:val="24"/>
        </w:rPr>
        <w:t xml:space="preserve">used for the surrender of Lee. Says it will survive </w:t>
      </w:r>
      <w:r w:rsidR="00E47019" w:rsidRPr="00D66259">
        <w:rPr>
          <w:rFonts w:ascii="Times New Roman" w:eastAsia="Times New Roman" w:hAnsi="Times New Roman" w:cs="Times New Roman"/>
          <w:sz w:val="24"/>
          <w:szCs w:val="24"/>
        </w:rPr>
        <w:t>and return</w:t>
      </w:r>
      <w:r w:rsidR="00E2032D" w:rsidRPr="00D66259">
        <w:rPr>
          <w:rFonts w:ascii="Times New Roman" w:eastAsia="Times New Roman" w:hAnsi="Times New Roman" w:cs="Times New Roman"/>
          <w:sz w:val="24"/>
          <w:szCs w:val="24"/>
        </w:rPr>
        <w:t xml:space="preserve"> to them by taking the long road. </w:t>
      </w:r>
      <w:r w:rsidR="002E6CC3" w:rsidRPr="00D66259">
        <w:rPr>
          <w:rFonts w:ascii="Times New Roman" w:eastAsia="Times New Roman" w:hAnsi="Times New Roman" w:cs="Times New Roman"/>
          <w:sz w:val="24"/>
          <w:szCs w:val="24"/>
        </w:rPr>
        <w:t>“</w:t>
      </w:r>
    </w:p>
    <w:p w14:paraId="5C8E5A7D" w14:textId="016B495E" w:rsidR="00171464" w:rsidRPr="00D66259" w:rsidRDefault="00171464" w:rsidP="00171464">
      <w:pPr>
        <w:spacing w:after="0"/>
        <w:ind w:firstLine="720"/>
        <w:rPr>
          <w:rFonts w:ascii="Times New Roman" w:eastAsia="Times New Roman" w:hAnsi="Times New Roman" w:cs="Times New Roman"/>
          <w:sz w:val="24"/>
          <w:szCs w:val="24"/>
        </w:rPr>
      </w:pPr>
      <w:r w:rsidRPr="00D66259">
        <w:rPr>
          <w:rFonts w:ascii="Times New Roman" w:eastAsia="Times New Roman" w:hAnsi="Times New Roman" w:cs="Times New Roman"/>
          <w:sz w:val="24"/>
          <w:szCs w:val="24"/>
        </w:rPr>
        <w:t xml:space="preserve">Wolf's expression hardened as he studied the information. "Good work, Peg. Now, let's get the teams ready. We're going to Washington, D.C., and </w:t>
      </w:r>
      <w:r w:rsidR="002E6CC3" w:rsidRPr="00D66259">
        <w:rPr>
          <w:rFonts w:ascii="Times New Roman" w:eastAsia="Times New Roman" w:hAnsi="Times New Roman" w:cs="Times New Roman"/>
          <w:sz w:val="24"/>
          <w:szCs w:val="24"/>
        </w:rPr>
        <w:t>we will</w:t>
      </w:r>
      <w:r w:rsidRPr="00D66259">
        <w:rPr>
          <w:rFonts w:ascii="Times New Roman" w:eastAsia="Times New Roman" w:hAnsi="Times New Roman" w:cs="Times New Roman"/>
          <w:sz w:val="24"/>
          <w:szCs w:val="24"/>
        </w:rPr>
        <w:t xml:space="preserve"> stop </w:t>
      </w:r>
      <w:r w:rsidR="0037495B">
        <w:rPr>
          <w:rFonts w:ascii="Times New Roman" w:eastAsia="Times New Roman" w:hAnsi="Times New Roman" w:cs="Times New Roman"/>
          <w:sz w:val="24"/>
          <w:szCs w:val="24"/>
        </w:rPr>
        <w:t>him</w:t>
      </w:r>
      <w:r w:rsidRPr="00D66259">
        <w:rPr>
          <w:rFonts w:ascii="Times New Roman" w:eastAsia="Times New Roman" w:hAnsi="Times New Roman" w:cs="Times New Roman"/>
          <w:sz w:val="24"/>
          <w:szCs w:val="24"/>
        </w:rPr>
        <w:t xml:space="preserve"> from altering history any further. Our mission is clear."</w:t>
      </w:r>
    </w:p>
    <w:p w14:paraId="4FC1BA36" w14:textId="5C082EB0"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Wolf leaned forward, his eyes locked on Lieutenant Opie, the leader of the Rangers. He knew that the mission he was about to entrust to Opie and his team was of immense importance</w:t>
      </w:r>
      <w:r w:rsidR="00D1470D">
        <w:rPr>
          <w:rFonts w:ascii="Times New Roman" w:eastAsia="Times New Roman" w:hAnsi="Times New Roman" w:cs="Times New Roman"/>
          <w:sz w:val="24"/>
          <w:szCs w:val="24"/>
        </w:rPr>
        <w:t>—</w:t>
      </w:r>
      <w:r w:rsidRPr="00D177BD">
        <w:rPr>
          <w:rFonts w:ascii="Times New Roman" w:eastAsia="Times New Roman" w:hAnsi="Times New Roman" w:cs="Times New Roman"/>
          <w:sz w:val="24"/>
          <w:szCs w:val="24"/>
        </w:rPr>
        <w:t>it had the potential to shape the course of history.</w:t>
      </w:r>
    </w:p>
    <w:p w14:paraId="56119763" w14:textId="02B8FAC0"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 xml:space="preserve">With a sense of gravity, Wolf began, his voice low but filled with unwavering determination, "Lt. Opie, you and the Rangers have been chosen for a mission that carries a profound weight." He held up the small, </w:t>
      </w:r>
      <w:r w:rsidRPr="00D177BD">
        <w:rPr>
          <w:rFonts w:ascii="Times New Roman" w:eastAsia="Times New Roman" w:hAnsi="Times New Roman" w:cs="Times New Roman"/>
          <w:sz w:val="24"/>
          <w:szCs w:val="24"/>
        </w:rPr>
        <w:lastRenderedPageBreak/>
        <w:t>inconspicuous thumb drive. "After I complete my reports, I need you to take this thumb drive and conceal it within the courthouse table. Then, rendezvous with us in Washington, D.C."</w:t>
      </w:r>
    </w:p>
    <w:p w14:paraId="0AAE0EC7" w14:textId="77777777" w:rsidR="00D1470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 xml:space="preserve">The room was hushed as everyone absorbed the magnitude of the task at hand. Opie's eyes never wavered from Wolf's, and his jaw was set with a steely resolve. </w:t>
      </w:r>
    </w:p>
    <w:p w14:paraId="7BE98EC6" w14:textId="12380896"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"Do you understand the gravity of this task?" Wolf asked, his voice laced with urgency.</w:t>
      </w:r>
    </w:p>
    <w:p w14:paraId="0E6790DA" w14:textId="77777777" w:rsidR="00D1470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 xml:space="preserve">Opie met Wolf's gaze with unwavering determination, his eyes reflecting the weight of their shared responsibility. </w:t>
      </w:r>
    </w:p>
    <w:p w14:paraId="4A172BA7" w14:textId="658DDD16"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"Roger that," he replied with a firm nod. It was a simple acknowledgment, but it carried the weight of an unspoken oath. Opie and his team understood the enormity of the mission, and they were ready to shoulder the burden.</w:t>
      </w:r>
    </w:p>
    <w:p w14:paraId="75F28AE5" w14:textId="77777777"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 xml:space="preserve">A subtle smile tugged at the corner of Wolf's lips as he observed the Rangers preparing for their crucial mission. These men, seasoned by their experiences in the past, were about to embark on a journey that held the power to impact not only their destinies but the very fabric of history itself. </w:t>
      </w:r>
      <w:r w:rsidRPr="00D177BD">
        <w:rPr>
          <w:rFonts w:ascii="Times New Roman" w:eastAsia="Times New Roman" w:hAnsi="Times New Roman" w:cs="Times New Roman"/>
          <w:sz w:val="24"/>
          <w:szCs w:val="24"/>
        </w:rPr>
        <w:lastRenderedPageBreak/>
        <w:t>The trust that had been placed in them was immense, but Wolf had confidence in Opie and his team.</w:t>
      </w:r>
    </w:p>
    <w:p w14:paraId="74C75C3D" w14:textId="77777777"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The barn seemed to hold its breath, the quietude broken only by the occasional shuffle of gear and the whispered exchanges among the Rangers. Outside, the night pressed on, carrying with it the weight of the unknown. But within the confines of the barn, there was a palpable sense of purpose and determination.</w:t>
      </w:r>
    </w:p>
    <w:p w14:paraId="1F2A837A" w14:textId="77777777"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As the minutes ticked away, Wolf couldn't help but reflect on the journey that had brought them all to this moment. The sacrifices, the challenges, and the unwavering commitment to preserving the timeline had led them here. Now, it was up to Opie and his team to play their crucial role in this intricate dance through time.</w:t>
      </w:r>
    </w:p>
    <w:p w14:paraId="3D02A7C7" w14:textId="77777777" w:rsidR="00D177BD" w:rsidRPr="00D177BD" w:rsidRDefault="00D177BD" w:rsidP="00D177BD">
      <w:pPr>
        <w:spacing w:after="0"/>
        <w:ind w:firstLine="720"/>
        <w:rPr>
          <w:rFonts w:ascii="Times New Roman" w:eastAsia="Times New Roman" w:hAnsi="Times New Roman" w:cs="Times New Roman"/>
          <w:sz w:val="24"/>
          <w:szCs w:val="24"/>
        </w:rPr>
      </w:pPr>
      <w:r w:rsidRPr="00D177BD">
        <w:rPr>
          <w:rFonts w:ascii="Times New Roman" w:eastAsia="Times New Roman" w:hAnsi="Times New Roman" w:cs="Times New Roman"/>
          <w:sz w:val="24"/>
          <w:szCs w:val="24"/>
        </w:rPr>
        <w:t>With a final nod of assurance, Wolf knew that Opie and the Rangers were ready. The thumb drive, containing the secrets of history, was in capable hands. It was a mission fraught with peril and uncertainty, but it was a mission they had all chosen to undertake.</w:t>
      </w:r>
    </w:p>
    <w:p w14:paraId="612505F6" w14:textId="77777777" w:rsidR="00F33CBB" w:rsidRDefault="00F33CBB" w:rsidP="00F33CBB">
      <w:pPr>
        <w:spacing w:after="0"/>
        <w:rPr>
          <w:rFonts w:ascii="Times New Roman" w:eastAsia="Times New Roman" w:hAnsi="Times New Roman" w:cs="Times New Roman"/>
          <w:sz w:val="24"/>
          <w:szCs w:val="24"/>
          <w:highlight w:val="green"/>
        </w:rPr>
      </w:pPr>
    </w:p>
    <w:p w14:paraId="3405945B" w14:textId="77777777" w:rsidR="00F33CBB" w:rsidRDefault="00F33CBB" w:rsidP="00F33CBB">
      <w:pPr>
        <w:spacing w:after="0"/>
        <w:rPr>
          <w:rFonts w:ascii="Times New Roman" w:eastAsia="Times New Roman" w:hAnsi="Times New Roman" w:cs="Times New Roman"/>
          <w:sz w:val="24"/>
          <w:szCs w:val="24"/>
          <w:highlight w:val="green"/>
        </w:rPr>
      </w:pPr>
    </w:p>
    <w:p w14:paraId="2573CD42" w14:textId="2DCA942B" w:rsidR="00F33CBB" w:rsidRDefault="00F33CBB" w:rsidP="00F33CBB">
      <w:pPr>
        <w:spacing w:after="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lastRenderedPageBreak/>
        <w:t xml:space="preserve">Chapter </w:t>
      </w:r>
      <w:r>
        <w:rPr>
          <w:rFonts w:ascii="Times New Roman" w:eastAsia="Times New Roman" w:hAnsi="Times New Roman" w:cs="Times New Roman"/>
          <w:sz w:val="24"/>
          <w:szCs w:val="24"/>
        </w:rPr>
        <w:t>1</w:t>
      </w:r>
      <w:r w:rsidR="000C5482">
        <w:rPr>
          <w:rFonts w:ascii="Times New Roman" w:eastAsia="Times New Roman" w:hAnsi="Times New Roman" w:cs="Times New Roman"/>
          <w:sz w:val="24"/>
          <w:szCs w:val="24"/>
        </w:rPr>
        <w:t>8</w:t>
      </w:r>
    </w:p>
    <w:p w14:paraId="3A18259D" w14:textId="07484453" w:rsidR="00F33CBB" w:rsidRPr="000D6CE2" w:rsidRDefault="00F33CBB" w:rsidP="000D6CE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1865, Washington, D.C.</w:t>
      </w:r>
    </w:p>
    <w:p w14:paraId="5AFB7635" w14:textId="77777777" w:rsidR="005566FA" w:rsidRPr="005566FA" w:rsidRDefault="005566FA" w:rsidP="005566FA">
      <w:pPr>
        <w:spacing w:after="0"/>
        <w:ind w:firstLine="720"/>
        <w:rPr>
          <w:rFonts w:ascii="Times New Roman" w:eastAsia="Times New Roman" w:hAnsi="Times New Roman" w:cs="Times New Roman"/>
          <w:sz w:val="24"/>
          <w:szCs w:val="24"/>
        </w:rPr>
      </w:pPr>
    </w:p>
    <w:p w14:paraId="2B7F7F4C" w14:textId="4FB9837F" w:rsidR="002C798D" w:rsidRDefault="009F2EAF" w:rsidP="00C802C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w:t>
      </w:r>
      <w:r w:rsidR="00C802C7">
        <w:rPr>
          <w:rFonts w:ascii="Times New Roman" w:eastAsia="Times New Roman" w:hAnsi="Times New Roman" w:cs="Times New Roman"/>
          <w:sz w:val="24"/>
          <w:szCs w:val="24"/>
        </w:rPr>
        <w:t xml:space="preserve"> </w:t>
      </w:r>
      <w:r w:rsidR="00C802C7" w:rsidRPr="00C802C7">
        <w:rPr>
          <w:rFonts w:ascii="Times New Roman" w:eastAsia="Times New Roman" w:hAnsi="Times New Roman" w:cs="Times New Roman"/>
          <w:sz w:val="24"/>
          <w:szCs w:val="24"/>
        </w:rPr>
        <w:t>rode away from the team with a heavy heart, leaving behind the mission that had consumed</w:t>
      </w:r>
      <w:r w:rsidR="002C798D">
        <w:rPr>
          <w:rFonts w:ascii="Times New Roman" w:eastAsia="Times New Roman" w:hAnsi="Times New Roman" w:cs="Times New Roman"/>
          <w:sz w:val="24"/>
          <w:szCs w:val="24"/>
        </w:rPr>
        <w:t xml:space="preserve"> him</w:t>
      </w:r>
      <w:r w:rsidR="00C802C7" w:rsidRPr="00C802C7">
        <w:rPr>
          <w:rFonts w:ascii="Times New Roman" w:eastAsia="Times New Roman" w:hAnsi="Times New Roman" w:cs="Times New Roman"/>
          <w:sz w:val="24"/>
          <w:szCs w:val="24"/>
        </w:rPr>
        <w:t>. His horse's hooves pounded against the rugged terrain as he headed north, aiming for Washington, D.C., where President Abraham Lincoln's life hung in the balance. His determination burned like a fire within him, driving him forward despite the odds stacked against him.</w:t>
      </w:r>
      <w:r w:rsidR="002C798D">
        <w:rPr>
          <w:rFonts w:ascii="Times New Roman" w:eastAsia="Times New Roman" w:hAnsi="Times New Roman" w:cs="Times New Roman"/>
          <w:sz w:val="24"/>
          <w:szCs w:val="24"/>
        </w:rPr>
        <w:t xml:space="preserve"> </w:t>
      </w:r>
    </w:p>
    <w:p w14:paraId="28BE56DD" w14:textId="40F40EA6" w:rsidR="00C802C7" w:rsidRPr="00C802C7" w:rsidRDefault="00C802C7" w:rsidP="00C802C7">
      <w:pPr>
        <w:spacing w:after="0"/>
        <w:ind w:firstLine="720"/>
        <w:rPr>
          <w:rFonts w:ascii="Times New Roman" w:eastAsia="Times New Roman" w:hAnsi="Times New Roman" w:cs="Times New Roman"/>
          <w:sz w:val="24"/>
          <w:szCs w:val="24"/>
        </w:rPr>
      </w:pPr>
      <w:r w:rsidRPr="00C802C7">
        <w:rPr>
          <w:rFonts w:ascii="Times New Roman" w:eastAsia="Times New Roman" w:hAnsi="Times New Roman" w:cs="Times New Roman"/>
          <w:sz w:val="24"/>
          <w:szCs w:val="24"/>
        </w:rPr>
        <w:t xml:space="preserve">The journey ahead was treacherous, filled with obstacles and challenges that would test </w:t>
      </w:r>
      <w:r w:rsidR="0037495B">
        <w:rPr>
          <w:rFonts w:ascii="Times New Roman" w:eastAsia="Times New Roman" w:hAnsi="Times New Roman" w:cs="Times New Roman"/>
          <w:sz w:val="24"/>
          <w:szCs w:val="24"/>
        </w:rPr>
        <w:t>Ghosts</w:t>
      </w:r>
      <w:r w:rsidRPr="00C802C7">
        <w:rPr>
          <w:rFonts w:ascii="Times New Roman" w:eastAsia="Times New Roman" w:hAnsi="Times New Roman" w:cs="Times New Roman"/>
          <w:sz w:val="24"/>
          <w:szCs w:val="24"/>
        </w:rPr>
        <w:t xml:space="preserve">' resilience and resourcefulness. He knew that time was of the essence, and every passing moment brought him closer to the fateful night at Ford's Theatre. He couldn't let </w:t>
      </w:r>
      <w:r w:rsidR="005261D3">
        <w:rPr>
          <w:rFonts w:ascii="Times New Roman" w:eastAsia="Times New Roman" w:hAnsi="Times New Roman" w:cs="Times New Roman"/>
          <w:sz w:val="24"/>
          <w:szCs w:val="24"/>
        </w:rPr>
        <w:t xml:space="preserve">President Lincoln be </w:t>
      </w:r>
      <w:r w:rsidR="004421ED">
        <w:rPr>
          <w:rFonts w:ascii="Times New Roman" w:eastAsia="Times New Roman" w:hAnsi="Times New Roman" w:cs="Times New Roman"/>
          <w:sz w:val="24"/>
          <w:szCs w:val="24"/>
        </w:rPr>
        <w:t>assassinated</w:t>
      </w:r>
      <w:r w:rsidR="005261D3">
        <w:rPr>
          <w:rFonts w:ascii="Times New Roman" w:eastAsia="Times New Roman" w:hAnsi="Times New Roman" w:cs="Times New Roman"/>
          <w:sz w:val="24"/>
          <w:szCs w:val="24"/>
        </w:rPr>
        <w:t xml:space="preserve">. The country would be a much better place if he </w:t>
      </w:r>
      <w:r w:rsidR="004421ED">
        <w:rPr>
          <w:rFonts w:ascii="Times New Roman" w:eastAsia="Times New Roman" w:hAnsi="Times New Roman" w:cs="Times New Roman"/>
          <w:sz w:val="24"/>
          <w:szCs w:val="24"/>
        </w:rPr>
        <w:t>lived, not to mention the stain of the event on his own family as</w:t>
      </w:r>
      <w:r w:rsidR="005261D3">
        <w:rPr>
          <w:rFonts w:ascii="Times New Roman" w:eastAsia="Times New Roman" w:hAnsi="Times New Roman" w:cs="Times New Roman"/>
          <w:sz w:val="24"/>
          <w:szCs w:val="24"/>
        </w:rPr>
        <w:t xml:space="preserve"> moti</w:t>
      </w:r>
      <w:r w:rsidR="004421ED">
        <w:rPr>
          <w:rFonts w:ascii="Times New Roman" w:eastAsia="Times New Roman" w:hAnsi="Times New Roman" w:cs="Times New Roman"/>
          <w:sz w:val="24"/>
          <w:szCs w:val="24"/>
        </w:rPr>
        <w:t xml:space="preserve">vation to change it. </w:t>
      </w:r>
    </w:p>
    <w:p w14:paraId="2917312E" w14:textId="79CE27F8" w:rsidR="00C802C7" w:rsidRPr="00C802C7" w:rsidRDefault="008C3717" w:rsidP="00C802C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w:t>
      </w:r>
      <w:r w:rsidR="004421ED">
        <w:rPr>
          <w:rFonts w:ascii="Times New Roman" w:eastAsia="Times New Roman" w:hAnsi="Times New Roman" w:cs="Times New Roman"/>
          <w:sz w:val="24"/>
          <w:szCs w:val="24"/>
        </w:rPr>
        <w:t xml:space="preserve"> pushed on as the sun dipped below the horizon, casting long shadows across the landscape</w:t>
      </w:r>
      <w:r w:rsidR="00C802C7" w:rsidRPr="00C802C7">
        <w:rPr>
          <w:rFonts w:ascii="Times New Roman" w:eastAsia="Times New Roman" w:hAnsi="Times New Roman" w:cs="Times New Roman"/>
          <w:sz w:val="24"/>
          <w:szCs w:val="24"/>
        </w:rPr>
        <w:t xml:space="preserve">. The chill of the evening air cut through his coat, and he huddled closer to the warmth of his horse. His stomach rumbled </w:t>
      </w:r>
      <w:r w:rsidR="00C802C7" w:rsidRPr="00C802C7">
        <w:rPr>
          <w:rFonts w:ascii="Times New Roman" w:eastAsia="Times New Roman" w:hAnsi="Times New Roman" w:cs="Times New Roman"/>
          <w:sz w:val="24"/>
          <w:szCs w:val="24"/>
        </w:rPr>
        <w:lastRenderedPageBreak/>
        <w:t>with hunger, a stark reminder that he had no supplies and no time to forage for food. He'd have to rely on his wits and determination to see him through.</w:t>
      </w:r>
    </w:p>
    <w:p w14:paraId="4FBC5F37" w14:textId="2A968AB7" w:rsidR="00C802C7" w:rsidRPr="00C802C7" w:rsidRDefault="00C802C7" w:rsidP="00C802C7">
      <w:pPr>
        <w:spacing w:after="0"/>
        <w:ind w:firstLine="720"/>
        <w:rPr>
          <w:rFonts w:ascii="Times New Roman" w:eastAsia="Times New Roman" w:hAnsi="Times New Roman" w:cs="Times New Roman"/>
          <w:sz w:val="24"/>
          <w:szCs w:val="24"/>
        </w:rPr>
      </w:pPr>
      <w:r w:rsidRPr="00C802C7">
        <w:rPr>
          <w:rFonts w:ascii="Times New Roman" w:eastAsia="Times New Roman" w:hAnsi="Times New Roman" w:cs="Times New Roman"/>
          <w:sz w:val="24"/>
          <w:szCs w:val="24"/>
        </w:rPr>
        <w:t>The first night on the road was spent in the open, beneath a canopy of stars that stretched out endlessly above him. The ground served as his bed and his saddle as his pillow. Sleep came fitfully, with dreams of the past and the future haunting his restless mind.</w:t>
      </w:r>
    </w:p>
    <w:p w14:paraId="2199B858" w14:textId="7D86C176" w:rsidR="00C802C7" w:rsidRPr="00C802C7" w:rsidRDefault="00C802C7" w:rsidP="00C802C7">
      <w:pPr>
        <w:spacing w:after="0"/>
        <w:ind w:firstLine="720"/>
        <w:rPr>
          <w:rFonts w:ascii="Times New Roman" w:eastAsia="Times New Roman" w:hAnsi="Times New Roman" w:cs="Times New Roman"/>
          <w:sz w:val="24"/>
          <w:szCs w:val="24"/>
        </w:rPr>
      </w:pPr>
      <w:r w:rsidRPr="00C802C7">
        <w:rPr>
          <w:rFonts w:ascii="Times New Roman" w:eastAsia="Times New Roman" w:hAnsi="Times New Roman" w:cs="Times New Roman"/>
          <w:sz w:val="24"/>
          <w:szCs w:val="24"/>
        </w:rPr>
        <w:t>By daybreak,</w:t>
      </w:r>
      <w:r w:rsidR="008C3717" w:rsidRPr="008C3717">
        <w:rPr>
          <w:rFonts w:ascii="Times New Roman" w:eastAsia="Times New Roman" w:hAnsi="Times New Roman" w:cs="Times New Roman"/>
          <w:sz w:val="24"/>
          <w:szCs w:val="24"/>
        </w:rPr>
        <w:t xml:space="preserve"> </w:t>
      </w:r>
      <w:r w:rsidR="008C3717">
        <w:rPr>
          <w:rFonts w:ascii="Times New Roman" w:eastAsia="Times New Roman" w:hAnsi="Times New Roman" w:cs="Times New Roman"/>
          <w:sz w:val="24"/>
          <w:szCs w:val="24"/>
        </w:rPr>
        <w:t>Ghost</w:t>
      </w:r>
      <w:r w:rsidRPr="00C802C7">
        <w:rPr>
          <w:rFonts w:ascii="Times New Roman" w:eastAsia="Times New Roman" w:hAnsi="Times New Roman" w:cs="Times New Roman"/>
          <w:sz w:val="24"/>
          <w:szCs w:val="24"/>
        </w:rPr>
        <w:t xml:space="preserve"> was already in motion. He had to cover as much ground as possible before nightfall. The journey was physically grueling, and he felt every jolt and bump in the uneven terrain. The road was unforgiving, and his horse's hooves kicked up dust and dirt as they pressed forward.</w:t>
      </w:r>
    </w:p>
    <w:p w14:paraId="3F21C07A" w14:textId="72EB9B52" w:rsidR="00C802C7" w:rsidRPr="00C802C7" w:rsidRDefault="00C802C7" w:rsidP="00C802C7">
      <w:pPr>
        <w:spacing w:after="0"/>
        <w:ind w:firstLine="720"/>
        <w:rPr>
          <w:rFonts w:ascii="Times New Roman" w:eastAsia="Times New Roman" w:hAnsi="Times New Roman" w:cs="Times New Roman"/>
          <w:sz w:val="24"/>
          <w:szCs w:val="24"/>
        </w:rPr>
      </w:pPr>
      <w:r w:rsidRPr="00C802C7">
        <w:rPr>
          <w:rFonts w:ascii="Times New Roman" w:eastAsia="Times New Roman" w:hAnsi="Times New Roman" w:cs="Times New Roman"/>
          <w:sz w:val="24"/>
          <w:szCs w:val="24"/>
        </w:rPr>
        <w:t xml:space="preserve">Water sources were </w:t>
      </w:r>
      <w:r w:rsidR="006B25A4">
        <w:rPr>
          <w:rFonts w:ascii="Times New Roman" w:eastAsia="Times New Roman" w:hAnsi="Times New Roman" w:cs="Times New Roman"/>
          <w:sz w:val="24"/>
          <w:szCs w:val="24"/>
        </w:rPr>
        <w:t>never skipped</w:t>
      </w:r>
      <w:r w:rsidRPr="00C802C7">
        <w:rPr>
          <w:rFonts w:ascii="Times New Roman" w:eastAsia="Times New Roman" w:hAnsi="Times New Roman" w:cs="Times New Roman"/>
          <w:sz w:val="24"/>
          <w:szCs w:val="24"/>
        </w:rPr>
        <w:t xml:space="preserve">, and </w:t>
      </w:r>
      <w:r w:rsidR="008C3717">
        <w:rPr>
          <w:rFonts w:ascii="Times New Roman" w:eastAsia="Times New Roman" w:hAnsi="Times New Roman" w:cs="Times New Roman"/>
          <w:sz w:val="24"/>
          <w:szCs w:val="24"/>
        </w:rPr>
        <w:t>he</w:t>
      </w:r>
      <w:r w:rsidRPr="00C802C7">
        <w:rPr>
          <w:rFonts w:ascii="Times New Roman" w:eastAsia="Times New Roman" w:hAnsi="Times New Roman" w:cs="Times New Roman"/>
          <w:sz w:val="24"/>
          <w:szCs w:val="24"/>
        </w:rPr>
        <w:t xml:space="preserve"> rationed his meager </w:t>
      </w:r>
      <w:r w:rsidR="006B25A4">
        <w:rPr>
          <w:rFonts w:ascii="Times New Roman" w:eastAsia="Times New Roman" w:hAnsi="Times New Roman" w:cs="Times New Roman"/>
          <w:sz w:val="24"/>
          <w:szCs w:val="24"/>
        </w:rPr>
        <w:t>food supply</w:t>
      </w:r>
      <w:r w:rsidR="00BD226D">
        <w:rPr>
          <w:rFonts w:ascii="Times New Roman" w:eastAsia="Times New Roman" w:hAnsi="Times New Roman" w:cs="Times New Roman"/>
          <w:sz w:val="24"/>
          <w:szCs w:val="24"/>
        </w:rPr>
        <w:t>, which</w:t>
      </w:r>
      <w:r w:rsidR="006B25A4">
        <w:rPr>
          <w:rFonts w:ascii="Times New Roman" w:eastAsia="Times New Roman" w:hAnsi="Times New Roman" w:cs="Times New Roman"/>
          <w:sz w:val="24"/>
          <w:szCs w:val="24"/>
        </w:rPr>
        <w:t xml:space="preserve"> was </w:t>
      </w:r>
      <w:r w:rsidR="00BD226D">
        <w:rPr>
          <w:rFonts w:ascii="Times New Roman" w:eastAsia="Times New Roman" w:hAnsi="Times New Roman" w:cs="Times New Roman"/>
          <w:sz w:val="24"/>
          <w:szCs w:val="24"/>
        </w:rPr>
        <w:t>imperative</w:t>
      </w:r>
      <w:r w:rsidR="006B25A4">
        <w:rPr>
          <w:rFonts w:ascii="Times New Roman" w:eastAsia="Times New Roman" w:hAnsi="Times New Roman" w:cs="Times New Roman"/>
          <w:sz w:val="24"/>
          <w:szCs w:val="24"/>
        </w:rPr>
        <w:t xml:space="preserve"> as he searched for anything along the way. </w:t>
      </w:r>
      <w:r w:rsidRPr="00C802C7">
        <w:rPr>
          <w:rFonts w:ascii="Times New Roman" w:eastAsia="Times New Roman" w:hAnsi="Times New Roman" w:cs="Times New Roman"/>
          <w:sz w:val="24"/>
          <w:szCs w:val="24"/>
        </w:rPr>
        <w:t xml:space="preserve"> His </w:t>
      </w:r>
      <w:r w:rsidR="006B25A4">
        <w:rPr>
          <w:rFonts w:ascii="Times New Roman" w:eastAsia="Times New Roman" w:hAnsi="Times New Roman" w:cs="Times New Roman"/>
          <w:sz w:val="24"/>
          <w:szCs w:val="24"/>
        </w:rPr>
        <w:t>stomach</w:t>
      </w:r>
      <w:r w:rsidRPr="00C802C7">
        <w:rPr>
          <w:rFonts w:ascii="Times New Roman" w:eastAsia="Times New Roman" w:hAnsi="Times New Roman" w:cs="Times New Roman"/>
          <w:sz w:val="24"/>
          <w:szCs w:val="24"/>
        </w:rPr>
        <w:t xml:space="preserve"> gnawed at him, but he couldn't afford to stop. Every mile brought him closer to his destination, and every minute counted.</w:t>
      </w:r>
      <w:r w:rsidR="00BD226D">
        <w:rPr>
          <w:rFonts w:ascii="Times New Roman" w:eastAsia="Times New Roman" w:hAnsi="Times New Roman" w:cs="Times New Roman"/>
          <w:sz w:val="24"/>
          <w:szCs w:val="24"/>
        </w:rPr>
        <w:t xml:space="preserve"> </w:t>
      </w:r>
    </w:p>
    <w:p w14:paraId="0CE1D2E1" w14:textId="2F2D2613" w:rsidR="00C802C7" w:rsidRPr="00C802C7" w:rsidRDefault="00722E33" w:rsidP="00C802C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kept </w:t>
      </w:r>
      <w:r w:rsidR="00BD226D">
        <w:rPr>
          <w:rFonts w:ascii="Times New Roman" w:eastAsia="Times New Roman" w:hAnsi="Times New Roman" w:cs="Times New Roman"/>
          <w:sz w:val="24"/>
          <w:szCs w:val="24"/>
        </w:rPr>
        <w:t>a low profile as he rode through small towns and villages along the way</w:t>
      </w:r>
      <w:r w:rsidR="00C802C7" w:rsidRPr="00C802C7">
        <w:rPr>
          <w:rFonts w:ascii="Times New Roman" w:eastAsia="Times New Roman" w:hAnsi="Times New Roman" w:cs="Times New Roman"/>
          <w:sz w:val="24"/>
          <w:szCs w:val="24"/>
        </w:rPr>
        <w:t xml:space="preserve">. He couldn't risk drawing attention to himself, not with </w:t>
      </w:r>
      <w:r w:rsidR="00BD226D">
        <w:rPr>
          <w:rFonts w:ascii="Times New Roman" w:eastAsia="Times New Roman" w:hAnsi="Times New Roman" w:cs="Times New Roman"/>
          <w:sz w:val="24"/>
          <w:szCs w:val="24"/>
        </w:rPr>
        <w:t xml:space="preserve">this </w:t>
      </w:r>
      <w:r w:rsidR="00C802C7" w:rsidRPr="00C802C7">
        <w:rPr>
          <w:rFonts w:ascii="Times New Roman" w:eastAsia="Times New Roman" w:hAnsi="Times New Roman" w:cs="Times New Roman"/>
          <w:sz w:val="24"/>
          <w:szCs w:val="24"/>
        </w:rPr>
        <w:lastRenderedPageBreak/>
        <w:t>much at stake. His worn and tattered coat served as a disguise, allowing him to blend in with the weary travelers of the era.</w:t>
      </w:r>
    </w:p>
    <w:p w14:paraId="362E0C0C" w14:textId="23EF0E52"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As </w:t>
      </w:r>
      <w:r w:rsidR="008C3717">
        <w:rPr>
          <w:rFonts w:ascii="Times New Roman" w:eastAsia="Times New Roman" w:hAnsi="Times New Roman" w:cs="Times New Roman"/>
          <w:sz w:val="24"/>
          <w:szCs w:val="24"/>
        </w:rPr>
        <w:t>he</w:t>
      </w:r>
      <w:r w:rsidRPr="000228DF">
        <w:rPr>
          <w:rFonts w:ascii="Times New Roman" w:eastAsia="Times New Roman" w:hAnsi="Times New Roman" w:cs="Times New Roman"/>
          <w:sz w:val="24"/>
          <w:szCs w:val="24"/>
        </w:rPr>
        <w:t xml:space="preserve"> rode through the chilly night, his tattered coat pulled tight around him, he spotted a faint glimmer of light in the distance. It was the glow of a campfire, a beacon of warmth and comfort in the darkness. He urged his horse toward it, his stomach rumbling with hunger, and his body yearning for the warmth of the fire.</w:t>
      </w:r>
    </w:p>
    <w:p w14:paraId="1A3642E2" w14:textId="32C89FF9"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Approaching the campfire cautiously, </w:t>
      </w:r>
      <w:r w:rsidR="000F612E">
        <w:rPr>
          <w:rFonts w:ascii="Times New Roman" w:eastAsia="Times New Roman" w:hAnsi="Times New Roman" w:cs="Times New Roman"/>
          <w:sz w:val="24"/>
          <w:szCs w:val="24"/>
        </w:rPr>
        <w:t>he</w:t>
      </w:r>
      <w:r w:rsidRPr="000228DF">
        <w:rPr>
          <w:rFonts w:ascii="Times New Roman" w:eastAsia="Times New Roman" w:hAnsi="Times New Roman" w:cs="Times New Roman"/>
          <w:sz w:val="24"/>
          <w:szCs w:val="24"/>
        </w:rPr>
        <w:t xml:space="preserve"> saw several men huddled around it. They were dressed in worn but serviceable clothing, their faces weathered by years of hardship. The aroma of cooking food wafted through the air, making his mouth water.</w:t>
      </w:r>
    </w:p>
    <w:p w14:paraId="416BAFE1" w14:textId="77777777" w:rsidR="00C6236A"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One of the men, a bearded fellow with kind eyes, noticed </w:t>
      </w:r>
      <w:r w:rsidR="000F612E">
        <w:rPr>
          <w:rFonts w:ascii="Times New Roman" w:eastAsia="Times New Roman" w:hAnsi="Times New Roman" w:cs="Times New Roman"/>
          <w:sz w:val="24"/>
          <w:szCs w:val="24"/>
        </w:rPr>
        <w:t>his</w:t>
      </w:r>
      <w:r w:rsidRPr="000228DF">
        <w:rPr>
          <w:rFonts w:ascii="Times New Roman" w:eastAsia="Times New Roman" w:hAnsi="Times New Roman" w:cs="Times New Roman"/>
          <w:sz w:val="24"/>
          <w:szCs w:val="24"/>
        </w:rPr>
        <w:t xml:space="preserve"> approach. He held up a hand in a gesture of peace and welcome. </w:t>
      </w:r>
    </w:p>
    <w:p w14:paraId="4577637B" w14:textId="4737C41F"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"Evening, stranger," he called out. "You look like you could use some warmth and a hot meal. Care to join us?"</w:t>
      </w:r>
    </w:p>
    <w:p w14:paraId="27075D96" w14:textId="721A7619" w:rsidR="000228DF" w:rsidRPr="000228DF" w:rsidRDefault="000F612E" w:rsidP="000228D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0228DF" w:rsidRPr="000228DF">
        <w:rPr>
          <w:rFonts w:ascii="Times New Roman" w:eastAsia="Times New Roman" w:hAnsi="Times New Roman" w:cs="Times New Roman"/>
          <w:sz w:val="24"/>
          <w:szCs w:val="24"/>
        </w:rPr>
        <w:t>odd</w:t>
      </w:r>
      <w:r>
        <w:rPr>
          <w:rFonts w:ascii="Times New Roman" w:eastAsia="Times New Roman" w:hAnsi="Times New Roman" w:cs="Times New Roman"/>
          <w:sz w:val="24"/>
          <w:szCs w:val="24"/>
        </w:rPr>
        <w:t>ing</w:t>
      </w:r>
      <w:r w:rsidR="000228DF" w:rsidRPr="000228DF">
        <w:rPr>
          <w:rFonts w:ascii="Times New Roman" w:eastAsia="Times New Roman" w:hAnsi="Times New Roman" w:cs="Times New Roman"/>
          <w:sz w:val="24"/>
          <w:szCs w:val="24"/>
        </w:rPr>
        <w:t xml:space="preserve"> gratefully. "Thank you, </w:t>
      </w:r>
      <w:r w:rsidR="00604618">
        <w:rPr>
          <w:rFonts w:ascii="Times New Roman" w:eastAsia="Times New Roman" w:hAnsi="Times New Roman" w:cs="Times New Roman"/>
          <w:sz w:val="24"/>
          <w:szCs w:val="24"/>
        </w:rPr>
        <w:t>S</w:t>
      </w:r>
      <w:r w:rsidR="000228DF" w:rsidRPr="000228DF">
        <w:rPr>
          <w:rFonts w:ascii="Times New Roman" w:eastAsia="Times New Roman" w:hAnsi="Times New Roman" w:cs="Times New Roman"/>
          <w:sz w:val="24"/>
          <w:szCs w:val="24"/>
        </w:rPr>
        <w:t>ir. I appreciate your generosity."</w:t>
      </w:r>
    </w:p>
    <w:p w14:paraId="2851ABAC" w14:textId="77777777"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The men made room for him around the fire, and he dismounted from his horse, letting the weary animal graze nearby. He settled in, feeling </w:t>
      </w:r>
      <w:r w:rsidRPr="000228DF">
        <w:rPr>
          <w:rFonts w:ascii="Times New Roman" w:eastAsia="Times New Roman" w:hAnsi="Times New Roman" w:cs="Times New Roman"/>
          <w:sz w:val="24"/>
          <w:szCs w:val="24"/>
        </w:rPr>
        <w:lastRenderedPageBreak/>
        <w:t>the heat of the flames against his face and the comforting crackle of the firewood. It had been a long time since he'd enjoyed the simple pleasure of a campfire.</w:t>
      </w:r>
    </w:p>
    <w:p w14:paraId="381AF48C" w14:textId="641336A4"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One of the men passed him a tin plate filled with steaming stew and a hunk of crusty bread. Another handed him a canteen filled with water. </w:t>
      </w:r>
      <w:r w:rsidR="00347170">
        <w:rPr>
          <w:rFonts w:ascii="Times New Roman" w:eastAsia="Times New Roman" w:hAnsi="Times New Roman" w:cs="Times New Roman"/>
          <w:sz w:val="24"/>
          <w:szCs w:val="24"/>
        </w:rPr>
        <w:t>D</w:t>
      </w:r>
      <w:r w:rsidRPr="000228DF">
        <w:rPr>
          <w:rFonts w:ascii="Times New Roman" w:eastAsia="Times New Roman" w:hAnsi="Times New Roman" w:cs="Times New Roman"/>
          <w:sz w:val="24"/>
          <w:szCs w:val="24"/>
        </w:rPr>
        <w:t>evour</w:t>
      </w:r>
      <w:r w:rsidR="00347170">
        <w:rPr>
          <w:rFonts w:ascii="Times New Roman" w:eastAsia="Times New Roman" w:hAnsi="Times New Roman" w:cs="Times New Roman"/>
          <w:sz w:val="24"/>
          <w:szCs w:val="24"/>
        </w:rPr>
        <w:t>ing</w:t>
      </w:r>
      <w:r w:rsidRPr="000228DF">
        <w:rPr>
          <w:rFonts w:ascii="Times New Roman" w:eastAsia="Times New Roman" w:hAnsi="Times New Roman" w:cs="Times New Roman"/>
          <w:sz w:val="24"/>
          <w:szCs w:val="24"/>
        </w:rPr>
        <w:t xml:space="preserve"> the meal, savoring each bite as if it were a feast fit for a king. It was a stark contrast to the meager rations he'd been surviving on during his journey.</w:t>
      </w:r>
    </w:p>
    <w:p w14:paraId="79123566" w14:textId="77777777"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As they ate, the men exchanged stories of their travels and the challenges they'd faced on the road. They spoke of loved ones left behind, of dreams and aspirations, and of the ever-present specter of the Civil War that had torn their nation apart.</w:t>
      </w:r>
    </w:p>
    <w:p w14:paraId="2FCB7851" w14:textId="5DE39262"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It was a rare moment of camaraderie and shared humanity in a time of turmoil and uncertainty. </w:t>
      </w:r>
      <w:r w:rsidR="00347170">
        <w:rPr>
          <w:rFonts w:ascii="Times New Roman" w:eastAsia="Times New Roman" w:hAnsi="Times New Roman" w:cs="Times New Roman"/>
          <w:sz w:val="24"/>
          <w:szCs w:val="24"/>
        </w:rPr>
        <w:t>Ghost</w:t>
      </w:r>
      <w:r w:rsidRPr="000228DF">
        <w:rPr>
          <w:rFonts w:ascii="Times New Roman" w:eastAsia="Times New Roman" w:hAnsi="Times New Roman" w:cs="Times New Roman"/>
          <w:sz w:val="24"/>
          <w:szCs w:val="24"/>
        </w:rPr>
        <w:t xml:space="preserve"> found himself opening up to these strangers, sharing tales of his own travels without revealing the true nature of his mission.</w:t>
      </w:r>
    </w:p>
    <w:p w14:paraId="6AB3F5AE" w14:textId="77777777"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lastRenderedPageBreak/>
        <w:t>As the night wore on, the men passed around a bottle of strong whiskey. They raised their tin cups in a toast to friendship and survival, their laughter mingling with the crackling of the fire.</w:t>
      </w:r>
    </w:p>
    <w:p w14:paraId="3202670E" w14:textId="7C319D0E"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In the morning, as the first rays of dawn painted the sky with hues of pink and gold, </w:t>
      </w:r>
      <w:r w:rsidR="00F948FC">
        <w:rPr>
          <w:rFonts w:ascii="Times New Roman" w:eastAsia="Times New Roman" w:hAnsi="Times New Roman" w:cs="Times New Roman"/>
          <w:sz w:val="24"/>
          <w:szCs w:val="24"/>
        </w:rPr>
        <w:t>h</w:t>
      </w:r>
      <w:r w:rsidR="00347170">
        <w:rPr>
          <w:rFonts w:ascii="Times New Roman" w:eastAsia="Times New Roman" w:hAnsi="Times New Roman" w:cs="Times New Roman"/>
          <w:sz w:val="24"/>
          <w:szCs w:val="24"/>
        </w:rPr>
        <w:t>e</w:t>
      </w:r>
      <w:r w:rsidRPr="000228DF">
        <w:rPr>
          <w:rFonts w:ascii="Times New Roman" w:eastAsia="Times New Roman" w:hAnsi="Times New Roman" w:cs="Times New Roman"/>
          <w:sz w:val="24"/>
          <w:szCs w:val="24"/>
        </w:rPr>
        <w:t xml:space="preserve"> woke to the sound of sizzling bacon and the aroma of freshly brewed coffee. The men had prepared a hearty breakfast, complete with eggs, bacon, and biscuits. They invited </w:t>
      </w:r>
      <w:r w:rsidR="00C2173C">
        <w:rPr>
          <w:rFonts w:ascii="Times New Roman" w:eastAsia="Times New Roman" w:hAnsi="Times New Roman" w:cs="Times New Roman"/>
          <w:sz w:val="24"/>
          <w:szCs w:val="24"/>
        </w:rPr>
        <w:t>him</w:t>
      </w:r>
      <w:r w:rsidRPr="000228DF">
        <w:rPr>
          <w:rFonts w:ascii="Times New Roman" w:eastAsia="Times New Roman" w:hAnsi="Times New Roman" w:cs="Times New Roman"/>
          <w:sz w:val="24"/>
          <w:szCs w:val="24"/>
        </w:rPr>
        <w:t xml:space="preserve"> to join them once more, and he gladly accepted.</w:t>
      </w:r>
    </w:p>
    <w:p w14:paraId="135830C4" w14:textId="77777777" w:rsidR="00F948FC"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 xml:space="preserve">Over breakfast, the men shared the news they had received. </w:t>
      </w:r>
    </w:p>
    <w:p w14:paraId="06AF6A5B" w14:textId="60D981DF" w:rsidR="000228DF" w:rsidRPr="000228DF"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t>"Word came last night," one of them said, a hint of sadness in his voice. "General Lee surrendered to General Grant at Appomattox. The war is over."</w:t>
      </w:r>
    </w:p>
    <w:p w14:paraId="3489A4E6" w14:textId="70FEC12E" w:rsidR="000228DF" w:rsidRPr="000228DF" w:rsidRDefault="00C23013" w:rsidP="000228D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0228DF" w:rsidRPr="000228DF">
        <w:rPr>
          <w:rFonts w:ascii="Times New Roman" w:eastAsia="Times New Roman" w:hAnsi="Times New Roman" w:cs="Times New Roman"/>
          <w:sz w:val="24"/>
          <w:szCs w:val="24"/>
        </w:rPr>
        <w:t xml:space="preserve"> felt a mixture of relief and sadness wash over him. He knew that this news meant that the events he was racing to prevent were drawing ever closer. </w:t>
      </w:r>
      <w:r w:rsidR="00807BF6">
        <w:rPr>
          <w:rFonts w:ascii="Times New Roman" w:eastAsia="Times New Roman" w:hAnsi="Times New Roman" w:cs="Times New Roman"/>
          <w:sz w:val="24"/>
          <w:szCs w:val="24"/>
        </w:rPr>
        <w:t>He also knew they had stopped Wallace from his goal, which meant he was probably dead.</w:t>
      </w:r>
      <w:r w:rsidR="009A5FA5">
        <w:rPr>
          <w:rFonts w:ascii="Times New Roman" w:eastAsia="Times New Roman" w:hAnsi="Times New Roman" w:cs="Times New Roman"/>
          <w:sz w:val="24"/>
          <w:szCs w:val="24"/>
        </w:rPr>
        <w:t xml:space="preserve"> </w:t>
      </w:r>
      <w:r w:rsidR="000228DF" w:rsidRPr="000228DF">
        <w:rPr>
          <w:rFonts w:ascii="Times New Roman" w:eastAsia="Times New Roman" w:hAnsi="Times New Roman" w:cs="Times New Roman"/>
          <w:sz w:val="24"/>
          <w:szCs w:val="24"/>
        </w:rPr>
        <w:t>But for now, he allowed himself to savor the moment, to enjoy the company of these kind-hearted strangers who had offered him warmth, food, and companionship in his time of need.</w:t>
      </w:r>
    </w:p>
    <w:p w14:paraId="4E63AAF3" w14:textId="180D95C9" w:rsidR="00C802C7" w:rsidRDefault="000228DF" w:rsidP="000228DF">
      <w:pPr>
        <w:spacing w:after="0"/>
        <w:ind w:firstLine="720"/>
        <w:rPr>
          <w:rFonts w:ascii="Times New Roman" w:eastAsia="Times New Roman" w:hAnsi="Times New Roman" w:cs="Times New Roman"/>
          <w:sz w:val="24"/>
          <w:szCs w:val="24"/>
        </w:rPr>
      </w:pPr>
      <w:r w:rsidRPr="000228DF">
        <w:rPr>
          <w:rFonts w:ascii="Times New Roman" w:eastAsia="Times New Roman" w:hAnsi="Times New Roman" w:cs="Times New Roman"/>
          <w:sz w:val="24"/>
          <w:szCs w:val="24"/>
        </w:rPr>
        <w:lastRenderedPageBreak/>
        <w:t xml:space="preserve">After bidding the men farewell and expressing his gratitude, </w:t>
      </w:r>
      <w:r w:rsidR="00C23013">
        <w:rPr>
          <w:rFonts w:ascii="Times New Roman" w:eastAsia="Times New Roman" w:hAnsi="Times New Roman" w:cs="Times New Roman"/>
          <w:sz w:val="24"/>
          <w:szCs w:val="24"/>
        </w:rPr>
        <w:t>he</w:t>
      </w:r>
      <w:r w:rsidRPr="000228DF">
        <w:rPr>
          <w:rFonts w:ascii="Times New Roman" w:eastAsia="Times New Roman" w:hAnsi="Times New Roman" w:cs="Times New Roman"/>
          <w:sz w:val="24"/>
          <w:szCs w:val="24"/>
        </w:rPr>
        <w:t xml:space="preserve"> mounted his horse once more. He had to continue his journey to Washington, D.C., where history awaited him. As he rode away from the campfire, he couldn't help but feel a sense of camaraderie with those he had met in the night—a reminder that even in the darkest of times, there was still room for kindness, connection</w:t>
      </w:r>
      <w:r w:rsidR="00F948FC">
        <w:rPr>
          <w:rFonts w:ascii="Times New Roman" w:eastAsia="Times New Roman" w:hAnsi="Times New Roman" w:cs="Times New Roman"/>
          <w:sz w:val="24"/>
          <w:szCs w:val="24"/>
        </w:rPr>
        <w:t>,</w:t>
      </w:r>
      <w:r w:rsidRPr="000228DF">
        <w:rPr>
          <w:rFonts w:ascii="Times New Roman" w:eastAsia="Times New Roman" w:hAnsi="Times New Roman" w:cs="Times New Roman"/>
          <w:sz w:val="24"/>
          <w:szCs w:val="24"/>
        </w:rPr>
        <w:t xml:space="preserve"> and the simple </w:t>
      </w:r>
      <w:r w:rsidRPr="00E4244D">
        <w:rPr>
          <w:rFonts w:ascii="Times New Roman" w:eastAsia="Times New Roman" w:hAnsi="Times New Roman" w:cs="Times New Roman"/>
          <w:sz w:val="24"/>
          <w:szCs w:val="24"/>
        </w:rPr>
        <w:t>pleasures of a shared meal around a campfire.</w:t>
      </w:r>
    </w:p>
    <w:p w14:paraId="09F4827C" w14:textId="77777777" w:rsidR="00C634B3" w:rsidRDefault="00C634B3" w:rsidP="00C634B3">
      <w:pPr>
        <w:spacing w:after="0"/>
        <w:ind w:firstLine="720"/>
        <w:rPr>
          <w:rFonts w:ascii="Times New Roman" w:eastAsia="Times New Roman" w:hAnsi="Times New Roman" w:cs="Times New Roman"/>
          <w:sz w:val="24"/>
          <w:szCs w:val="24"/>
        </w:rPr>
      </w:pPr>
    </w:p>
    <w:p w14:paraId="3351FDEA" w14:textId="133499BB" w:rsidR="00F948FC" w:rsidRDefault="00F948FC"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00703EE" w14:textId="77777777" w:rsidR="00F948FC" w:rsidRDefault="00F948FC" w:rsidP="00C634B3">
      <w:pPr>
        <w:spacing w:after="0"/>
        <w:ind w:firstLine="720"/>
        <w:rPr>
          <w:rFonts w:ascii="Times New Roman" w:eastAsia="Times New Roman" w:hAnsi="Times New Roman" w:cs="Times New Roman"/>
          <w:sz w:val="24"/>
          <w:szCs w:val="24"/>
        </w:rPr>
      </w:pPr>
    </w:p>
    <w:p w14:paraId="0939DF7E" w14:textId="79B27AF6" w:rsidR="00C634B3" w:rsidRPr="00C634B3" w:rsidRDefault="00C634B3" w:rsidP="00C634B3">
      <w:pPr>
        <w:spacing w:after="0"/>
        <w:ind w:firstLine="720"/>
        <w:rPr>
          <w:rFonts w:ascii="Times New Roman" w:eastAsia="Times New Roman" w:hAnsi="Times New Roman" w:cs="Times New Roman"/>
          <w:sz w:val="24"/>
          <w:szCs w:val="24"/>
        </w:rPr>
      </w:pPr>
      <w:r w:rsidRPr="00C634B3">
        <w:rPr>
          <w:rFonts w:ascii="Times New Roman" w:eastAsia="Times New Roman" w:hAnsi="Times New Roman" w:cs="Times New Roman"/>
          <w:sz w:val="24"/>
          <w:szCs w:val="24"/>
        </w:rPr>
        <w:t>Under the cover of darkness, the Rangers moved with stealth and precision. They had left the barn, their faces masked by the night, and embarked on the mission that carried the weight of history. Each step, each rustle of leaves beneath their boots, was a testament to their training and commitment.</w:t>
      </w:r>
      <w:r w:rsidR="006E5B5A">
        <w:rPr>
          <w:rFonts w:ascii="Times New Roman" w:eastAsia="Times New Roman" w:hAnsi="Times New Roman" w:cs="Times New Roman"/>
          <w:sz w:val="24"/>
          <w:szCs w:val="24"/>
        </w:rPr>
        <w:t xml:space="preserve"> </w:t>
      </w:r>
      <w:r w:rsidRPr="00C634B3">
        <w:rPr>
          <w:rFonts w:ascii="Times New Roman" w:eastAsia="Times New Roman" w:hAnsi="Times New Roman" w:cs="Times New Roman"/>
          <w:sz w:val="24"/>
          <w:szCs w:val="24"/>
        </w:rPr>
        <w:t>Lieutenant Opie led the way, his senses sharp and his determination unwavering. The courthouse at Appomattox, Virginia, stood as a silent witness to the impending surrender of General Lee. It was a pivotal moment in history.</w:t>
      </w:r>
    </w:p>
    <w:p w14:paraId="7C50DCFB" w14:textId="52F181B6" w:rsidR="00C634B3" w:rsidRPr="00C634B3" w:rsidRDefault="00C634B3" w:rsidP="00C634B3">
      <w:pPr>
        <w:spacing w:after="0"/>
        <w:ind w:firstLine="720"/>
        <w:rPr>
          <w:rFonts w:ascii="Times New Roman" w:eastAsia="Times New Roman" w:hAnsi="Times New Roman" w:cs="Times New Roman"/>
          <w:sz w:val="24"/>
          <w:szCs w:val="24"/>
        </w:rPr>
      </w:pPr>
      <w:r w:rsidRPr="00C634B3">
        <w:rPr>
          <w:rFonts w:ascii="Times New Roman" w:eastAsia="Times New Roman" w:hAnsi="Times New Roman" w:cs="Times New Roman"/>
          <w:sz w:val="24"/>
          <w:szCs w:val="24"/>
        </w:rPr>
        <w:lastRenderedPageBreak/>
        <w:t>The Rangers positioned themselves strategically around the courthouse, their eyes scanning the shadows for any signs of movement. They knew that the mission required not only precision but also utmost discretion. The destiny of the thumb drive and the secrets it held depended on their ability to remain unseen.</w:t>
      </w:r>
      <w:r w:rsidR="00D73E3E">
        <w:rPr>
          <w:rFonts w:ascii="Times New Roman" w:eastAsia="Times New Roman" w:hAnsi="Times New Roman" w:cs="Times New Roman"/>
          <w:sz w:val="24"/>
          <w:szCs w:val="24"/>
        </w:rPr>
        <w:t xml:space="preserve"> </w:t>
      </w:r>
      <w:r w:rsidRPr="00C634B3">
        <w:rPr>
          <w:rFonts w:ascii="Times New Roman" w:eastAsia="Times New Roman" w:hAnsi="Times New Roman" w:cs="Times New Roman"/>
          <w:sz w:val="24"/>
          <w:szCs w:val="24"/>
        </w:rPr>
        <w:t>As the night wore on, the Rangers maintained their vigil, their breaths forming faint puffs of mist in the chilly air. It was a tense waiting game, a test of nerves and patience. They had to be ready for any eventuality, for the winds of history were unpredictable.</w:t>
      </w:r>
    </w:p>
    <w:p w14:paraId="65DB125C" w14:textId="77777777" w:rsidR="00373B72" w:rsidRDefault="00C634B3" w:rsidP="00C634B3">
      <w:pPr>
        <w:spacing w:after="0"/>
        <w:ind w:firstLine="720"/>
        <w:rPr>
          <w:rFonts w:ascii="Times New Roman" w:eastAsia="Times New Roman" w:hAnsi="Times New Roman" w:cs="Times New Roman"/>
          <w:sz w:val="24"/>
          <w:szCs w:val="24"/>
        </w:rPr>
      </w:pPr>
      <w:r w:rsidRPr="00C634B3">
        <w:rPr>
          <w:rFonts w:ascii="Times New Roman" w:eastAsia="Times New Roman" w:hAnsi="Times New Roman" w:cs="Times New Roman"/>
          <w:sz w:val="24"/>
          <w:szCs w:val="24"/>
        </w:rPr>
        <w:t>When the time was right, Lieutenant Opie gave the signal, and the team moved as one towards the courthouse's entrance. They had planned their approach meticulously, and each Ranger knew their role. With practiced ease, they breached the building's defenses, their movements silent and coordinated.</w:t>
      </w:r>
      <w:r w:rsidR="00D73E3E">
        <w:rPr>
          <w:rFonts w:ascii="Times New Roman" w:eastAsia="Times New Roman" w:hAnsi="Times New Roman" w:cs="Times New Roman"/>
          <w:sz w:val="24"/>
          <w:szCs w:val="24"/>
        </w:rPr>
        <w:t xml:space="preserve"> </w:t>
      </w:r>
      <w:r w:rsidRPr="00C634B3">
        <w:rPr>
          <w:rFonts w:ascii="Times New Roman" w:eastAsia="Times New Roman" w:hAnsi="Times New Roman" w:cs="Times New Roman"/>
          <w:sz w:val="24"/>
          <w:szCs w:val="24"/>
        </w:rPr>
        <w:t xml:space="preserve">Inside the courthouse, the air was heavy with the weight of history. The dim glow of lanterns illuminated the space, casting long shadows on the wooden floors. </w:t>
      </w:r>
    </w:p>
    <w:p w14:paraId="736D38D9" w14:textId="30973A0C" w:rsidR="00C634B3" w:rsidRPr="00C634B3" w:rsidRDefault="00613844" w:rsidP="00C634B3">
      <w:pPr>
        <w:spacing w:after="0"/>
        <w:ind w:firstLine="720"/>
        <w:rPr>
          <w:rFonts w:ascii="Times New Roman" w:eastAsia="Times New Roman" w:hAnsi="Times New Roman" w:cs="Times New Roman"/>
          <w:sz w:val="24"/>
          <w:szCs w:val="24"/>
        </w:rPr>
      </w:pPr>
      <w:r w:rsidRPr="00613844">
        <w:rPr>
          <w:rFonts w:ascii="Times New Roman" w:eastAsia="Times New Roman" w:hAnsi="Times New Roman" w:cs="Times New Roman"/>
          <w:sz w:val="24"/>
          <w:szCs w:val="24"/>
        </w:rPr>
        <w:t>Sergeant First Class</w:t>
      </w:r>
      <w:r w:rsidR="00C773B3">
        <w:rPr>
          <w:rFonts w:ascii="Times New Roman" w:eastAsia="Times New Roman" w:hAnsi="Times New Roman" w:cs="Times New Roman"/>
          <w:sz w:val="24"/>
          <w:szCs w:val="24"/>
        </w:rPr>
        <w:t xml:space="preserve"> Ring</w:t>
      </w:r>
      <w:r w:rsidR="00C634B3" w:rsidRPr="00C634B3">
        <w:rPr>
          <w:rFonts w:ascii="Times New Roman" w:eastAsia="Times New Roman" w:hAnsi="Times New Roman" w:cs="Times New Roman"/>
          <w:sz w:val="24"/>
          <w:szCs w:val="24"/>
        </w:rPr>
        <w:t xml:space="preserve"> led the way to the desk, where the thumb drive would find its hiding place. It was a desk that </w:t>
      </w:r>
      <w:r w:rsidR="00BC3A35">
        <w:rPr>
          <w:rFonts w:ascii="Times New Roman" w:eastAsia="Times New Roman" w:hAnsi="Times New Roman" w:cs="Times New Roman"/>
          <w:sz w:val="24"/>
          <w:szCs w:val="24"/>
        </w:rPr>
        <w:t>would</w:t>
      </w:r>
      <w:r w:rsidR="00C634B3" w:rsidRPr="00C634B3">
        <w:rPr>
          <w:rFonts w:ascii="Times New Roman" w:eastAsia="Times New Roman" w:hAnsi="Times New Roman" w:cs="Times New Roman"/>
          <w:sz w:val="24"/>
          <w:szCs w:val="24"/>
        </w:rPr>
        <w:t xml:space="preserve"> witnessed </w:t>
      </w:r>
      <w:r w:rsidR="00C634B3" w:rsidRPr="00C634B3">
        <w:rPr>
          <w:rFonts w:ascii="Times New Roman" w:eastAsia="Times New Roman" w:hAnsi="Times New Roman" w:cs="Times New Roman"/>
          <w:sz w:val="24"/>
          <w:szCs w:val="24"/>
        </w:rPr>
        <w:lastRenderedPageBreak/>
        <w:t>countless moments of significance, and now it would play a role in shaping the course of history once more.</w:t>
      </w:r>
    </w:p>
    <w:p w14:paraId="44DC31B5" w14:textId="15434FB0" w:rsidR="00C634B3" w:rsidRPr="00C634B3" w:rsidRDefault="00C634B3" w:rsidP="00C634B3">
      <w:pPr>
        <w:spacing w:after="0"/>
        <w:ind w:firstLine="720"/>
        <w:rPr>
          <w:rFonts w:ascii="Times New Roman" w:eastAsia="Times New Roman" w:hAnsi="Times New Roman" w:cs="Times New Roman"/>
          <w:sz w:val="24"/>
          <w:szCs w:val="24"/>
        </w:rPr>
      </w:pPr>
      <w:r w:rsidRPr="00C634B3">
        <w:rPr>
          <w:rFonts w:ascii="Times New Roman" w:eastAsia="Times New Roman" w:hAnsi="Times New Roman" w:cs="Times New Roman"/>
          <w:sz w:val="24"/>
          <w:szCs w:val="24"/>
        </w:rPr>
        <w:t xml:space="preserve">As </w:t>
      </w:r>
      <w:r w:rsidR="00613844" w:rsidRPr="00613844">
        <w:rPr>
          <w:rFonts w:ascii="Times New Roman" w:eastAsia="Times New Roman" w:hAnsi="Times New Roman" w:cs="Times New Roman"/>
          <w:sz w:val="24"/>
          <w:szCs w:val="24"/>
        </w:rPr>
        <w:t>Sergeant First Class</w:t>
      </w:r>
      <w:r w:rsidR="00C773B3">
        <w:rPr>
          <w:rFonts w:ascii="Times New Roman" w:eastAsia="Times New Roman" w:hAnsi="Times New Roman" w:cs="Times New Roman"/>
          <w:sz w:val="24"/>
          <w:szCs w:val="24"/>
        </w:rPr>
        <w:t xml:space="preserve"> Ring</w:t>
      </w:r>
      <w:r w:rsidRPr="00C634B3">
        <w:rPr>
          <w:rFonts w:ascii="Times New Roman" w:eastAsia="Times New Roman" w:hAnsi="Times New Roman" w:cs="Times New Roman"/>
          <w:sz w:val="24"/>
          <w:szCs w:val="24"/>
        </w:rPr>
        <w:t xml:space="preserve"> opened the desk's drawer, he felt a rush of anticipation. The thumb drive, a tiny device with the potential to change everything, rested in his gloved hand. With utmost care, he concealed it within a hidden compartment, ensuring it would remain undiscovered until the appointed time.</w:t>
      </w:r>
      <w:r w:rsidR="006C4C2E">
        <w:rPr>
          <w:rFonts w:ascii="Times New Roman" w:eastAsia="Times New Roman" w:hAnsi="Times New Roman" w:cs="Times New Roman"/>
          <w:sz w:val="24"/>
          <w:szCs w:val="24"/>
        </w:rPr>
        <w:t xml:space="preserve"> </w:t>
      </w:r>
      <w:r w:rsidRPr="00C634B3">
        <w:rPr>
          <w:rFonts w:ascii="Times New Roman" w:eastAsia="Times New Roman" w:hAnsi="Times New Roman" w:cs="Times New Roman"/>
          <w:sz w:val="24"/>
          <w:szCs w:val="24"/>
        </w:rPr>
        <w:t>The Rangers watched over him, their eyes vigilant, their presence a shield against any unexpected intruders. This mission required not only stealth but also a deep understanding of the past and a commitment to preserving its integrity.</w:t>
      </w:r>
    </w:p>
    <w:p w14:paraId="1766AA20" w14:textId="093D91DB" w:rsidR="00C634B3" w:rsidRDefault="00C634B3" w:rsidP="00C634B3">
      <w:pPr>
        <w:spacing w:after="0"/>
        <w:ind w:firstLine="720"/>
        <w:rPr>
          <w:rFonts w:ascii="Times New Roman" w:eastAsia="Times New Roman" w:hAnsi="Times New Roman" w:cs="Times New Roman"/>
          <w:sz w:val="24"/>
          <w:szCs w:val="24"/>
        </w:rPr>
      </w:pPr>
      <w:r w:rsidRPr="00C634B3">
        <w:rPr>
          <w:rFonts w:ascii="Times New Roman" w:eastAsia="Times New Roman" w:hAnsi="Times New Roman" w:cs="Times New Roman"/>
          <w:sz w:val="24"/>
          <w:szCs w:val="24"/>
        </w:rPr>
        <w:t xml:space="preserve">Once the thumb drive was secure, </w:t>
      </w:r>
      <w:r w:rsidR="004D5279">
        <w:rPr>
          <w:rFonts w:ascii="Times New Roman" w:eastAsia="Times New Roman" w:hAnsi="Times New Roman" w:cs="Times New Roman"/>
          <w:sz w:val="24"/>
          <w:szCs w:val="24"/>
        </w:rPr>
        <w:t xml:space="preserve">Zack </w:t>
      </w:r>
      <w:r w:rsidRPr="00C634B3">
        <w:rPr>
          <w:rFonts w:ascii="Times New Roman" w:eastAsia="Times New Roman" w:hAnsi="Times New Roman" w:cs="Times New Roman"/>
          <w:sz w:val="24"/>
          <w:szCs w:val="24"/>
        </w:rPr>
        <w:t>closed the desk drawer, leaving no trace of their presence. It was a momentous task accomplished in silence, a testament to their dedication to the mission.</w:t>
      </w:r>
      <w:r w:rsidR="004D5279">
        <w:rPr>
          <w:rFonts w:ascii="Times New Roman" w:eastAsia="Times New Roman" w:hAnsi="Times New Roman" w:cs="Times New Roman"/>
          <w:sz w:val="24"/>
          <w:szCs w:val="24"/>
        </w:rPr>
        <w:t xml:space="preserve"> </w:t>
      </w:r>
      <w:r w:rsidRPr="00C634B3">
        <w:rPr>
          <w:rFonts w:ascii="Times New Roman" w:eastAsia="Times New Roman" w:hAnsi="Times New Roman" w:cs="Times New Roman"/>
          <w:sz w:val="24"/>
          <w:szCs w:val="24"/>
        </w:rPr>
        <w:t xml:space="preserve">With their objective achieved, the Rangers retreated from the courthouse, fading back into the night like shadows. They had played their part in this pivotal moment of history, and now it was time to rendezvous with Wolf and the team in </w:t>
      </w:r>
      <w:r w:rsidR="00C2173C" w:rsidRPr="00C634B3">
        <w:rPr>
          <w:rFonts w:ascii="Times New Roman" w:eastAsia="Times New Roman" w:hAnsi="Times New Roman" w:cs="Times New Roman"/>
          <w:sz w:val="24"/>
          <w:szCs w:val="24"/>
        </w:rPr>
        <w:t>Washington.</w:t>
      </w:r>
    </w:p>
    <w:p w14:paraId="1DD2B3E1" w14:textId="77777777" w:rsidR="00373B72" w:rsidRDefault="00373B72" w:rsidP="00C634B3">
      <w:pPr>
        <w:spacing w:after="0"/>
        <w:ind w:firstLine="720"/>
        <w:rPr>
          <w:rFonts w:ascii="Times New Roman" w:eastAsia="Times New Roman" w:hAnsi="Times New Roman" w:cs="Times New Roman"/>
          <w:sz w:val="24"/>
          <w:szCs w:val="24"/>
        </w:rPr>
      </w:pPr>
    </w:p>
    <w:p w14:paraId="6CEAD4E8" w14:textId="28B6B08B" w:rsidR="00373B72" w:rsidRDefault="00373B72"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20E621D6" w14:textId="77777777" w:rsidR="00373B72" w:rsidRPr="00C634B3" w:rsidRDefault="00373B72" w:rsidP="00C634B3">
      <w:pPr>
        <w:spacing w:after="0"/>
        <w:ind w:firstLine="720"/>
        <w:rPr>
          <w:rFonts w:ascii="Times New Roman" w:eastAsia="Times New Roman" w:hAnsi="Times New Roman" w:cs="Times New Roman"/>
          <w:sz w:val="24"/>
          <w:szCs w:val="24"/>
        </w:rPr>
      </w:pPr>
    </w:p>
    <w:p w14:paraId="5D082D47" w14:textId="46825B41" w:rsidR="008A67CB" w:rsidRPr="008A67CB" w:rsidRDefault="008D1A89" w:rsidP="008A67CB">
      <w:pPr>
        <w:spacing w:after="0"/>
        <w:ind w:firstLine="720"/>
        <w:rPr>
          <w:rFonts w:ascii="Times New Roman" w:eastAsia="Times New Roman" w:hAnsi="Times New Roman" w:cs="Times New Roman"/>
          <w:sz w:val="24"/>
          <w:szCs w:val="24"/>
        </w:rPr>
      </w:pPr>
      <w:r w:rsidRPr="00E4244D">
        <w:rPr>
          <w:rFonts w:ascii="Times New Roman" w:eastAsia="Times New Roman" w:hAnsi="Times New Roman" w:cs="Times New Roman"/>
          <w:sz w:val="24"/>
          <w:szCs w:val="24"/>
        </w:rPr>
        <w:t>At first light</w:t>
      </w:r>
      <w:r w:rsidR="0000640A">
        <w:rPr>
          <w:rFonts w:ascii="Times New Roman" w:eastAsia="Times New Roman" w:hAnsi="Times New Roman" w:cs="Times New Roman"/>
          <w:sz w:val="24"/>
          <w:szCs w:val="24"/>
        </w:rPr>
        <w:t>,</w:t>
      </w:r>
      <w:r w:rsidRPr="00E4244D">
        <w:rPr>
          <w:rFonts w:ascii="Times New Roman" w:eastAsia="Times New Roman" w:hAnsi="Times New Roman" w:cs="Times New Roman"/>
          <w:sz w:val="24"/>
          <w:szCs w:val="24"/>
        </w:rPr>
        <w:t xml:space="preserve"> </w:t>
      </w:r>
      <w:r w:rsidR="008A67CB" w:rsidRPr="00E4244D">
        <w:rPr>
          <w:rFonts w:ascii="Times New Roman" w:eastAsia="Times New Roman" w:hAnsi="Times New Roman" w:cs="Times New Roman"/>
          <w:sz w:val="24"/>
          <w:szCs w:val="24"/>
        </w:rPr>
        <w:t xml:space="preserve">Wolf and his team had </w:t>
      </w:r>
      <w:r w:rsidR="00C2173C" w:rsidRPr="00E4244D">
        <w:rPr>
          <w:rFonts w:ascii="Times New Roman" w:eastAsia="Times New Roman" w:hAnsi="Times New Roman" w:cs="Times New Roman"/>
          <w:sz w:val="24"/>
          <w:szCs w:val="24"/>
        </w:rPr>
        <w:t>begun</w:t>
      </w:r>
      <w:r w:rsidR="008A67CB" w:rsidRPr="008A67CB">
        <w:rPr>
          <w:rFonts w:ascii="Times New Roman" w:eastAsia="Times New Roman" w:hAnsi="Times New Roman" w:cs="Times New Roman"/>
          <w:sz w:val="24"/>
          <w:szCs w:val="24"/>
        </w:rPr>
        <w:t xml:space="preserve"> </w:t>
      </w:r>
      <w:r w:rsidR="009D6180">
        <w:rPr>
          <w:rFonts w:ascii="Times New Roman" w:eastAsia="Times New Roman" w:hAnsi="Times New Roman" w:cs="Times New Roman"/>
          <w:sz w:val="24"/>
          <w:szCs w:val="24"/>
        </w:rPr>
        <w:t xml:space="preserve">pursuing </w:t>
      </w:r>
      <w:r w:rsidR="00C2173C">
        <w:rPr>
          <w:rFonts w:ascii="Times New Roman" w:eastAsia="Times New Roman" w:hAnsi="Times New Roman" w:cs="Times New Roman"/>
          <w:sz w:val="24"/>
          <w:szCs w:val="24"/>
        </w:rPr>
        <w:t>Ghost again</w:t>
      </w:r>
      <w:r w:rsidR="008A67CB" w:rsidRPr="008A67CB">
        <w:rPr>
          <w:rFonts w:ascii="Times New Roman" w:eastAsia="Times New Roman" w:hAnsi="Times New Roman" w:cs="Times New Roman"/>
          <w:sz w:val="24"/>
          <w:szCs w:val="24"/>
        </w:rPr>
        <w:t xml:space="preserve">. With each passing </w:t>
      </w:r>
      <w:r w:rsidR="008A67CB">
        <w:rPr>
          <w:rFonts w:ascii="Times New Roman" w:eastAsia="Times New Roman" w:hAnsi="Times New Roman" w:cs="Times New Roman"/>
          <w:sz w:val="24"/>
          <w:szCs w:val="24"/>
        </w:rPr>
        <w:t>hour</w:t>
      </w:r>
      <w:r w:rsidR="008A67CB" w:rsidRPr="008A67CB">
        <w:rPr>
          <w:rFonts w:ascii="Times New Roman" w:eastAsia="Times New Roman" w:hAnsi="Times New Roman" w:cs="Times New Roman"/>
          <w:sz w:val="24"/>
          <w:szCs w:val="24"/>
        </w:rPr>
        <w:t>, their chase led them further north, through winding roads and forests. They moved cautiously, mindful of the fragile timeline they were sworn to protect.</w:t>
      </w:r>
    </w:p>
    <w:p w14:paraId="1FAD354D" w14:textId="219575DD"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 xml:space="preserve">As they followed </w:t>
      </w:r>
      <w:r w:rsidR="00C2173C">
        <w:rPr>
          <w:rFonts w:ascii="Times New Roman" w:eastAsia="Times New Roman" w:hAnsi="Times New Roman" w:cs="Times New Roman"/>
          <w:sz w:val="24"/>
          <w:szCs w:val="24"/>
        </w:rPr>
        <w:t>his</w:t>
      </w:r>
      <w:r w:rsidRPr="008A67CB">
        <w:rPr>
          <w:rFonts w:ascii="Times New Roman" w:eastAsia="Times New Roman" w:hAnsi="Times New Roman" w:cs="Times New Roman"/>
          <w:sz w:val="24"/>
          <w:szCs w:val="24"/>
        </w:rPr>
        <w:t xml:space="preserve">'s </w:t>
      </w:r>
      <w:r w:rsidR="00656472">
        <w:rPr>
          <w:rFonts w:ascii="Times New Roman" w:eastAsia="Times New Roman" w:hAnsi="Times New Roman" w:cs="Times New Roman"/>
          <w:sz w:val="24"/>
          <w:szCs w:val="24"/>
        </w:rPr>
        <w:t>most likely route</w:t>
      </w:r>
      <w:r w:rsidRPr="008A67CB">
        <w:rPr>
          <w:rFonts w:ascii="Times New Roman" w:eastAsia="Times New Roman" w:hAnsi="Times New Roman" w:cs="Times New Roman"/>
          <w:sz w:val="24"/>
          <w:szCs w:val="24"/>
        </w:rPr>
        <w:t xml:space="preserve">, the tension within the group grew palpable. Wolf knew that the </w:t>
      </w:r>
      <w:r w:rsidR="00DC084F">
        <w:rPr>
          <w:rFonts w:ascii="Times New Roman" w:eastAsia="Times New Roman" w:hAnsi="Times New Roman" w:cs="Times New Roman"/>
          <w:sz w:val="24"/>
          <w:szCs w:val="24"/>
        </w:rPr>
        <w:t>nation's fate</w:t>
      </w:r>
      <w:r w:rsidRPr="008A67CB">
        <w:rPr>
          <w:rFonts w:ascii="Times New Roman" w:eastAsia="Times New Roman" w:hAnsi="Times New Roman" w:cs="Times New Roman"/>
          <w:sz w:val="24"/>
          <w:szCs w:val="24"/>
        </w:rPr>
        <w:t xml:space="preserve"> rested in their hands, and the decisions they made in the coming days could </w:t>
      </w:r>
      <w:r w:rsidR="00DC084F">
        <w:rPr>
          <w:rFonts w:ascii="Times New Roman" w:eastAsia="Times New Roman" w:hAnsi="Times New Roman" w:cs="Times New Roman"/>
          <w:sz w:val="24"/>
          <w:szCs w:val="24"/>
        </w:rPr>
        <w:t>forever alter the course of history</w:t>
      </w:r>
      <w:r w:rsidRPr="008A67CB">
        <w:rPr>
          <w:rFonts w:ascii="Times New Roman" w:eastAsia="Times New Roman" w:hAnsi="Times New Roman" w:cs="Times New Roman"/>
          <w:sz w:val="24"/>
          <w:szCs w:val="24"/>
        </w:rPr>
        <w:t>.</w:t>
      </w:r>
      <w:r w:rsidR="00DC084F">
        <w:rPr>
          <w:rFonts w:ascii="Times New Roman" w:eastAsia="Times New Roman" w:hAnsi="Times New Roman" w:cs="Times New Roman"/>
          <w:sz w:val="24"/>
          <w:szCs w:val="24"/>
        </w:rPr>
        <w:t xml:space="preserve"> </w:t>
      </w:r>
    </w:p>
    <w:p w14:paraId="1CB858D0" w14:textId="77777777" w:rsidR="00A728D0" w:rsidRDefault="008A67CB" w:rsidP="00A728D0">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On</w:t>
      </w:r>
      <w:r w:rsidR="00DC084F">
        <w:rPr>
          <w:rFonts w:ascii="Times New Roman" w:eastAsia="Times New Roman" w:hAnsi="Times New Roman" w:cs="Times New Roman"/>
          <w:sz w:val="24"/>
          <w:szCs w:val="24"/>
        </w:rPr>
        <w:t xml:space="preserve"> the first </w:t>
      </w:r>
      <w:r w:rsidRPr="008A67CB">
        <w:rPr>
          <w:rFonts w:ascii="Times New Roman" w:eastAsia="Times New Roman" w:hAnsi="Times New Roman" w:cs="Times New Roman"/>
          <w:sz w:val="24"/>
          <w:szCs w:val="24"/>
        </w:rPr>
        <w:t xml:space="preserve">evening, as the sun dipped below the horizon, casting long shadows through the trees, Wolf decided it was time to make camp. They had been riding hard, and both horses and riders </w:t>
      </w:r>
      <w:r w:rsidR="00DC084F">
        <w:rPr>
          <w:rFonts w:ascii="Times New Roman" w:eastAsia="Times New Roman" w:hAnsi="Times New Roman" w:cs="Times New Roman"/>
          <w:sz w:val="24"/>
          <w:szCs w:val="24"/>
        </w:rPr>
        <w:t>required</w:t>
      </w:r>
      <w:r w:rsidRPr="008A67CB">
        <w:rPr>
          <w:rFonts w:ascii="Times New Roman" w:eastAsia="Times New Roman" w:hAnsi="Times New Roman" w:cs="Times New Roman"/>
          <w:sz w:val="24"/>
          <w:szCs w:val="24"/>
        </w:rPr>
        <w:t xml:space="preserve"> rest. He signaled for the team to halt, and they dismounted, setting up a makeshift campsite by a small clearing.</w:t>
      </w:r>
      <w:r w:rsidR="00A728D0">
        <w:rPr>
          <w:rFonts w:ascii="Times New Roman" w:eastAsia="Times New Roman" w:hAnsi="Times New Roman" w:cs="Times New Roman"/>
          <w:sz w:val="24"/>
          <w:szCs w:val="24"/>
        </w:rPr>
        <w:t xml:space="preserve"> </w:t>
      </w:r>
    </w:p>
    <w:p w14:paraId="0BCE934C" w14:textId="77777777" w:rsidR="0000640A" w:rsidRDefault="00A728D0" w:rsidP="008A67C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8A67CB" w:rsidRPr="008A67CB">
        <w:rPr>
          <w:rFonts w:ascii="Times New Roman" w:eastAsia="Times New Roman" w:hAnsi="Times New Roman" w:cs="Times New Roman"/>
          <w:sz w:val="24"/>
          <w:szCs w:val="24"/>
        </w:rPr>
        <w:t xml:space="preserve">he crackling of the campfire provided a soothing backdrop to their evening routine. Canteens were filled, horses were tended to, and rations were distributed. The flames danced, casting flickering shadows on the </w:t>
      </w:r>
      <w:r w:rsidR="008A67CB" w:rsidRPr="008A67CB">
        <w:rPr>
          <w:rFonts w:ascii="Times New Roman" w:eastAsia="Times New Roman" w:hAnsi="Times New Roman" w:cs="Times New Roman"/>
          <w:sz w:val="24"/>
          <w:szCs w:val="24"/>
        </w:rPr>
        <w:lastRenderedPageBreak/>
        <w:t>faces of the weary team members.</w:t>
      </w:r>
      <w:r>
        <w:rPr>
          <w:rFonts w:ascii="Times New Roman" w:eastAsia="Times New Roman" w:hAnsi="Times New Roman" w:cs="Times New Roman"/>
          <w:sz w:val="24"/>
          <w:szCs w:val="24"/>
        </w:rPr>
        <w:t xml:space="preserve"> </w:t>
      </w:r>
      <w:r w:rsidR="008A67CB" w:rsidRPr="008A67CB">
        <w:rPr>
          <w:rFonts w:ascii="Times New Roman" w:eastAsia="Times New Roman" w:hAnsi="Times New Roman" w:cs="Times New Roman"/>
          <w:sz w:val="24"/>
          <w:szCs w:val="24"/>
        </w:rPr>
        <w:t xml:space="preserve">As the team members sat around the fire, their faces illuminated by its warm glow, the gravity of their mission weighed heavily on their minds. </w:t>
      </w:r>
    </w:p>
    <w:p w14:paraId="6037943D" w14:textId="6F758DD2"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 xml:space="preserve">Peg, in particular, seemed lost in thought. She had been quiet </w:t>
      </w:r>
      <w:r w:rsidR="00F63979">
        <w:rPr>
          <w:rFonts w:ascii="Times New Roman" w:eastAsia="Times New Roman" w:hAnsi="Times New Roman" w:cs="Times New Roman"/>
          <w:sz w:val="24"/>
          <w:szCs w:val="24"/>
        </w:rPr>
        <w:t xml:space="preserve">most of the time when not being directly spoken to since </w:t>
      </w:r>
      <w:r w:rsidRPr="008A67CB">
        <w:rPr>
          <w:rFonts w:ascii="Times New Roman" w:eastAsia="Times New Roman" w:hAnsi="Times New Roman" w:cs="Times New Roman"/>
          <w:sz w:val="24"/>
          <w:szCs w:val="24"/>
        </w:rPr>
        <w:t>Wallace had met his end.</w:t>
      </w:r>
    </w:p>
    <w:p w14:paraId="3ABE50F5" w14:textId="3F59513B"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 xml:space="preserve">Wolf couldn't ignore the turmoil in her eyes any longer. He shifted closer to her, their shoulders nearly touching, and spoke softly. "Peg, I know this hasn't been easy for any of us. But we </w:t>
      </w:r>
      <w:r w:rsidR="00565A9E">
        <w:rPr>
          <w:rFonts w:ascii="Times New Roman" w:eastAsia="Times New Roman" w:hAnsi="Times New Roman" w:cs="Times New Roman"/>
          <w:sz w:val="24"/>
          <w:szCs w:val="24"/>
        </w:rPr>
        <w:t>must</w:t>
      </w:r>
      <w:r w:rsidRPr="008A67CB">
        <w:rPr>
          <w:rFonts w:ascii="Times New Roman" w:eastAsia="Times New Roman" w:hAnsi="Times New Roman" w:cs="Times New Roman"/>
          <w:sz w:val="24"/>
          <w:szCs w:val="24"/>
        </w:rPr>
        <w:t xml:space="preserve"> protect the timeline, no matter the cost."</w:t>
      </w:r>
    </w:p>
    <w:p w14:paraId="294D41A8" w14:textId="394D5F06"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 xml:space="preserve">She nodded </w:t>
      </w:r>
      <w:r w:rsidR="008D5971" w:rsidRPr="008A67CB">
        <w:rPr>
          <w:rFonts w:ascii="Times New Roman" w:eastAsia="Times New Roman" w:hAnsi="Times New Roman" w:cs="Times New Roman"/>
          <w:sz w:val="24"/>
          <w:szCs w:val="24"/>
        </w:rPr>
        <w:t>slowly;</w:t>
      </w:r>
      <w:r w:rsidRPr="008A67CB">
        <w:rPr>
          <w:rFonts w:ascii="Times New Roman" w:eastAsia="Times New Roman" w:hAnsi="Times New Roman" w:cs="Times New Roman"/>
          <w:sz w:val="24"/>
          <w:szCs w:val="24"/>
        </w:rPr>
        <w:t xml:space="preserve"> her gaze still fixed on the flames. "I know, Wolf. But the killing</w:t>
      </w:r>
      <w:r w:rsidR="0000640A">
        <w:rPr>
          <w:rFonts w:ascii="Times New Roman" w:eastAsia="Times New Roman" w:hAnsi="Times New Roman" w:cs="Times New Roman"/>
          <w:sz w:val="24"/>
          <w:szCs w:val="24"/>
        </w:rPr>
        <w:t xml:space="preserve"> …</w:t>
      </w:r>
      <w:r w:rsidRPr="008A67CB">
        <w:rPr>
          <w:rFonts w:ascii="Times New Roman" w:eastAsia="Times New Roman" w:hAnsi="Times New Roman" w:cs="Times New Roman"/>
          <w:sz w:val="24"/>
          <w:szCs w:val="24"/>
        </w:rPr>
        <w:t xml:space="preserve"> It's never easy, even when it's necessary."</w:t>
      </w:r>
    </w:p>
    <w:p w14:paraId="12483688" w14:textId="719ABF28"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 xml:space="preserve">He reached out and placed a reassuring hand on her shoulder. "I understand, Peg. We're all struggling with it. But remember, </w:t>
      </w:r>
      <w:r w:rsidR="008040C2">
        <w:rPr>
          <w:rFonts w:ascii="Times New Roman" w:eastAsia="Times New Roman" w:hAnsi="Times New Roman" w:cs="Times New Roman"/>
          <w:sz w:val="24"/>
          <w:szCs w:val="24"/>
        </w:rPr>
        <w:t xml:space="preserve">we decided our </w:t>
      </w:r>
      <w:r w:rsidRPr="008A67CB">
        <w:rPr>
          <w:rFonts w:ascii="Times New Roman" w:eastAsia="Times New Roman" w:hAnsi="Times New Roman" w:cs="Times New Roman"/>
          <w:sz w:val="24"/>
          <w:szCs w:val="24"/>
        </w:rPr>
        <w:t>mission is to ensure that history unfolds as it should. Sometimes, that means making difficult choices."</w:t>
      </w:r>
    </w:p>
    <w:p w14:paraId="55C0C27E" w14:textId="027B6BFD"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lastRenderedPageBreak/>
        <w:t xml:space="preserve">She turned to look at him, her eyes searching for answers. "What if we have to stop </w:t>
      </w:r>
      <w:r w:rsidR="00CF69E0">
        <w:rPr>
          <w:rFonts w:ascii="Times New Roman" w:eastAsia="Times New Roman" w:hAnsi="Times New Roman" w:cs="Times New Roman"/>
          <w:sz w:val="24"/>
          <w:szCs w:val="24"/>
        </w:rPr>
        <w:t>Ghost</w:t>
      </w:r>
      <w:r w:rsidRPr="008A67CB">
        <w:rPr>
          <w:rFonts w:ascii="Times New Roman" w:eastAsia="Times New Roman" w:hAnsi="Times New Roman" w:cs="Times New Roman"/>
          <w:sz w:val="24"/>
          <w:szCs w:val="24"/>
        </w:rPr>
        <w:t>? What if he's determined to change history, no matter the cost?"</w:t>
      </w:r>
    </w:p>
    <w:p w14:paraId="10C56E42" w14:textId="77777777"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Wolf's expression grew somber as he contemplated the possibility. "Then we do what we must to protect the timeline. But we'll exhaust every other option before it comes to that. We'll talk to him, reason with him, and try to understand his motives. Killing him would be a last resort."</w:t>
      </w:r>
    </w:p>
    <w:p w14:paraId="4B5B33CC" w14:textId="77777777" w:rsidR="008A67CB" w:rsidRP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Peg nodded in agreement, a sense of determination in her eyes. "I hope it doesn't come to that, Wolf. I truly do."</w:t>
      </w:r>
    </w:p>
    <w:p w14:paraId="30D96ACC" w14:textId="76E4BF61" w:rsidR="008A67CB" w:rsidRDefault="008A67CB" w:rsidP="008A67CB">
      <w:pPr>
        <w:spacing w:after="0"/>
        <w:ind w:firstLine="720"/>
        <w:rPr>
          <w:rFonts w:ascii="Times New Roman" w:eastAsia="Times New Roman" w:hAnsi="Times New Roman" w:cs="Times New Roman"/>
          <w:sz w:val="24"/>
          <w:szCs w:val="24"/>
        </w:rPr>
      </w:pPr>
      <w:r w:rsidRPr="008A67CB">
        <w:rPr>
          <w:rFonts w:ascii="Times New Roman" w:eastAsia="Times New Roman" w:hAnsi="Times New Roman" w:cs="Times New Roman"/>
          <w:sz w:val="24"/>
          <w:szCs w:val="24"/>
        </w:rPr>
        <w:t>He squeezed her shoulder gently. "So do I, Peg. So do I."</w:t>
      </w:r>
    </w:p>
    <w:p w14:paraId="57C0D12B" w14:textId="77777777" w:rsidR="00C14C24" w:rsidRDefault="00C14C24" w:rsidP="00C14C24">
      <w:pPr>
        <w:spacing w:after="0"/>
        <w:ind w:firstLine="720"/>
        <w:rPr>
          <w:rFonts w:ascii="Times New Roman" w:eastAsia="Times New Roman" w:hAnsi="Times New Roman" w:cs="Times New Roman"/>
          <w:sz w:val="24"/>
          <w:szCs w:val="24"/>
        </w:rPr>
      </w:pPr>
    </w:p>
    <w:p w14:paraId="01EC89BB" w14:textId="56F5330B" w:rsidR="00C14C24" w:rsidRPr="00C14C24" w:rsidRDefault="00C14C24" w:rsidP="00C14C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C14C24">
        <w:rPr>
          <w:rFonts w:ascii="Times New Roman" w:eastAsia="Times New Roman" w:hAnsi="Times New Roman" w:cs="Times New Roman"/>
          <w:sz w:val="24"/>
          <w:szCs w:val="24"/>
        </w:rPr>
        <w:t xml:space="preserve">he night settled around the camp like a heavy quilt, the fire slowly dwindling to glowing embers. The </w:t>
      </w:r>
      <w:r w:rsidR="007141A0">
        <w:rPr>
          <w:rFonts w:ascii="Times New Roman" w:eastAsia="Times New Roman" w:hAnsi="Times New Roman" w:cs="Times New Roman"/>
          <w:sz w:val="24"/>
          <w:szCs w:val="24"/>
        </w:rPr>
        <w:t>team members</w:t>
      </w:r>
      <w:r w:rsidRPr="00C14C24">
        <w:rPr>
          <w:rFonts w:ascii="Times New Roman" w:eastAsia="Times New Roman" w:hAnsi="Times New Roman" w:cs="Times New Roman"/>
          <w:sz w:val="24"/>
          <w:szCs w:val="24"/>
        </w:rPr>
        <w:t xml:space="preserve"> lay sprawled out, sleeping soundly on their bedrolls, their fatigue from </w:t>
      </w:r>
      <w:r w:rsidR="007141A0">
        <w:rPr>
          <w:rFonts w:ascii="Times New Roman" w:eastAsia="Times New Roman" w:hAnsi="Times New Roman" w:cs="Times New Roman"/>
          <w:sz w:val="24"/>
          <w:szCs w:val="24"/>
        </w:rPr>
        <w:t xml:space="preserve">the </w:t>
      </w:r>
      <w:r w:rsidRPr="00C14C24">
        <w:rPr>
          <w:rFonts w:ascii="Times New Roman" w:eastAsia="Times New Roman" w:hAnsi="Times New Roman" w:cs="Times New Roman"/>
          <w:sz w:val="24"/>
          <w:szCs w:val="24"/>
        </w:rPr>
        <w:t xml:space="preserve">days </w:t>
      </w:r>
      <w:r w:rsidR="007141A0">
        <w:rPr>
          <w:rFonts w:ascii="Times New Roman" w:eastAsia="Times New Roman" w:hAnsi="Times New Roman" w:cs="Times New Roman"/>
          <w:sz w:val="24"/>
          <w:szCs w:val="24"/>
        </w:rPr>
        <w:t xml:space="preserve">and the </w:t>
      </w:r>
      <w:r w:rsidRPr="00C14C24">
        <w:rPr>
          <w:rFonts w:ascii="Times New Roman" w:eastAsia="Times New Roman" w:hAnsi="Times New Roman" w:cs="Times New Roman"/>
          <w:sz w:val="24"/>
          <w:szCs w:val="24"/>
        </w:rPr>
        <w:t>pursuit finally catching up with them. The rhythmic sounds of their breathing filled the stillness of the forest.</w:t>
      </w:r>
    </w:p>
    <w:p w14:paraId="5F964FAE" w14:textId="78F8B6C4"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 xml:space="preserve">Wolf stood sentinel by the dwindling </w:t>
      </w:r>
      <w:r w:rsidR="008D5971" w:rsidRPr="00C14C24">
        <w:rPr>
          <w:rFonts w:ascii="Times New Roman" w:eastAsia="Times New Roman" w:hAnsi="Times New Roman" w:cs="Times New Roman"/>
          <w:sz w:val="24"/>
          <w:szCs w:val="24"/>
        </w:rPr>
        <w:t>fire;</w:t>
      </w:r>
      <w:r w:rsidRPr="00C14C24">
        <w:rPr>
          <w:rFonts w:ascii="Times New Roman" w:eastAsia="Times New Roman" w:hAnsi="Times New Roman" w:cs="Times New Roman"/>
          <w:sz w:val="24"/>
          <w:szCs w:val="24"/>
        </w:rPr>
        <w:t xml:space="preserve"> his gaze fixed on the</w:t>
      </w:r>
      <w:r w:rsidR="009E2949">
        <w:rPr>
          <w:rFonts w:ascii="Times New Roman" w:eastAsia="Times New Roman" w:hAnsi="Times New Roman" w:cs="Times New Roman"/>
          <w:sz w:val="24"/>
          <w:szCs w:val="24"/>
        </w:rPr>
        <w:t xml:space="preserve"> small</w:t>
      </w:r>
      <w:r w:rsidRPr="00C14C24">
        <w:rPr>
          <w:rFonts w:ascii="Times New Roman" w:eastAsia="Times New Roman" w:hAnsi="Times New Roman" w:cs="Times New Roman"/>
          <w:sz w:val="24"/>
          <w:szCs w:val="24"/>
        </w:rPr>
        <w:t xml:space="preserve"> dancing flames. He couldn't afford to sleep, not when the mission </w:t>
      </w:r>
      <w:r w:rsidRPr="00C14C24">
        <w:rPr>
          <w:rFonts w:ascii="Times New Roman" w:eastAsia="Times New Roman" w:hAnsi="Times New Roman" w:cs="Times New Roman"/>
          <w:sz w:val="24"/>
          <w:szCs w:val="24"/>
        </w:rPr>
        <w:lastRenderedPageBreak/>
        <w:t xml:space="preserve">demanded his unwavering vigilance. Thoughts swirled in his mind like restless spirits. The </w:t>
      </w:r>
      <w:r w:rsidR="009E2949">
        <w:rPr>
          <w:rFonts w:ascii="Times New Roman" w:eastAsia="Times New Roman" w:hAnsi="Times New Roman" w:cs="Times New Roman"/>
          <w:sz w:val="24"/>
          <w:szCs w:val="24"/>
        </w:rPr>
        <w:t>past few days' events</w:t>
      </w:r>
      <w:r w:rsidRPr="00C14C24">
        <w:rPr>
          <w:rFonts w:ascii="Times New Roman" w:eastAsia="Times New Roman" w:hAnsi="Times New Roman" w:cs="Times New Roman"/>
          <w:sz w:val="24"/>
          <w:szCs w:val="24"/>
        </w:rPr>
        <w:t xml:space="preserve"> had been tumultuous, and the uncertainty of the future weighed heavily on him.</w:t>
      </w:r>
    </w:p>
    <w:p w14:paraId="36953A70" w14:textId="758BB297" w:rsidR="00C14C24" w:rsidRPr="00C14C24" w:rsidRDefault="00890082" w:rsidP="00C14C2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His thoughts became a tangled web of questions and doubts as the hours passed</w:t>
      </w:r>
      <w:r w:rsidR="00C14C24" w:rsidRPr="00C14C24">
        <w:rPr>
          <w:rFonts w:ascii="Times New Roman" w:eastAsia="Times New Roman" w:hAnsi="Times New Roman" w:cs="Times New Roman"/>
          <w:sz w:val="24"/>
          <w:szCs w:val="24"/>
        </w:rPr>
        <w:t xml:space="preserve">. What would become of </w:t>
      </w:r>
      <w:r w:rsidR="0000640A">
        <w:rPr>
          <w:rFonts w:ascii="Times New Roman" w:eastAsia="Times New Roman" w:hAnsi="Times New Roman" w:cs="Times New Roman"/>
          <w:sz w:val="24"/>
          <w:szCs w:val="24"/>
        </w:rPr>
        <w:t>Ghost</w:t>
      </w:r>
      <w:r w:rsidR="00C14C24" w:rsidRPr="00C14C24">
        <w:rPr>
          <w:rFonts w:ascii="Times New Roman" w:eastAsia="Times New Roman" w:hAnsi="Times New Roman" w:cs="Times New Roman"/>
          <w:sz w:val="24"/>
          <w:szCs w:val="24"/>
        </w:rPr>
        <w:t>? Would they be able to reason with him, or would they be forced to take drastic measures? The responsibility of safeguarding history gnawed at him, a burden he carried with unwavering determination.</w:t>
      </w:r>
    </w:p>
    <w:p w14:paraId="35EF0569" w14:textId="28CF5EA1" w:rsidR="00C14C24" w:rsidRPr="00C14C24" w:rsidRDefault="0000640A" w:rsidP="0000640A">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Amid</w:t>
      </w:r>
      <w:r w:rsidR="00C14C24" w:rsidRPr="00C14C24">
        <w:rPr>
          <w:rFonts w:ascii="Times New Roman" w:eastAsia="Times New Roman" w:hAnsi="Times New Roman" w:cs="Times New Roman"/>
          <w:sz w:val="24"/>
          <w:szCs w:val="24"/>
        </w:rPr>
        <w:t xml:space="preserve"> his contemplation, a soft rustle of movement nearby caught his attention. He turned to see </w:t>
      </w:r>
      <w:r w:rsidR="008D5971" w:rsidRPr="00C14C24">
        <w:rPr>
          <w:rFonts w:ascii="Times New Roman" w:eastAsia="Times New Roman" w:hAnsi="Times New Roman" w:cs="Times New Roman"/>
          <w:sz w:val="24"/>
          <w:szCs w:val="24"/>
        </w:rPr>
        <w:t>Peg;</w:t>
      </w:r>
      <w:r w:rsidR="00C14C24" w:rsidRPr="00C14C24">
        <w:rPr>
          <w:rFonts w:ascii="Times New Roman" w:eastAsia="Times New Roman" w:hAnsi="Times New Roman" w:cs="Times New Roman"/>
          <w:sz w:val="24"/>
          <w:szCs w:val="24"/>
        </w:rPr>
        <w:t xml:space="preserve"> her silhouette illuminated by the faint glow of the embers. She had woken from her slumber and now stood beside him, her eyes searching the night.</w:t>
      </w:r>
      <w:r w:rsidR="00890082">
        <w:rPr>
          <w:rFonts w:ascii="Times New Roman" w:eastAsia="Times New Roman" w:hAnsi="Times New Roman" w:cs="Times New Roman"/>
          <w:sz w:val="24"/>
          <w:szCs w:val="24"/>
        </w:rPr>
        <w:t xml:space="preserve"> </w:t>
      </w:r>
      <w:r w:rsidR="00C14C24" w:rsidRPr="00C14C24">
        <w:rPr>
          <w:rFonts w:ascii="Times New Roman" w:eastAsia="Times New Roman" w:hAnsi="Times New Roman" w:cs="Times New Roman"/>
          <w:sz w:val="24"/>
          <w:szCs w:val="24"/>
        </w:rPr>
        <w:t xml:space="preserve">Without a word, she reached for her bedroll and pulled it closer to the fire. Then, </w:t>
      </w:r>
      <w:r w:rsidR="00322F43">
        <w:rPr>
          <w:rFonts w:ascii="Times New Roman" w:eastAsia="Times New Roman" w:hAnsi="Times New Roman" w:cs="Times New Roman"/>
          <w:sz w:val="24"/>
          <w:szCs w:val="24"/>
        </w:rPr>
        <w:t>glancing</w:t>
      </w:r>
      <w:r w:rsidR="00C14C24" w:rsidRPr="00C14C24">
        <w:rPr>
          <w:rFonts w:ascii="Times New Roman" w:eastAsia="Times New Roman" w:hAnsi="Times New Roman" w:cs="Times New Roman"/>
          <w:sz w:val="24"/>
          <w:szCs w:val="24"/>
        </w:rPr>
        <w:t xml:space="preserve"> at Wolf, she gestured for him to share it. </w:t>
      </w:r>
      <w:r w:rsidR="00322F43">
        <w:rPr>
          <w:rFonts w:ascii="Times New Roman" w:eastAsia="Times New Roman" w:hAnsi="Times New Roman" w:cs="Times New Roman"/>
          <w:sz w:val="24"/>
          <w:szCs w:val="24"/>
        </w:rPr>
        <w:t>Surprised by the unexpected offer, he hesitated for a moment, but the night's chill</w:t>
      </w:r>
      <w:r w:rsidR="00C14C24" w:rsidRPr="00C14C24">
        <w:rPr>
          <w:rFonts w:ascii="Times New Roman" w:eastAsia="Times New Roman" w:hAnsi="Times New Roman" w:cs="Times New Roman"/>
          <w:sz w:val="24"/>
          <w:szCs w:val="24"/>
        </w:rPr>
        <w:t xml:space="preserve"> and the comfort of her presence made the decision easy.</w:t>
      </w:r>
    </w:p>
    <w:p w14:paraId="2DAF548D" w14:textId="1CE137AE"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He settled onto the bedroll beside her, and she unfolded a spare blanket, spreading it over them. Their shoulders brushed lightly as they sat side by side, gazing into the mesmerizing dance of the embers.</w:t>
      </w:r>
    </w:p>
    <w:p w14:paraId="7DEEB3A0" w14:textId="77777777"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lastRenderedPageBreak/>
        <w:t>The silence between them was comfortable, each lost in their own thoughts. Wolf couldn't help but steal glances at Peg from the corner of his eye. There was something about her, something that had drawn him to her since the day they embarked on this mission together.</w:t>
      </w:r>
    </w:p>
    <w:p w14:paraId="1DE7D1D0" w14:textId="468F5C1E"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 xml:space="preserve">As the night wore on, their shared warmth and the bond that had been growing between them became palpable. The barriers that had once separated them began to crumble in the </w:t>
      </w:r>
      <w:r w:rsidR="00310556">
        <w:rPr>
          <w:rFonts w:ascii="Times New Roman" w:eastAsia="Times New Roman" w:hAnsi="Times New Roman" w:cs="Times New Roman"/>
          <w:sz w:val="24"/>
          <w:szCs w:val="24"/>
        </w:rPr>
        <w:t>forest's quiet</w:t>
      </w:r>
      <w:r w:rsidRPr="00C14C24">
        <w:rPr>
          <w:rFonts w:ascii="Times New Roman" w:eastAsia="Times New Roman" w:hAnsi="Times New Roman" w:cs="Times New Roman"/>
          <w:sz w:val="24"/>
          <w:szCs w:val="24"/>
        </w:rPr>
        <w:t xml:space="preserve">. They talked in hushed tones, sharing stories of their past, their dreams, and the reasons that </w:t>
      </w:r>
      <w:r w:rsidR="00310556">
        <w:rPr>
          <w:rFonts w:ascii="Times New Roman" w:eastAsia="Times New Roman" w:hAnsi="Times New Roman" w:cs="Times New Roman"/>
          <w:sz w:val="24"/>
          <w:szCs w:val="24"/>
        </w:rPr>
        <w:t>brought them to this moment</w:t>
      </w:r>
      <w:r w:rsidRPr="00C14C24">
        <w:rPr>
          <w:rFonts w:ascii="Times New Roman" w:eastAsia="Times New Roman" w:hAnsi="Times New Roman" w:cs="Times New Roman"/>
          <w:sz w:val="24"/>
          <w:szCs w:val="24"/>
        </w:rPr>
        <w:t>.</w:t>
      </w:r>
    </w:p>
    <w:p w14:paraId="0D2904A5" w14:textId="26C76E5D"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With each passing minute, their connection deepened, and Wolf found himself drawn to Peg in a way he hadn't expected. It was more than camaraderie; it was a shared understanding, mutual respect, and a budding affection that neither had anticipated.</w:t>
      </w:r>
    </w:p>
    <w:p w14:paraId="1DD80562" w14:textId="2CD20232" w:rsidR="00C14C24" w:rsidRPr="00C14C24" w:rsidRDefault="00C14C24" w:rsidP="00C14C24">
      <w:pPr>
        <w:spacing w:after="0"/>
        <w:ind w:firstLine="720"/>
        <w:rPr>
          <w:rFonts w:ascii="Times New Roman" w:eastAsia="Times New Roman" w:hAnsi="Times New Roman" w:cs="Times New Roman"/>
          <w:sz w:val="24"/>
          <w:szCs w:val="24"/>
        </w:rPr>
      </w:pPr>
      <w:r w:rsidRPr="00C14C24">
        <w:rPr>
          <w:rFonts w:ascii="Times New Roman" w:eastAsia="Times New Roman" w:hAnsi="Times New Roman" w:cs="Times New Roman"/>
          <w:sz w:val="24"/>
          <w:szCs w:val="24"/>
        </w:rPr>
        <w:t xml:space="preserve">As the first light of dawn began to paint the sky with hues of pink and gold, they sat together, wrapped in their shared blanket, the embers of the fire fading into memory. The challenges </w:t>
      </w:r>
      <w:r w:rsidR="004F25D5">
        <w:rPr>
          <w:rFonts w:ascii="Times New Roman" w:eastAsia="Times New Roman" w:hAnsi="Times New Roman" w:cs="Times New Roman"/>
          <w:sz w:val="24"/>
          <w:szCs w:val="24"/>
        </w:rPr>
        <w:t xml:space="preserve">ahead were still uncertain, but in that quiet moment, they found solace in each other's presence, a bond </w:t>
      </w:r>
      <w:r w:rsidRPr="00C14C24">
        <w:rPr>
          <w:rFonts w:ascii="Times New Roman" w:eastAsia="Times New Roman" w:hAnsi="Times New Roman" w:cs="Times New Roman"/>
          <w:sz w:val="24"/>
          <w:szCs w:val="24"/>
        </w:rPr>
        <w:t>forged in the crucible of their mission.</w:t>
      </w:r>
    </w:p>
    <w:p w14:paraId="2D2A68BF" w14:textId="77777777"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lastRenderedPageBreak/>
        <w:t>As the first rays of sunlight pierced through the forest canopy, Wolf gently roused his team from their well-deserved slumber. The crackling embers of the fire had faded to a faint glow, and the forest was alive with the sounds of birds greeting the dawn. One by one, the members of the team stirred, blinking away sleep and stretching their stiff muscles.</w:t>
      </w:r>
    </w:p>
    <w:p w14:paraId="7E2D56DF" w14:textId="77777777"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"Rise and shine, everyone," Wolf called out, his voice carrying a note of determination. "We've got a mission to complete."</w:t>
      </w:r>
    </w:p>
    <w:p w14:paraId="121B7E0B" w14:textId="77777777"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The team members grumbled and groaned, but there was no denying the urgency of their task. They had come too far and faced too many challenges to falter now. With a collective sigh, they began to pack up their bedrolls and gear, the routine of camp breaking becoming second nature to them.</w:t>
      </w:r>
    </w:p>
    <w:p w14:paraId="159A5CF8" w14:textId="63F0C99B"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 xml:space="preserve">Fares </w:t>
      </w:r>
      <w:r w:rsidR="005A5107">
        <w:rPr>
          <w:rFonts w:ascii="Times New Roman" w:eastAsia="Times New Roman" w:hAnsi="Times New Roman" w:cs="Times New Roman"/>
          <w:sz w:val="24"/>
          <w:szCs w:val="24"/>
        </w:rPr>
        <w:t>started</w:t>
      </w:r>
      <w:r w:rsidRPr="00CF0241">
        <w:rPr>
          <w:rFonts w:ascii="Times New Roman" w:eastAsia="Times New Roman" w:hAnsi="Times New Roman" w:cs="Times New Roman"/>
          <w:sz w:val="24"/>
          <w:szCs w:val="24"/>
        </w:rPr>
        <w:t xml:space="preserve"> a new fire, carefully feeding it with dry kindling until it crackled to life, promising warmth and a much-needed cup of coffee. The aroma of freshly brewed coffee filled the air, providing a sense of comfort and familiarity amid the uncertainties of their mission.</w:t>
      </w:r>
    </w:p>
    <w:p w14:paraId="749F0706" w14:textId="091F2FDF" w:rsidR="00CF0241" w:rsidRPr="00CF0241" w:rsidRDefault="005A5107" w:rsidP="00CF0241">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atmosphere was a mix of somber reflection and determination as they gathered around the fire, sipping from tin cups and sharing a simple </w:t>
      </w:r>
      <w:r>
        <w:rPr>
          <w:rFonts w:ascii="Times New Roman" w:eastAsia="Times New Roman" w:hAnsi="Times New Roman" w:cs="Times New Roman"/>
          <w:sz w:val="24"/>
          <w:szCs w:val="24"/>
        </w:rPr>
        <w:lastRenderedPageBreak/>
        <w:t>breakfast of trail rations</w:t>
      </w:r>
      <w:r w:rsidR="00CF0241" w:rsidRPr="00CF0241">
        <w:rPr>
          <w:rFonts w:ascii="Times New Roman" w:eastAsia="Times New Roman" w:hAnsi="Times New Roman" w:cs="Times New Roman"/>
          <w:sz w:val="24"/>
          <w:szCs w:val="24"/>
        </w:rPr>
        <w:t xml:space="preserve">. The loss of Wallace weighed heavily on their hearts, a reminder of </w:t>
      </w:r>
      <w:r>
        <w:rPr>
          <w:rFonts w:ascii="Times New Roman" w:eastAsia="Times New Roman" w:hAnsi="Times New Roman" w:cs="Times New Roman"/>
          <w:sz w:val="24"/>
          <w:szCs w:val="24"/>
        </w:rPr>
        <w:t>their sacrifices</w:t>
      </w:r>
      <w:r w:rsidR="00CF0241" w:rsidRPr="00CF0241">
        <w:rPr>
          <w:rFonts w:ascii="Times New Roman" w:eastAsia="Times New Roman" w:hAnsi="Times New Roman" w:cs="Times New Roman"/>
          <w:sz w:val="24"/>
          <w:szCs w:val="24"/>
        </w:rPr>
        <w:t xml:space="preserve"> and the high stakes of their mission.</w:t>
      </w:r>
    </w:p>
    <w:p w14:paraId="49F9633C" w14:textId="7A5BF662" w:rsidR="00CF0241" w:rsidRPr="00CF0241" w:rsidRDefault="00003F61" w:rsidP="001D7CC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Fares</w:t>
      </w:r>
      <w:r w:rsidR="005A5107">
        <w:rPr>
          <w:rFonts w:ascii="Times New Roman" w:eastAsia="Times New Roman" w:hAnsi="Times New Roman" w:cs="Times New Roman"/>
          <w:sz w:val="24"/>
          <w:szCs w:val="24"/>
        </w:rPr>
        <w:t xml:space="preserve"> was unusually quiet, usually with a steady stream of quips and jokes</w:t>
      </w:r>
      <w:r w:rsidR="00CF0241" w:rsidRPr="00CF02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00CF0241" w:rsidRPr="00CF0241">
        <w:rPr>
          <w:rFonts w:ascii="Times New Roman" w:eastAsia="Times New Roman" w:hAnsi="Times New Roman" w:cs="Times New Roman"/>
          <w:sz w:val="24"/>
          <w:szCs w:val="24"/>
        </w:rPr>
        <w:t>e stared into the flickering flames, lost in thought. Wolf couldn't help but feel a pang of sympathy for h</w:t>
      </w:r>
      <w:r w:rsidR="005A5107">
        <w:rPr>
          <w:rFonts w:ascii="Times New Roman" w:eastAsia="Times New Roman" w:hAnsi="Times New Roman" w:cs="Times New Roman"/>
          <w:sz w:val="24"/>
          <w:szCs w:val="24"/>
        </w:rPr>
        <w:t>im</w:t>
      </w:r>
      <w:r w:rsidR="00CF0241" w:rsidRPr="00CF0241">
        <w:rPr>
          <w:rFonts w:ascii="Times New Roman" w:eastAsia="Times New Roman" w:hAnsi="Times New Roman" w:cs="Times New Roman"/>
          <w:sz w:val="24"/>
          <w:szCs w:val="24"/>
        </w:rPr>
        <w:t xml:space="preserve">. They had all lost a comrade, a friend, but </w:t>
      </w:r>
      <w:r w:rsidR="005A5107">
        <w:rPr>
          <w:rFonts w:ascii="Times New Roman" w:eastAsia="Times New Roman" w:hAnsi="Times New Roman" w:cs="Times New Roman"/>
          <w:sz w:val="24"/>
          <w:szCs w:val="24"/>
        </w:rPr>
        <w:t>Fares'</w:t>
      </w:r>
      <w:r w:rsidR="00CF0241" w:rsidRPr="00CF0241">
        <w:rPr>
          <w:rFonts w:ascii="Times New Roman" w:eastAsia="Times New Roman" w:hAnsi="Times New Roman" w:cs="Times New Roman"/>
          <w:sz w:val="24"/>
          <w:szCs w:val="24"/>
        </w:rPr>
        <w:t xml:space="preserve"> connection with Wallace had been unique, something deeper than camaraderie.</w:t>
      </w:r>
    </w:p>
    <w:p w14:paraId="40AD4BD6" w14:textId="485CEFC8"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 xml:space="preserve">"I miss him," </w:t>
      </w:r>
      <w:r w:rsidR="00D61830">
        <w:rPr>
          <w:rFonts w:ascii="Times New Roman" w:eastAsia="Times New Roman" w:hAnsi="Times New Roman" w:cs="Times New Roman"/>
          <w:sz w:val="24"/>
          <w:szCs w:val="24"/>
        </w:rPr>
        <w:t>he</w:t>
      </w:r>
      <w:r w:rsidRPr="00CF0241">
        <w:rPr>
          <w:rFonts w:ascii="Times New Roman" w:eastAsia="Times New Roman" w:hAnsi="Times New Roman" w:cs="Times New Roman"/>
          <w:sz w:val="24"/>
          <w:szCs w:val="24"/>
        </w:rPr>
        <w:t xml:space="preserve"> said softly, h</w:t>
      </w:r>
      <w:r w:rsidR="00D61830">
        <w:rPr>
          <w:rFonts w:ascii="Times New Roman" w:eastAsia="Times New Roman" w:hAnsi="Times New Roman" w:cs="Times New Roman"/>
          <w:sz w:val="24"/>
          <w:szCs w:val="24"/>
        </w:rPr>
        <w:t>is</w:t>
      </w:r>
      <w:r w:rsidRPr="00CF0241">
        <w:rPr>
          <w:rFonts w:ascii="Times New Roman" w:eastAsia="Times New Roman" w:hAnsi="Times New Roman" w:cs="Times New Roman"/>
          <w:sz w:val="24"/>
          <w:szCs w:val="24"/>
        </w:rPr>
        <w:t xml:space="preserve"> voice breaking the silence. The team members exchanged solemn glances, understanding the depth of her grief.</w:t>
      </w:r>
      <w:r w:rsidR="00411B8D">
        <w:rPr>
          <w:rFonts w:ascii="Times New Roman" w:eastAsia="Times New Roman" w:hAnsi="Times New Roman" w:cs="Times New Roman"/>
          <w:sz w:val="24"/>
          <w:szCs w:val="24"/>
        </w:rPr>
        <w:t xml:space="preserve"> </w:t>
      </w:r>
    </w:p>
    <w:p w14:paraId="53431633" w14:textId="14B1DA63"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"We all do," Wolf replied, his voice steady but heavy with emotion. "Wallace was a damn good soldier. We'll honor his memory by completing what we set out to do."</w:t>
      </w:r>
    </w:p>
    <w:p w14:paraId="037B415D" w14:textId="41634B62"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 xml:space="preserve">The team nodded in agreement, a silent pledge to </w:t>
      </w:r>
      <w:r w:rsidR="00411B8D">
        <w:rPr>
          <w:rFonts w:ascii="Times New Roman" w:eastAsia="Times New Roman" w:hAnsi="Times New Roman" w:cs="Times New Roman"/>
          <w:sz w:val="24"/>
          <w:szCs w:val="24"/>
        </w:rPr>
        <w:t xml:space="preserve">continue in Wallace's memory and </w:t>
      </w:r>
      <w:r w:rsidRPr="00CF0241">
        <w:rPr>
          <w:rFonts w:ascii="Times New Roman" w:eastAsia="Times New Roman" w:hAnsi="Times New Roman" w:cs="Times New Roman"/>
          <w:sz w:val="24"/>
          <w:szCs w:val="24"/>
        </w:rPr>
        <w:t>protect the timeline they had sworn to preserve.</w:t>
      </w:r>
    </w:p>
    <w:p w14:paraId="755816C8" w14:textId="1F12E12E" w:rsidR="00CF0241" w:rsidRPr="00CF0241"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 xml:space="preserve">With breakfast finished and their gear packed, they set out </w:t>
      </w:r>
      <w:r w:rsidR="00411B8D">
        <w:rPr>
          <w:rFonts w:ascii="Times New Roman" w:eastAsia="Times New Roman" w:hAnsi="Times New Roman" w:cs="Times New Roman"/>
          <w:sz w:val="24"/>
          <w:szCs w:val="24"/>
        </w:rPr>
        <w:t>again</w:t>
      </w:r>
      <w:r w:rsidRPr="00CF0241">
        <w:rPr>
          <w:rFonts w:ascii="Times New Roman" w:eastAsia="Times New Roman" w:hAnsi="Times New Roman" w:cs="Times New Roman"/>
          <w:sz w:val="24"/>
          <w:szCs w:val="24"/>
        </w:rPr>
        <w:t xml:space="preserve">, following the trail of </w:t>
      </w:r>
      <w:r w:rsidR="00CF69E0">
        <w:rPr>
          <w:rFonts w:ascii="Times New Roman" w:eastAsia="Times New Roman" w:hAnsi="Times New Roman" w:cs="Times New Roman"/>
          <w:sz w:val="24"/>
          <w:szCs w:val="24"/>
        </w:rPr>
        <w:t>Ghost</w:t>
      </w:r>
      <w:r w:rsidRPr="00CF0241">
        <w:rPr>
          <w:rFonts w:ascii="Times New Roman" w:eastAsia="Times New Roman" w:hAnsi="Times New Roman" w:cs="Times New Roman"/>
          <w:sz w:val="24"/>
          <w:szCs w:val="24"/>
        </w:rPr>
        <w:t>. The forest enveloped them once more, the dense foliage and towering trees a stark reminder of the challenges ahead.</w:t>
      </w:r>
      <w:r w:rsidR="00086502">
        <w:rPr>
          <w:rFonts w:ascii="Times New Roman" w:eastAsia="Times New Roman" w:hAnsi="Times New Roman" w:cs="Times New Roman"/>
          <w:sz w:val="24"/>
          <w:szCs w:val="24"/>
        </w:rPr>
        <w:t xml:space="preserve"> </w:t>
      </w:r>
      <w:r w:rsidRPr="00CF0241">
        <w:rPr>
          <w:rFonts w:ascii="Times New Roman" w:eastAsia="Times New Roman" w:hAnsi="Times New Roman" w:cs="Times New Roman"/>
          <w:sz w:val="24"/>
          <w:szCs w:val="24"/>
        </w:rPr>
        <w:t>The pursuit was relentless, the hours stretching</w:t>
      </w:r>
      <w:r w:rsidR="00086502">
        <w:rPr>
          <w:rFonts w:ascii="Times New Roman" w:eastAsia="Times New Roman" w:hAnsi="Times New Roman" w:cs="Times New Roman"/>
          <w:sz w:val="24"/>
          <w:szCs w:val="24"/>
        </w:rPr>
        <w:t xml:space="preserve"> late into the</w:t>
      </w:r>
      <w:r w:rsidRPr="00CF0241">
        <w:rPr>
          <w:rFonts w:ascii="Times New Roman" w:eastAsia="Times New Roman" w:hAnsi="Times New Roman" w:cs="Times New Roman"/>
          <w:sz w:val="24"/>
          <w:szCs w:val="24"/>
        </w:rPr>
        <w:t xml:space="preserve"> day as they </w:t>
      </w:r>
      <w:r w:rsidRPr="00CF0241">
        <w:rPr>
          <w:rFonts w:ascii="Times New Roman" w:eastAsia="Times New Roman" w:hAnsi="Times New Roman" w:cs="Times New Roman"/>
          <w:sz w:val="24"/>
          <w:szCs w:val="24"/>
        </w:rPr>
        <w:lastRenderedPageBreak/>
        <w:t xml:space="preserve">moved through the rugged terrain. The team's determination remained unwavering, </w:t>
      </w:r>
    </w:p>
    <w:p w14:paraId="035346AA" w14:textId="6D4F1B1F" w:rsidR="00C14C24" w:rsidRDefault="00CF0241" w:rsidP="00CF0241">
      <w:pPr>
        <w:spacing w:after="0"/>
        <w:ind w:firstLine="720"/>
        <w:rPr>
          <w:rFonts w:ascii="Times New Roman" w:eastAsia="Times New Roman" w:hAnsi="Times New Roman" w:cs="Times New Roman"/>
          <w:sz w:val="24"/>
          <w:szCs w:val="24"/>
        </w:rPr>
      </w:pPr>
      <w:r w:rsidRPr="00CF0241">
        <w:rPr>
          <w:rFonts w:ascii="Times New Roman" w:eastAsia="Times New Roman" w:hAnsi="Times New Roman" w:cs="Times New Roman"/>
          <w:sz w:val="24"/>
          <w:szCs w:val="24"/>
        </w:rPr>
        <w:t xml:space="preserve">As they rode on, their thoughts turned to the future, to the unknown challenges that </w:t>
      </w:r>
      <w:r w:rsidRPr="004A41B2">
        <w:rPr>
          <w:rFonts w:ascii="Times New Roman" w:eastAsia="Times New Roman" w:hAnsi="Times New Roman" w:cs="Times New Roman"/>
          <w:sz w:val="24"/>
          <w:szCs w:val="24"/>
        </w:rPr>
        <w:t>awaited them in Washington, D.C.</w:t>
      </w:r>
    </w:p>
    <w:p w14:paraId="457EBCCC" w14:textId="77777777" w:rsidR="004A41B2" w:rsidRDefault="004A41B2" w:rsidP="001D7CCF">
      <w:pPr>
        <w:spacing w:after="0"/>
        <w:rPr>
          <w:rFonts w:ascii="Times New Roman" w:eastAsia="Times New Roman" w:hAnsi="Times New Roman" w:cs="Times New Roman"/>
          <w:sz w:val="24"/>
          <w:szCs w:val="24"/>
        </w:rPr>
      </w:pPr>
    </w:p>
    <w:p w14:paraId="0EE65641" w14:textId="228DC0C7" w:rsidR="001D7CCF" w:rsidRDefault="001D7CCF"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4252DFF" w14:textId="77777777" w:rsidR="001D7CCF" w:rsidRDefault="001D7CCF" w:rsidP="00F66F53">
      <w:pPr>
        <w:spacing w:after="0"/>
        <w:rPr>
          <w:rFonts w:ascii="Times New Roman" w:eastAsia="Times New Roman" w:hAnsi="Times New Roman" w:cs="Times New Roman"/>
          <w:sz w:val="24"/>
          <w:szCs w:val="24"/>
        </w:rPr>
      </w:pPr>
    </w:p>
    <w:p w14:paraId="2CE186BD" w14:textId="5DDB17C5"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The morning sun cast a warm glow over the Virginia countryside as Lieutenant Opie led his </w:t>
      </w:r>
      <w:r>
        <w:rPr>
          <w:rFonts w:ascii="Times New Roman" w:eastAsia="Times New Roman" w:hAnsi="Times New Roman" w:cs="Times New Roman"/>
          <w:sz w:val="24"/>
          <w:szCs w:val="24"/>
        </w:rPr>
        <w:t>Platoon</w:t>
      </w:r>
      <w:r w:rsidRPr="00BF08F8">
        <w:rPr>
          <w:rFonts w:ascii="Times New Roman" w:eastAsia="Times New Roman" w:hAnsi="Times New Roman" w:cs="Times New Roman"/>
          <w:sz w:val="24"/>
          <w:szCs w:val="24"/>
        </w:rPr>
        <w:t xml:space="preserve"> of Rangers down a narrow dirt road. They walked with a sense of purpose, fully aware of the importance of their mission. Their objective was clear: rendezvous with Wolf in Washington, D.C.</w:t>
      </w:r>
    </w:p>
    <w:p w14:paraId="62FADE8B" w14:textId="5A1EB74D"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Unbeknownst to them, danger lurked just beyond the trees. The tranquility of the morning was shattered by the sudden eruption of gunfire. Bullets whizzed through the </w:t>
      </w:r>
      <w:r w:rsidR="00956010" w:rsidRPr="00BF08F8">
        <w:rPr>
          <w:rFonts w:ascii="Times New Roman" w:eastAsia="Times New Roman" w:hAnsi="Times New Roman" w:cs="Times New Roman"/>
          <w:sz w:val="24"/>
          <w:szCs w:val="24"/>
        </w:rPr>
        <w:t>air;</w:t>
      </w:r>
      <w:r w:rsidRPr="00BF08F8">
        <w:rPr>
          <w:rFonts w:ascii="Times New Roman" w:eastAsia="Times New Roman" w:hAnsi="Times New Roman" w:cs="Times New Roman"/>
          <w:sz w:val="24"/>
          <w:szCs w:val="24"/>
        </w:rPr>
        <w:t xml:space="preserve"> their deadly intent unmistakable. The Rangers, taken completely by surprise, dove for cover as the ambush unfolded.</w:t>
      </w:r>
    </w:p>
    <w:p w14:paraId="4D386B30" w14:textId="77777777"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lastRenderedPageBreak/>
        <w:t>Union soldiers, concealed in the dense woods, had launched a vicious attack. Outnumbered but armed to the teeth with automatic weapons, the Rangers fought back with unyielding determination. The forest echoed with the deafening roar of battle.</w:t>
      </w:r>
    </w:p>
    <w:p w14:paraId="0874F179" w14:textId="2A1DB481"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Amidst the chaos, Opie's voice rang out, a beacon of leadership amidst the storm of violence. "Return fire, Rangers! </w:t>
      </w:r>
    </w:p>
    <w:p w14:paraId="09606B0E" w14:textId="77777777"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The Union soldiers pressed their attack relentlessly. Trees splintered as bullets found their marks, both sides exchanging a relentless hail of gunfire. The Rangers fought valiantly, their automatic weapons blazing in defiance, but the odds were stacked against them.</w:t>
      </w:r>
    </w:p>
    <w:p w14:paraId="52F79F1F" w14:textId="77777777"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In the heat of battle, Opie emerged from behind a tree, firing with deadly accuracy at an approaching Union soldier. The enemy combatant fell, but as Opie sought cover, a fusillade of bullets found him. His body jerked with each impact, and he fell, life extinguished in an instant.</w:t>
      </w:r>
    </w:p>
    <w:p w14:paraId="22BAE717" w14:textId="418CCCB6"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The Rangers cried out in anguish as they witnessed the fall of their leader. Opie, a stalwart figure, now lay lifeless on the forest floor. But there was no time for grief; the battle raged </w:t>
      </w:r>
      <w:r w:rsidR="009716F3" w:rsidRPr="00BF08F8">
        <w:rPr>
          <w:rFonts w:ascii="Times New Roman" w:eastAsia="Times New Roman" w:hAnsi="Times New Roman" w:cs="Times New Roman"/>
          <w:sz w:val="24"/>
          <w:szCs w:val="24"/>
        </w:rPr>
        <w:t>on. The</w:t>
      </w:r>
      <w:r w:rsidRPr="00BF08F8">
        <w:rPr>
          <w:rFonts w:ascii="Times New Roman" w:eastAsia="Times New Roman" w:hAnsi="Times New Roman" w:cs="Times New Roman"/>
          <w:sz w:val="24"/>
          <w:szCs w:val="24"/>
        </w:rPr>
        <w:t xml:space="preserve"> ambush had taken a toll on both sides. Fallen soldiers, Union and Ranger alike, littered the forest floor, </w:t>
      </w:r>
      <w:r w:rsidRPr="00BF08F8">
        <w:rPr>
          <w:rFonts w:ascii="Times New Roman" w:eastAsia="Times New Roman" w:hAnsi="Times New Roman" w:cs="Times New Roman"/>
          <w:sz w:val="24"/>
          <w:szCs w:val="24"/>
        </w:rPr>
        <w:lastRenderedPageBreak/>
        <w:t>their uniforms stained with blood. The forest bore witness to the brutality of warfare as the relentless exchange of gunfire continued.</w:t>
      </w:r>
    </w:p>
    <w:p w14:paraId="774013C0" w14:textId="77777777"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Minutes felt like hours as the Union soldiers realized that the Rangers were no easy prey. Fueled by determination and armed with superior firepower, the Rangers fought back with unrelenting ferocity. The ambush had turned into a brutal firefight.</w:t>
      </w:r>
    </w:p>
    <w:p w14:paraId="1022B478" w14:textId="78F55FF3"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The Rangers fought fiercely, unwilling to yield despite their heavy losses. Wolf and the other team members were thirty miles away, unaware of the deadly struggle unfolding in the woods.</w:t>
      </w:r>
    </w:p>
    <w:p w14:paraId="1E721552" w14:textId="02D2E80A"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As the sun climbed higher in the sky, the Union soldiers, their ranks thinning and morale flagging, began to retreat. The Rangers, their determination unyielding, pursued them briefly before </w:t>
      </w:r>
      <w:r w:rsidR="008D77FE">
        <w:rPr>
          <w:rFonts w:ascii="Times New Roman" w:eastAsia="Times New Roman" w:hAnsi="Times New Roman" w:cs="Times New Roman"/>
          <w:sz w:val="24"/>
          <w:szCs w:val="24"/>
        </w:rPr>
        <w:t>Z</w:t>
      </w:r>
      <w:r w:rsidRPr="00BF08F8">
        <w:rPr>
          <w:rFonts w:ascii="Times New Roman" w:eastAsia="Times New Roman" w:hAnsi="Times New Roman" w:cs="Times New Roman"/>
          <w:sz w:val="24"/>
          <w:szCs w:val="24"/>
        </w:rPr>
        <w:t>ack called a halt to avoid getti</w:t>
      </w:r>
      <w:r w:rsidR="008D77FE">
        <w:rPr>
          <w:rFonts w:ascii="Times New Roman" w:eastAsia="Times New Roman" w:hAnsi="Times New Roman" w:cs="Times New Roman"/>
          <w:sz w:val="24"/>
          <w:szCs w:val="24"/>
        </w:rPr>
        <w:t xml:space="preserve">ng lured into another ambush or approaching </w:t>
      </w:r>
      <w:r w:rsidR="00A009D4" w:rsidRPr="00A009D4">
        <w:rPr>
          <w:rFonts w:ascii="Times New Roman" w:eastAsia="Times New Roman" w:hAnsi="Times New Roman" w:cs="Times New Roman"/>
          <w:sz w:val="24"/>
          <w:szCs w:val="24"/>
        </w:rPr>
        <w:t>reinforcements</w:t>
      </w:r>
      <w:r w:rsidRPr="00BF08F8">
        <w:rPr>
          <w:rFonts w:ascii="Times New Roman" w:eastAsia="Times New Roman" w:hAnsi="Times New Roman" w:cs="Times New Roman"/>
          <w:sz w:val="24"/>
          <w:szCs w:val="24"/>
        </w:rPr>
        <w:t>.</w:t>
      </w:r>
    </w:p>
    <w:p w14:paraId="19A8A755" w14:textId="297F9602" w:rsidR="00BF08F8" w:rsidRPr="00BF08F8" w:rsidRDefault="00BF08F8" w:rsidP="00BF08F8">
      <w:pPr>
        <w:spacing w:after="0"/>
        <w:ind w:firstLine="720"/>
        <w:rPr>
          <w:rFonts w:ascii="Times New Roman" w:eastAsia="Times New Roman" w:hAnsi="Times New Roman" w:cs="Times New Roman"/>
          <w:sz w:val="24"/>
          <w:szCs w:val="24"/>
        </w:rPr>
      </w:pPr>
      <w:r w:rsidRPr="00BF08F8">
        <w:rPr>
          <w:rFonts w:ascii="Times New Roman" w:eastAsia="Times New Roman" w:hAnsi="Times New Roman" w:cs="Times New Roman"/>
          <w:sz w:val="24"/>
          <w:szCs w:val="24"/>
        </w:rPr>
        <w:t xml:space="preserve">The battle had ended, but it had come at a terrible cost. Lieutenant Opie and several Rangers lay dead, their sacrifice a testament to their commitment to the mission. The memory of that ambush, the fallen comrades, and the weight of their mission would stay with the surviving </w:t>
      </w:r>
      <w:r w:rsidRPr="00BF08F8">
        <w:rPr>
          <w:rFonts w:ascii="Times New Roman" w:eastAsia="Times New Roman" w:hAnsi="Times New Roman" w:cs="Times New Roman"/>
          <w:sz w:val="24"/>
          <w:szCs w:val="24"/>
        </w:rPr>
        <w:lastRenderedPageBreak/>
        <w:t>Rangers as they continued their journey to rendezvous with Wolf in Washington, D.C.</w:t>
      </w:r>
    </w:p>
    <w:p w14:paraId="5B3CBEFF" w14:textId="77777777" w:rsidR="00C96B12" w:rsidRDefault="00C96B12" w:rsidP="00920806">
      <w:pPr>
        <w:spacing w:after="0"/>
        <w:rPr>
          <w:rFonts w:ascii="Times New Roman" w:eastAsia="Times New Roman" w:hAnsi="Times New Roman" w:cs="Times New Roman"/>
          <w:sz w:val="24"/>
          <w:szCs w:val="24"/>
        </w:rPr>
      </w:pPr>
    </w:p>
    <w:p w14:paraId="50D25297" w14:textId="38116201" w:rsidR="00920806" w:rsidRDefault="00920806"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553E7DC" w14:textId="77777777" w:rsidR="00920806" w:rsidRPr="00C96B12" w:rsidRDefault="00920806" w:rsidP="00F66F53">
      <w:pPr>
        <w:spacing w:after="0"/>
        <w:rPr>
          <w:rFonts w:ascii="Times New Roman" w:eastAsia="Times New Roman" w:hAnsi="Times New Roman" w:cs="Times New Roman"/>
          <w:sz w:val="24"/>
          <w:szCs w:val="24"/>
        </w:rPr>
      </w:pPr>
    </w:p>
    <w:p w14:paraId="447824C9" w14:textId="197C37F2" w:rsidR="00C96B12" w:rsidRPr="00C96B12" w:rsidRDefault="00F217F8" w:rsidP="00C96B1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w:t>
      </w:r>
      <w:r w:rsidR="00C96B12" w:rsidRPr="004A41B2">
        <w:rPr>
          <w:rFonts w:ascii="Times New Roman" w:eastAsia="Times New Roman" w:hAnsi="Times New Roman" w:cs="Times New Roman"/>
          <w:sz w:val="24"/>
          <w:szCs w:val="24"/>
        </w:rPr>
        <w:t xml:space="preserve"> had ridden hard throughout the day,</w:t>
      </w:r>
      <w:r w:rsidR="00C96B12" w:rsidRPr="00C96B12">
        <w:rPr>
          <w:rFonts w:ascii="Times New Roman" w:eastAsia="Times New Roman" w:hAnsi="Times New Roman" w:cs="Times New Roman"/>
          <w:sz w:val="24"/>
          <w:szCs w:val="24"/>
        </w:rPr>
        <w:t xml:space="preserve"> determined to put as much distance as possible between himself and Wolf's pursuing team. As the sun dipped below the horizon, casting long shadows across the landscape, he arrived at a small town nestled in the rolling hills of Virginia.</w:t>
      </w:r>
    </w:p>
    <w:p w14:paraId="2E4545C8" w14:textId="52B249D7"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 xml:space="preserve">Weary and hungry, </w:t>
      </w:r>
      <w:r w:rsidR="00F217F8">
        <w:rPr>
          <w:rFonts w:ascii="Times New Roman" w:eastAsia="Times New Roman" w:hAnsi="Times New Roman" w:cs="Times New Roman"/>
          <w:sz w:val="24"/>
          <w:szCs w:val="24"/>
        </w:rPr>
        <w:t>he</w:t>
      </w:r>
      <w:r w:rsidRPr="00C96B12">
        <w:rPr>
          <w:rFonts w:ascii="Times New Roman" w:eastAsia="Times New Roman" w:hAnsi="Times New Roman" w:cs="Times New Roman"/>
          <w:sz w:val="24"/>
          <w:szCs w:val="24"/>
        </w:rPr>
        <w:t xml:space="preserve"> </w:t>
      </w:r>
      <w:r w:rsidR="00A9650A">
        <w:rPr>
          <w:rFonts w:ascii="Times New Roman" w:eastAsia="Times New Roman" w:hAnsi="Times New Roman" w:cs="Times New Roman"/>
          <w:sz w:val="24"/>
          <w:szCs w:val="24"/>
        </w:rPr>
        <w:t>sought</w:t>
      </w:r>
      <w:r w:rsidRPr="00C96B12">
        <w:rPr>
          <w:rFonts w:ascii="Times New Roman" w:eastAsia="Times New Roman" w:hAnsi="Times New Roman" w:cs="Times New Roman"/>
          <w:sz w:val="24"/>
          <w:szCs w:val="24"/>
        </w:rPr>
        <w:t xml:space="preserve"> respite in the town's only tavern. The worn sign creaked in the evening breeze, and the warm glow of lantern light spilled from the windows, beckoning him inside. He tethered his horse to the hitching post outside, securing his belongings before stepping through the tavern's heavy wooden door.</w:t>
      </w:r>
    </w:p>
    <w:p w14:paraId="27ADB7AA" w14:textId="3508027E"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 xml:space="preserve">The tavern was a cozy and dimly lit establishment, filled with the lively chatter of locals and travelers alike. The scent of hearty stew and freshly baked bread wafted from the kitchen, making </w:t>
      </w:r>
      <w:r w:rsidR="00F217F8">
        <w:rPr>
          <w:rFonts w:ascii="Times New Roman" w:eastAsia="Times New Roman" w:hAnsi="Times New Roman" w:cs="Times New Roman"/>
          <w:sz w:val="24"/>
          <w:szCs w:val="24"/>
        </w:rPr>
        <w:t>his</w:t>
      </w:r>
      <w:r w:rsidRPr="00C96B12">
        <w:rPr>
          <w:rFonts w:ascii="Times New Roman" w:eastAsia="Times New Roman" w:hAnsi="Times New Roman" w:cs="Times New Roman"/>
          <w:sz w:val="24"/>
          <w:szCs w:val="24"/>
        </w:rPr>
        <w:t xml:space="preserve"> stomach growl with anticipation. He found an empty seat at the bar and ordered a meal, </w:t>
      </w:r>
      <w:r w:rsidRPr="00C96B12">
        <w:rPr>
          <w:rFonts w:ascii="Times New Roman" w:eastAsia="Times New Roman" w:hAnsi="Times New Roman" w:cs="Times New Roman"/>
          <w:sz w:val="24"/>
          <w:szCs w:val="24"/>
        </w:rPr>
        <w:lastRenderedPageBreak/>
        <w:t>hoping to sat</w:t>
      </w:r>
      <w:r w:rsidR="00F001AB">
        <w:rPr>
          <w:rFonts w:ascii="Times New Roman" w:eastAsia="Times New Roman" w:hAnsi="Times New Roman" w:cs="Times New Roman"/>
          <w:sz w:val="24"/>
          <w:szCs w:val="24"/>
        </w:rPr>
        <w:t>isfy</w:t>
      </w:r>
      <w:r w:rsidRPr="00C96B12">
        <w:rPr>
          <w:rFonts w:ascii="Times New Roman" w:eastAsia="Times New Roman" w:hAnsi="Times New Roman" w:cs="Times New Roman"/>
          <w:sz w:val="24"/>
          <w:szCs w:val="24"/>
        </w:rPr>
        <w:t xml:space="preserve"> his hunger and his growing sense of unease.</w:t>
      </w:r>
      <w:r w:rsidR="00F001AB">
        <w:rPr>
          <w:rFonts w:ascii="Times New Roman" w:eastAsia="Times New Roman" w:hAnsi="Times New Roman" w:cs="Times New Roman"/>
          <w:sz w:val="24"/>
          <w:szCs w:val="24"/>
        </w:rPr>
        <w:t xml:space="preserve"> </w:t>
      </w:r>
      <w:r w:rsidRPr="00C96B12">
        <w:rPr>
          <w:rFonts w:ascii="Times New Roman" w:eastAsia="Times New Roman" w:hAnsi="Times New Roman" w:cs="Times New Roman"/>
          <w:sz w:val="24"/>
          <w:szCs w:val="24"/>
        </w:rPr>
        <w:t xml:space="preserve">As he ate, he couldn't help but overhear the conversations around him. The war had ended, and the patrons of the tavern were sharing their thoughts on the matter. </w:t>
      </w:r>
      <w:r w:rsidR="00920806">
        <w:rPr>
          <w:rFonts w:ascii="Times New Roman" w:eastAsia="Times New Roman" w:hAnsi="Times New Roman" w:cs="Times New Roman"/>
          <w:sz w:val="24"/>
          <w:szCs w:val="24"/>
        </w:rPr>
        <w:t>H</w:t>
      </w:r>
      <w:r w:rsidR="00F217F8">
        <w:rPr>
          <w:rFonts w:ascii="Times New Roman" w:eastAsia="Times New Roman" w:hAnsi="Times New Roman" w:cs="Times New Roman"/>
          <w:sz w:val="24"/>
          <w:szCs w:val="24"/>
        </w:rPr>
        <w:t>e</w:t>
      </w:r>
      <w:r w:rsidRPr="00C96B12">
        <w:rPr>
          <w:rFonts w:ascii="Times New Roman" w:eastAsia="Times New Roman" w:hAnsi="Times New Roman" w:cs="Times New Roman"/>
          <w:sz w:val="24"/>
          <w:szCs w:val="24"/>
        </w:rPr>
        <w:t xml:space="preserve"> kept his head low, feigning disinterest as he listened.</w:t>
      </w:r>
    </w:p>
    <w:p w14:paraId="14414A8A" w14:textId="77777777"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"Can't believe it's over," one man muttered, shaking his head. "Never thought I'd see the day."</w:t>
      </w:r>
    </w:p>
    <w:p w14:paraId="3CF9B90D" w14:textId="0F545D0A"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 xml:space="preserve">His companion, nursing a glass of whiskey, grumbled in agreement. "It ain't right, I tell ya. Lincoln </w:t>
      </w:r>
      <w:r w:rsidR="008620BC">
        <w:rPr>
          <w:rFonts w:ascii="Times New Roman" w:eastAsia="Times New Roman" w:hAnsi="Times New Roman" w:cs="Times New Roman"/>
          <w:sz w:val="24"/>
          <w:szCs w:val="24"/>
        </w:rPr>
        <w:t>freed them,</w:t>
      </w:r>
      <w:r w:rsidRPr="00C96B12">
        <w:rPr>
          <w:rFonts w:ascii="Times New Roman" w:eastAsia="Times New Roman" w:hAnsi="Times New Roman" w:cs="Times New Roman"/>
          <w:sz w:val="24"/>
          <w:szCs w:val="24"/>
        </w:rPr>
        <w:t xml:space="preserve"> </w:t>
      </w:r>
      <w:r w:rsidR="006672D6" w:rsidRPr="00C96B12">
        <w:rPr>
          <w:rFonts w:ascii="Times New Roman" w:eastAsia="Times New Roman" w:hAnsi="Times New Roman" w:cs="Times New Roman"/>
          <w:sz w:val="24"/>
          <w:szCs w:val="24"/>
        </w:rPr>
        <w:t>slaves</w:t>
      </w:r>
      <w:r w:rsidRPr="00C96B12">
        <w:rPr>
          <w:rFonts w:ascii="Times New Roman" w:eastAsia="Times New Roman" w:hAnsi="Times New Roman" w:cs="Times New Roman"/>
          <w:sz w:val="24"/>
          <w:szCs w:val="24"/>
        </w:rPr>
        <w:t xml:space="preserve"> and all. What's gonna happen to the South now?"</w:t>
      </w:r>
    </w:p>
    <w:p w14:paraId="634CE732" w14:textId="06F886BC" w:rsidR="00C96B12" w:rsidRPr="00C96B12" w:rsidRDefault="006672D6" w:rsidP="00C96B1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w:t>
      </w:r>
      <w:r w:rsidR="00C96B12" w:rsidRPr="00C96B12">
        <w:rPr>
          <w:rFonts w:ascii="Times New Roman" w:eastAsia="Times New Roman" w:hAnsi="Times New Roman" w:cs="Times New Roman"/>
          <w:sz w:val="24"/>
          <w:szCs w:val="24"/>
        </w:rPr>
        <w:t xml:space="preserve"> discreetly observed the patrons, noting the mix of relief and uncertainty in their expressions. The war had left scars, both physical and emotional, and the future was uncertain. He couldn't help but wonder if his actions might further complicate matters.</w:t>
      </w:r>
    </w:p>
    <w:p w14:paraId="0DCF0AA4" w14:textId="6F0C07EA"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 xml:space="preserve">As the evening wore on, </w:t>
      </w:r>
      <w:r w:rsidR="006672D6">
        <w:rPr>
          <w:rFonts w:ascii="Times New Roman" w:eastAsia="Times New Roman" w:hAnsi="Times New Roman" w:cs="Times New Roman"/>
          <w:sz w:val="24"/>
          <w:szCs w:val="24"/>
        </w:rPr>
        <w:t>his</w:t>
      </w:r>
      <w:r w:rsidRPr="00C96B12">
        <w:rPr>
          <w:rFonts w:ascii="Times New Roman" w:eastAsia="Times New Roman" w:hAnsi="Times New Roman" w:cs="Times New Roman"/>
          <w:sz w:val="24"/>
          <w:szCs w:val="24"/>
        </w:rPr>
        <w:t xml:space="preserve">'s attention was drawn to a woman sitting alone at a corner table. She had an air of resilience, and her gaze met </w:t>
      </w:r>
      <w:r w:rsidR="001338C3">
        <w:rPr>
          <w:rFonts w:ascii="Times New Roman" w:eastAsia="Times New Roman" w:hAnsi="Times New Roman" w:cs="Times New Roman"/>
          <w:sz w:val="24"/>
          <w:szCs w:val="24"/>
        </w:rPr>
        <w:t>him</w:t>
      </w:r>
      <w:r w:rsidRPr="00C96B12">
        <w:rPr>
          <w:rFonts w:ascii="Times New Roman" w:eastAsia="Times New Roman" w:hAnsi="Times New Roman" w:cs="Times New Roman"/>
          <w:sz w:val="24"/>
          <w:szCs w:val="24"/>
        </w:rPr>
        <w:t xml:space="preserve"> with a knowing look. She signaled for him to join her, and he couldn't resist the offer of company for the night.</w:t>
      </w:r>
    </w:p>
    <w:p w14:paraId="2A02F984" w14:textId="29BAF8E7"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lastRenderedPageBreak/>
        <w:t xml:space="preserve">They shared a meal and conversation, their words a welcome distraction from the weight of the world outside. The working girl, Lily, had her own stories to tell, and for a brief moment, </w:t>
      </w:r>
      <w:r w:rsidR="006672D6">
        <w:rPr>
          <w:rFonts w:ascii="Times New Roman" w:eastAsia="Times New Roman" w:hAnsi="Times New Roman" w:cs="Times New Roman"/>
          <w:sz w:val="24"/>
          <w:szCs w:val="24"/>
        </w:rPr>
        <w:t>he</w:t>
      </w:r>
      <w:r w:rsidRPr="00C96B12">
        <w:rPr>
          <w:rFonts w:ascii="Times New Roman" w:eastAsia="Times New Roman" w:hAnsi="Times New Roman" w:cs="Times New Roman"/>
          <w:sz w:val="24"/>
          <w:szCs w:val="24"/>
        </w:rPr>
        <w:t xml:space="preserve"> could forget the mission that had brought him here.</w:t>
      </w:r>
    </w:p>
    <w:p w14:paraId="40479BC0" w14:textId="3B414F2D" w:rsidR="00C96B12" w:rsidRPr="00C96B12" w:rsidRDefault="00C96B12" w:rsidP="00C96B12">
      <w:pPr>
        <w:spacing w:after="0"/>
        <w:ind w:firstLine="720"/>
        <w:rPr>
          <w:rFonts w:ascii="Times New Roman" w:eastAsia="Times New Roman" w:hAnsi="Times New Roman" w:cs="Times New Roman"/>
          <w:sz w:val="24"/>
          <w:szCs w:val="24"/>
        </w:rPr>
      </w:pPr>
      <w:r w:rsidRPr="00C96B12">
        <w:rPr>
          <w:rFonts w:ascii="Times New Roman" w:eastAsia="Times New Roman" w:hAnsi="Times New Roman" w:cs="Times New Roman"/>
          <w:sz w:val="24"/>
          <w:szCs w:val="24"/>
        </w:rPr>
        <w:t xml:space="preserve">The night passed in a blur of warmth and companionship, a fleeting respite from the relentless pursuit of Wolf and his team. </w:t>
      </w:r>
      <w:r w:rsidR="006672D6">
        <w:rPr>
          <w:rFonts w:ascii="Times New Roman" w:eastAsia="Times New Roman" w:hAnsi="Times New Roman" w:cs="Times New Roman"/>
          <w:sz w:val="24"/>
          <w:szCs w:val="24"/>
        </w:rPr>
        <w:t>Ghost</w:t>
      </w:r>
      <w:r w:rsidRPr="00C96B12">
        <w:rPr>
          <w:rFonts w:ascii="Times New Roman" w:eastAsia="Times New Roman" w:hAnsi="Times New Roman" w:cs="Times New Roman"/>
          <w:sz w:val="24"/>
          <w:szCs w:val="24"/>
        </w:rPr>
        <w:t xml:space="preserve"> knew that come morning, he would have to continue his journey to Washington, D.C., but for now, he could savor the simple pleasures of a warm meal and the comfort of a friendly face.</w:t>
      </w:r>
    </w:p>
    <w:p w14:paraId="61276152" w14:textId="33047B7A" w:rsidR="00C96B12" w:rsidRDefault="0059029D" w:rsidP="00C96B1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sidR="00EE6101">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sat in the hot </w:t>
      </w:r>
      <w:r w:rsidR="00646C91">
        <w:rPr>
          <w:rFonts w:ascii="Times New Roman" w:eastAsia="Times New Roman" w:hAnsi="Times New Roman" w:cs="Times New Roman"/>
          <w:sz w:val="24"/>
          <w:szCs w:val="24"/>
        </w:rPr>
        <w:t>bath water</w:t>
      </w:r>
      <w:r>
        <w:rPr>
          <w:rFonts w:ascii="Times New Roman" w:eastAsia="Times New Roman" w:hAnsi="Times New Roman" w:cs="Times New Roman"/>
          <w:sz w:val="24"/>
          <w:szCs w:val="24"/>
        </w:rPr>
        <w:t xml:space="preserve"> poured for him by Lily</w:t>
      </w:r>
      <w:r w:rsidR="00646C91">
        <w:rPr>
          <w:rFonts w:ascii="Times New Roman" w:eastAsia="Times New Roman" w:hAnsi="Times New Roman" w:cs="Times New Roman"/>
          <w:sz w:val="24"/>
          <w:szCs w:val="24"/>
        </w:rPr>
        <w:t>,</w:t>
      </w:r>
      <w:r w:rsidR="00666C8C">
        <w:rPr>
          <w:rFonts w:ascii="Times New Roman" w:eastAsia="Times New Roman" w:hAnsi="Times New Roman" w:cs="Times New Roman"/>
          <w:sz w:val="24"/>
          <w:szCs w:val="24"/>
        </w:rPr>
        <w:t xml:space="preserve"> he considered </w:t>
      </w:r>
      <w:r w:rsidR="00C96B12" w:rsidRPr="00C96B12">
        <w:rPr>
          <w:rFonts w:ascii="Times New Roman" w:eastAsia="Times New Roman" w:hAnsi="Times New Roman" w:cs="Times New Roman"/>
          <w:sz w:val="24"/>
          <w:szCs w:val="24"/>
        </w:rPr>
        <w:t xml:space="preserve">the consequences of his actions, </w:t>
      </w:r>
      <w:r w:rsidR="00666C8C">
        <w:rPr>
          <w:rFonts w:ascii="Times New Roman" w:eastAsia="Times New Roman" w:hAnsi="Times New Roman" w:cs="Times New Roman"/>
          <w:sz w:val="24"/>
          <w:szCs w:val="24"/>
        </w:rPr>
        <w:t xml:space="preserve">both by leaving the team and what he had in mind. His attention </w:t>
      </w:r>
      <w:r w:rsidR="00581F98">
        <w:rPr>
          <w:rFonts w:ascii="Times New Roman" w:eastAsia="Times New Roman" w:hAnsi="Times New Roman" w:cs="Times New Roman"/>
          <w:sz w:val="24"/>
          <w:szCs w:val="24"/>
        </w:rPr>
        <w:t xml:space="preserve">was given to Lily as she entered the </w:t>
      </w:r>
      <w:r w:rsidR="007529AA">
        <w:rPr>
          <w:rFonts w:ascii="Times New Roman" w:eastAsia="Times New Roman" w:hAnsi="Times New Roman" w:cs="Times New Roman"/>
          <w:sz w:val="24"/>
          <w:szCs w:val="24"/>
        </w:rPr>
        <w:t>bathroom</w:t>
      </w:r>
      <w:r w:rsidR="00646C91">
        <w:rPr>
          <w:rFonts w:ascii="Times New Roman" w:eastAsia="Times New Roman" w:hAnsi="Times New Roman" w:cs="Times New Roman"/>
          <w:sz w:val="24"/>
          <w:szCs w:val="24"/>
        </w:rPr>
        <w:t xml:space="preserve">, dropped her dress, and entered his bath. </w:t>
      </w:r>
    </w:p>
    <w:p w14:paraId="640C1A4F" w14:textId="77777777" w:rsidR="00920806" w:rsidRDefault="00920806" w:rsidP="00C96B12">
      <w:pPr>
        <w:spacing w:after="0"/>
        <w:ind w:firstLine="720"/>
        <w:rPr>
          <w:rFonts w:ascii="Times New Roman" w:eastAsia="Times New Roman" w:hAnsi="Times New Roman" w:cs="Times New Roman"/>
          <w:sz w:val="24"/>
          <w:szCs w:val="24"/>
        </w:rPr>
      </w:pPr>
    </w:p>
    <w:p w14:paraId="007013DC" w14:textId="73FF16A6" w:rsidR="00920806" w:rsidRDefault="00920806"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9AE7EC6" w14:textId="77777777" w:rsidR="00920806" w:rsidRDefault="00920806" w:rsidP="00C96B12">
      <w:pPr>
        <w:spacing w:after="0"/>
        <w:ind w:firstLine="720"/>
        <w:rPr>
          <w:rFonts w:ascii="Times New Roman" w:eastAsia="Times New Roman" w:hAnsi="Times New Roman" w:cs="Times New Roman"/>
          <w:sz w:val="24"/>
          <w:szCs w:val="24"/>
        </w:rPr>
      </w:pPr>
    </w:p>
    <w:p w14:paraId="404956FC" w14:textId="15FB4E09" w:rsidR="008D258C" w:rsidRPr="008D258C"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t xml:space="preserve">As Wolf and the team continued their relentless pursuit of </w:t>
      </w:r>
      <w:r w:rsidR="007A3CB4">
        <w:rPr>
          <w:rFonts w:ascii="Times New Roman" w:eastAsia="Times New Roman" w:hAnsi="Times New Roman" w:cs="Times New Roman"/>
          <w:sz w:val="24"/>
          <w:szCs w:val="24"/>
        </w:rPr>
        <w:t>Ghost</w:t>
      </w:r>
      <w:r w:rsidRPr="008D258C">
        <w:rPr>
          <w:rFonts w:ascii="Times New Roman" w:eastAsia="Times New Roman" w:hAnsi="Times New Roman" w:cs="Times New Roman"/>
          <w:sz w:val="24"/>
          <w:szCs w:val="24"/>
        </w:rPr>
        <w:t xml:space="preserve">, they had been riding for </w:t>
      </w:r>
      <w:r w:rsidR="007529AA">
        <w:rPr>
          <w:rFonts w:ascii="Times New Roman" w:eastAsia="Times New Roman" w:hAnsi="Times New Roman" w:cs="Times New Roman"/>
          <w:sz w:val="24"/>
          <w:szCs w:val="24"/>
        </w:rPr>
        <w:t>hours, the speed of the wagon slowly them</w:t>
      </w:r>
      <w:r w:rsidRPr="008D258C">
        <w:rPr>
          <w:rFonts w:ascii="Times New Roman" w:eastAsia="Times New Roman" w:hAnsi="Times New Roman" w:cs="Times New Roman"/>
          <w:sz w:val="24"/>
          <w:szCs w:val="24"/>
        </w:rPr>
        <w:t xml:space="preserve">, their </w:t>
      </w:r>
      <w:r w:rsidRPr="008D258C">
        <w:rPr>
          <w:rFonts w:ascii="Times New Roman" w:eastAsia="Times New Roman" w:hAnsi="Times New Roman" w:cs="Times New Roman"/>
          <w:sz w:val="24"/>
          <w:szCs w:val="24"/>
        </w:rPr>
        <w:lastRenderedPageBreak/>
        <w:t xml:space="preserve">weariness showing in the lines on their faces and the dust on their clothes. </w:t>
      </w:r>
      <w:r w:rsidR="00012E32">
        <w:rPr>
          <w:rFonts w:ascii="Times New Roman" w:eastAsia="Times New Roman" w:hAnsi="Times New Roman" w:cs="Times New Roman"/>
          <w:sz w:val="24"/>
          <w:szCs w:val="24"/>
        </w:rPr>
        <w:t>The shadow of uncertainty plagued every step of their journey</w:t>
      </w:r>
      <w:r w:rsidRPr="008D258C">
        <w:rPr>
          <w:rFonts w:ascii="Times New Roman" w:eastAsia="Times New Roman" w:hAnsi="Times New Roman" w:cs="Times New Roman"/>
          <w:sz w:val="24"/>
          <w:szCs w:val="24"/>
        </w:rPr>
        <w:t>, the burden of their mission weighing heavily upon them.</w:t>
      </w:r>
      <w:r w:rsidR="00B9360E">
        <w:rPr>
          <w:rFonts w:ascii="Times New Roman" w:eastAsia="Times New Roman" w:hAnsi="Times New Roman" w:cs="Times New Roman"/>
          <w:sz w:val="24"/>
          <w:szCs w:val="24"/>
        </w:rPr>
        <w:t xml:space="preserve"> </w:t>
      </w:r>
      <w:r w:rsidRPr="008D258C">
        <w:rPr>
          <w:rFonts w:ascii="Times New Roman" w:eastAsia="Times New Roman" w:hAnsi="Times New Roman" w:cs="Times New Roman"/>
          <w:sz w:val="24"/>
          <w:szCs w:val="24"/>
        </w:rPr>
        <w:t>Wolf couldn't help but steal glances at Peg, who rode alongside him with a determination that matched his own.</w:t>
      </w:r>
    </w:p>
    <w:p w14:paraId="496D328F" w14:textId="4378F5F5" w:rsidR="008D258C" w:rsidRPr="008D258C"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t>It was midday when they entered a small town, its streets lined with quaint shops and bustling with locals going about their daily business. Wolf's keen eyes spotted a cigar shop, its sign proudly displaying an array of cigars in the window. A rare smile tugged at the corner of his lips.</w:t>
      </w:r>
    </w:p>
    <w:p w14:paraId="7D397408" w14:textId="0B5EE25D" w:rsidR="008D258C" w:rsidRPr="008D258C"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t>"Stop here," the team reined in their horses. They dismounted, grateful for the opportunity to stretch their legs after hours in the saddle</w:t>
      </w:r>
      <w:r w:rsidR="00A2397D">
        <w:rPr>
          <w:rFonts w:ascii="Times New Roman" w:eastAsia="Times New Roman" w:hAnsi="Times New Roman" w:cs="Times New Roman"/>
          <w:sz w:val="24"/>
          <w:szCs w:val="24"/>
        </w:rPr>
        <w:t xml:space="preserve"> they walked their horses into a </w:t>
      </w:r>
      <w:r w:rsidR="00A31A0F">
        <w:rPr>
          <w:rFonts w:ascii="Times New Roman" w:eastAsia="Times New Roman" w:hAnsi="Times New Roman" w:cs="Times New Roman"/>
          <w:sz w:val="24"/>
          <w:szCs w:val="24"/>
        </w:rPr>
        <w:t>stable when t</w:t>
      </w:r>
      <w:r w:rsidRPr="008D258C">
        <w:rPr>
          <w:rFonts w:ascii="Times New Roman" w:eastAsia="Times New Roman" w:hAnsi="Times New Roman" w:cs="Times New Roman"/>
          <w:sz w:val="24"/>
          <w:szCs w:val="24"/>
        </w:rPr>
        <w:t>he scent of tobacco wafted from the shop, drawing them closer.</w:t>
      </w:r>
    </w:p>
    <w:p w14:paraId="54E76F32" w14:textId="61DDE640" w:rsidR="008D258C" w:rsidRPr="008D258C"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t xml:space="preserve">Inside, the shopkeeper greeted them </w:t>
      </w:r>
      <w:r w:rsidR="00EE5320">
        <w:rPr>
          <w:rFonts w:ascii="Times New Roman" w:eastAsia="Times New Roman" w:hAnsi="Times New Roman" w:cs="Times New Roman"/>
          <w:sz w:val="24"/>
          <w:szCs w:val="24"/>
        </w:rPr>
        <w:t>warmly</w:t>
      </w:r>
      <w:r w:rsidRPr="008D258C">
        <w:rPr>
          <w:rFonts w:ascii="Times New Roman" w:eastAsia="Times New Roman" w:hAnsi="Times New Roman" w:cs="Times New Roman"/>
          <w:sz w:val="24"/>
          <w:szCs w:val="24"/>
        </w:rPr>
        <w:t xml:space="preserve">, and Wolf wasted no time </w:t>
      </w:r>
      <w:r w:rsidR="00012E32">
        <w:rPr>
          <w:rFonts w:ascii="Times New Roman" w:eastAsia="Times New Roman" w:hAnsi="Times New Roman" w:cs="Times New Roman"/>
          <w:sz w:val="24"/>
          <w:szCs w:val="24"/>
        </w:rPr>
        <w:t>selecting various</w:t>
      </w:r>
      <w:r w:rsidRPr="008D258C">
        <w:rPr>
          <w:rFonts w:ascii="Times New Roman" w:eastAsia="Times New Roman" w:hAnsi="Times New Roman" w:cs="Times New Roman"/>
          <w:sz w:val="24"/>
          <w:szCs w:val="24"/>
        </w:rPr>
        <w:t xml:space="preserve"> cigars. </w:t>
      </w:r>
      <w:r w:rsidR="00EE5320">
        <w:rPr>
          <w:rFonts w:ascii="Times New Roman" w:eastAsia="Times New Roman" w:hAnsi="Times New Roman" w:cs="Times New Roman"/>
          <w:sz w:val="24"/>
          <w:szCs w:val="24"/>
        </w:rPr>
        <w:t>A small indulgence</w:t>
      </w:r>
      <w:r w:rsidRPr="008D258C">
        <w:rPr>
          <w:rFonts w:ascii="Times New Roman" w:eastAsia="Times New Roman" w:hAnsi="Times New Roman" w:cs="Times New Roman"/>
          <w:sz w:val="24"/>
          <w:szCs w:val="24"/>
        </w:rPr>
        <w:t xml:space="preserve"> brought a momentary respite from their grim mission. </w:t>
      </w:r>
      <w:r w:rsidR="00012E32">
        <w:rPr>
          <w:rFonts w:ascii="Times New Roman" w:eastAsia="Times New Roman" w:hAnsi="Times New Roman" w:cs="Times New Roman"/>
          <w:sz w:val="24"/>
          <w:szCs w:val="24"/>
        </w:rPr>
        <w:t>Choosing</w:t>
      </w:r>
      <w:r w:rsidRPr="008D258C">
        <w:rPr>
          <w:rFonts w:ascii="Times New Roman" w:eastAsia="Times New Roman" w:hAnsi="Times New Roman" w:cs="Times New Roman"/>
          <w:sz w:val="24"/>
          <w:szCs w:val="24"/>
        </w:rPr>
        <w:t xml:space="preserve"> cigars and savoring their rich aroma was a welcome distraction.</w:t>
      </w:r>
    </w:p>
    <w:p w14:paraId="69BF8AF6" w14:textId="77777777" w:rsidR="008D40D9" w:rsidRPr="00001E60" w:rsidRDefault="008D258C" w:rsidP="008D40D9">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lastRenderedPageBreak/>
        <w:t xml:space="preserve">As they browsed the shop's other offerings, including resupplies and provisions, </w:t>
      </w:r>
      <w:r w:rsidR="008D40D9" w:rsidRPr="00001E60">
        <w:rPr>
          <w:rFonts w:ascii="Times New Roman" w:eastAsia="Times New Roman" w:hAnsi="Times New Roman" w:cs="Times New Roman"/>
          <w:sz w:val="24"/>
          <w:szCs w:val="24"/>
        </w:rPr>
        <w:t>Wolf leaned against a polished wood counter, his keen eyes scanning the choices before him. Mimms, Peg, Fares, and Spalding gathered around him, each with their preferences in mind.</w:t>
      </w:r>
    </w:p>
    <w:p w14:paraId="46C3F332" w14:textId="2A3F34B7" w:rsidR="008D40D9" w:rsidRPr="00001E60" w:rsidRDefault="008D40D9" w:rsidP="008D40D9">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t>Peg, her fingers gliding over a row of slender cigars, inquired, "Any recommendations?"</w:t>
      </w:r>
    </w:p>
    <w:p w14:paraId="6C4C937B" w14:textId="77777777" w:rsidR="00D75729" w:rsidRDefault="008D40D9" w:rsidP="008D258C">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t>Wolf considered for a moment before selecting a robust cigar from the display. "I've heard good things about these. Let's give them a try."</w:t>
      </w:r>
      <w:r w:rsidR="00A865F8" w:rsidRPr="00001E60">
        <w:rPr>
          <w:rFonts w:ascii="Times New Roman" w:eastAsia="Times New Roman" w:hAnsi="Times New Roman" w:cs="Times New Roman"/>
          <w:sz w:val="24"/>
          <w:szCs w:val="24"/>
        </w:rPr>
        <w:t xml:space="preserve"> </w:t>
      </w:r>
    </w:p>
    <w:p w14:paraId="366B35E3" w14:textId="7425E199" w:rsidR="009B2232" w:rsidRPr="00001E60" w:rsidRDefault="00A865F8" w:rsidP="008D258C">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t>She laughed and walk</w:t>
      </w:r>
      <w:r w:rsidR="00D75729">
        <w:rPr>
          <w:rFonts w:ascii="Times New Roman" w:eastAsia="Times New Roman" w:hAnsi="Times New Roman" w:cs="Times New Roman"/>
          <w:sz w:val="24"/>
          <w:szCs w:val="24"/>
        </w:rPr>
        <w:t>ed</w:t>
      </w:r>
      <w:r w:rsidRPr="00001E60">
        <w:rPr>
          <w:rFonts w:ascii="Times New Roman" w:eastAsia="Times New Roman" w:hAnsi="Times New Roman" w:cs="Times New Roman"/>
          <w:sz w:val="24"/>
          <w:szCs w:val="24"/>
        </w:rPr>
        <w:t xml:space="preserve"> to talk to some </w:t>
      </w:r>
      <w:r w:rsidR="00575627" w:rsidRPr="00001E60">
        <w:rPr>
          <w:rFonts w:ascii="Times New Roman" w:eastAsia="Times New Roman" w:hAnsi="Times New Roman" w:cs="Times New Roman"/>
          <w:sz w:val="24"/>
          <w:szCs w:val="24"/>
        </w:rPr>
        <w:t>l</w:t>
      </w:r>
      <w:r w:rsidRPr="00001E60">
        <w:rPr>
          <w:rFonts w:ascii="Times New Roman" w:eastAsia="Times New Roman" w:hAnsi="Times New Roman" w:cs="Times New Roman"/>
          <w:sz w:val="24"/>
          <w:szCs w:val="24"/>
        </w:rPr>
        <w:t xml:space="preserve">ocal ladies in the shop. </w:t>
      </w:r>
    </w:p>
    <w:p w14:paraId="4E1BB7AE" w14:textId="598AA1BA" w:rsidR="008D258C" w:rsidRPr="00001E60" w:rsidRDefault="008D258C" w:rsidP="008D258C">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t>Peg's ease with the locals caught Wolf's attention. She spoke with a fluency that surprised him, effortlessly engaging in conversation and exchanging pleasantries. It was as if she had always belonged to this era, seamlessly blending in with the townsfolk.</w:t>
      </w:r>
    </w:p>
    <w:p w14:paraId="1543C99C" w14:textId="68EA42DE" w:rsidR="008D258C" w:rsidRPr="008D258C" w:rsidRDefault="008D258C" w:rsidP="008D258C">
      <w:pPr>
        <w:spacing w:after="0"/>
        <w:ind w:firstLine="720"/>
        <w:rPr>
          <w:rFonts w:ascii="Times New Roman" w:eastAsia="Times New Roman" w:hAnsi="Times New Roman" w:cs="Times New Roman"/>
          <w:sz w:val="24"/>
          <w:szCs w:val="24"/>
        </w:rPr>
      </w:pPr>
      <w:r w:rsidRPr="00001E60">
        <w:rPr>
          <w:rFonts w:ascii="Times New Roman" w:eastAsia="Times New Roman" w:hAnsi="Times New Roman" w:cs="Times New Roman"/>
          <w:sz w:val="24"/>
          <w:szCs w:val="24"/>
        </w:rPr>
        <w:t xml:space="preserve">Mimms, suffering from a fever due to his shoulder wound, </w:t>
      </w:r>
      <w:r w:rsidR="00A865F8" w:rsidRPr="00001E60">
        <w:rPr>
          <w:rFonts w:ascii="Times New Roman" w:eastAsia="Times New Roman" w:hAnsi="Times New Roman" w:cs="Times New Roman"/>
          <w:sz w:val="24"/>
          <w:szCs w:val="24"/>
        </w:rPr>
        <w:t>continued</w:t>
      </w:r>
      <w:r w:rsidR="009106DD" w:rsidRPr="00001E60">
        <w:rPr>
          <w:rFonts w:ascii="Times New Roman" w:eastAsia="Times New Roman" w:hAnsi="Times New Roman" w:cs="Times New Roman"/>
          <w:sz w:val="24"/>
          <w:szCs w:val="24"/>
        </w:rPr>
        <w:t xml:space="preserve"> to lean against</w:t>
      </w:r>
      <w:r w:rsidRPr="00001E60">
        <w:rPr>
          <w:rFonts w:ascii="Times New Roman" w:eastAsia="Times New Roman" w:hAnsi="Times New Roman" w:cs="Times New Roman"/>
          <w:sz w:val="24"/>
          <w:szCs w:val="24"/>
        </w:rPr>
        <w:t xml:space="preserve"> </w:t>
      </w:r>
      <w:r w:rsidR="009106DD" w:rsidRPr="00001E60">
        <w:rPr>
          <w:rFonts w:ascii="Times New Roman" w:eastAsia="Times New Roman" w:hAnsi="Times New Roman" w:cs="Times New Roman"/>
          <w:sz w:val="24"/>
          <w:szCs w:val="24"/>
        </w:rPr>
        <w:t xml:space="preserve">the </w:t>
      </w:r>
      <w:r w:rsidRPr="00001E60">
        <w:rPr>
          <w:rFonts w:ascii="Times New Roman" w:eastAsia="Times New Roman" w:hAnsi="Times New Roman" w:cs="Times New Roman"/>
          <w:sz w:val="24"/>
          <w:szCs w:val="24"/>
        </w:rPr>
        <w:t>counter, his brow furrowed in discomfort. Wolf couldn't help but worry about his teammate's condition, but they couldn't afford to slow down.</w:t>
      </w:r>
    </w:p>
    <w:p w14:paraId="19A1D18C" w14:textId="15A8CE45"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lastRenderedPageBreak/>
        <w:t xml:space="preserve">As the team members made their choices and the shopkeeper began preparing their selections, </w:t>
      </w:r>
      <w:r w:rsidR="00516544">
        <w:rPr>
          <w:rFonts w:ascii="Times New Roman" w:eastAsia="Times New Roman" w:hAnsi="Times New Roman" w:cs="Times New Roman"/>
          <w:sz w:val="24"/>
          <w:szCs w:val="24"/>
        </w:rPr>
        <w:t>Dingus</w:t>
      </w:r>
      <w:r w:rsidRPr="00575627">
        <w:rPr>
          <w:rFonts w:ascii="Times New Roman" w:eastAsia="Times New Roman" w:hAnsi="Times New Roman" w:cs="Times New Roman"/>
          <w:sz w:val="24"/>
          <w:szCs w:val="24"/>
        </w:rPr>
        <w:t xml:space="preserve"> lingered by the door, his gaze wandering out to the bustling street beyond. He had always been quick to ignite, a spark in search of a flame.</w:t>
      </w:r>
    </w:p>
    <w:p w14:paraId="6FF0B1BC" w14:textId="32820421"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It didn't take long for that spark to catch. </w:t>
      </w:r>
      <w:r w:rsidR="00D75729">
        <w:rPr>
          <w:rFonts w:ascii="Times New Roman" w:eastAsia="Times New Roman" w:hAnsi="Times New Roman" w:cs="Times New Roman"/>
          <w:sz w:val="24"/>
          <w:szCs w:val="24"/>
        </w:rPr>
        <w:t>A</w:t>
      </w:r>
      <w:r w:rsidRPr="00575627">
        <w:rPr>
          <w:rFonts w:ascii="Times New Roman" w:eastAsia="Times New Roman" w:hAnsi="Times New Roman" w:cs="Times New Roman"/>
          <w:sz w:val="24"/>
          <w:szCs w:val="24"/>
        </w:rPr>
        <w:t xml:space="preserve"> local resident, mustached and fiery-eyed, exchanged harsh words with </w:t>
      </w:r>
      <w:r w:rsidR="00516544">
        <w:rPr>
          <w:rFonts w:ascii="Times New Roman" w:eastAsia="Times New Roman" w:hAnsi="Times New Roman" w:cs="Times New Roman"/>
          <w:sz w:val="24"/>
          <w:szCs w:val="24"/>
        </w:rPr>
        <w:t>him</w:t>
      </w:r>
      <w:r w:rsidRPr="00575627">
        <w:rPr>
          <w:rFonts w:ascii="Times New Roman" w:eastAsia="Times New Roman" w:hAnsi="Times New Roman" w:cs="Times New Roman"/>
          <w:sz w:val="24"/>
          <w:szCs w:val="24"/>
        </w:rPr>
        <w:t>. The dispute had likely started over something insignificant—a misplaced glance, a careless word—but it quickly escalated as tempers flared.</w:t>
      </w:r>
    </w:p>
    <w:p w14:paraId="7FDF7D3E" w14:textId="0B3494C1"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Fists clenched, they moved from heated exchange to physical confrontation. </w:t>
      </w:r>
      <w:r w:rsidR="006144B7">
        <w:rPr>
          <w:rFonts w:ascii="Times New Roman" w:eastAsia="Times New Roman" w:hAnsi="Times New Roman" w:cs="Times New Roman"/>
          <w:sz w:val="24"/>
          <w:szCs w:val="24"/>
        </w:rPr>
        <w:t>Dingus</w:t>
      </w:r>
      <w:r w:rsidRPr="00575627">
        <w:rPr>
          <w:rFonts w:ascii="Times New Roman" w:eastAsia="Times New Roman" w:hAnsi="Times New Roman" w:cs="Times New Roman"/>
          <w:sz w:val="24"/>
          <w:szCs w:val="24"/>
        </w:rPr>
        <w:t xml:space="preserve">, a man of action, didn't hesitate to defend his honor. His fists flew in rapid succession, landing with bruising force on his opponent's face. The brawl unfolded on the wooden floor of the </w:t>
      </w:r>
      <w:r w:rsidR="00956010" w:rsidRPr="00575627">
        <w:rPr>
          <w:rFonts w:ascii="Times New Roman" w:eastAsia="Times New Roman" w:hAnsi="Times New Roman" w:cs="Times New Roman"/>
          <w:sz w:val="24"/>
          <w:szCs w:val="24"/>
        </w:rPr>
        <w:t>shop;</w:t>
      </w:r>
      <w:r w:rsidRPr="00575627">
        <w:rPr>
          <w:rFonts w:ascii="Times New Roman" w:eastAsia="Times New Roman" w:hAnsi="Times New Roman" w:cs="Times New Roman"/>
          <w:sz w:val="24"/>
          <w:szCs w:val="24"/>
        </w:rPr>
        <w:t xml:space="preserve"> chairs overturned in the struggle.</w:t>
      </w:r>
    </w:p>
    <w:p w14:paraId="3BD4AEC8" w14:textId="117A1FF5"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Amidst the chaos, the shopkeeper shouted for them to take their fight elsewhere, but the fury between </w:t>
      </w:r>
      <w:r w:rsidR="006144B7">
        <w:rPr>
          <w:rFonts w:ascii="Times New Roman" w:eastAsia="Times New Roman" w:hAnsi="Times New Roman" w:cs="Times New Roman"/>
          <w:sz w:val="24"/>
          <w:szCs w:val="24"/>
        </w:rPr>
        <w:t>Dingus</w:t>
      </w:r>
      <w:r w:rsidRPr="00575627">
        <w:rPr>
          <w:rFonts w:ascii="Times New Roman" w:eastAsia="Times New Roman" w:hAnsi="Times New Roman" w:cs="Times New Roman"/>
          <w:sz w:val="24"/>
          <w:szCs w:val="24"/>
        </w:rPr>
        <w:t xml:space="preserve"> and his adversary had reached a point of no return. They crashed through the door and spilled out onto the sunlit street, a flurry of punches and curses.</w:t>
      </w:r>
    </w:p>
    <w:p w14:paraId="24278F00" w14:textId="07D054F3"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lastRenderedPageBreak/>
        <w:t>Wolf and the team exchanged concerned glances as they abandoned their cigar selections and rushed outside. The town's residents had gathered, forming a ring around the unfolding brawl, their voices a cacophony of excitement.</w:t>
      </w:r>
      <w:r w:rsidR="00E87C9B">
        <w:rPr>
          <w:rFonts w:ascii="Times New Roman" w:eastAsia="Times New Roman" w:hAnsi="Times New Roman" w:cs="Times New Roman"/>
          <w:sz w:val="24"/>
          <w:szCs w:val="24"/>
        </w:rPr>
        <w:t xml:space="preserve"> </w:t>
      </w:r>
      <w:r w:rsidRPr="00575627">
        <w:rPr>
          <w:rFonts w:ascii="Times New Roman" w:eastAsia="Times New Roman" w:hAnsi="Times New Roman" w:cs="Times New Roman"/>
          <w:sz w:val="24"/>
          <w:szCs w:val="24"/>
        </w:rPr>
        <w:t xml:space="preserve">The situation escalated dangerously. With his back to the ground, </w:t>
      </w:r>
      <w:r w:rsidR="006144B7">
        <w:rPr>
          <w:rFonts w:ascii="Times New Roman" w:eastAsia="Times New Roman" w:hAnsi="Times New Roman" w:cs="Times New Roman"/>
          <w:sz w:val="24"/>
          <w:szCs w:val="24"/>
        </w:rPr>
        <w:t>he</w:t>
      </w:r>
      <w:r w:rsidRPr="00575627">
        <w:rPr>
          <w:rFonts w:ascii="Times New Roman" w:eastAsia="Times New Roman" w:hAnsi="Times New Roman" w:cs="Times New Roman"/>
          <w:sz w:val="24"/>
          <w:szCs w:val="24"/>
        </w:rPr>
        <w:t xml:space="preserve"> managed to wriggle free, but his adversary wasn't willing to let the fight end. The man reached for the holstered Colt Peacemaker on his hip, desperation driving him to draw his weapon.</w:t>
      </w:r>
    </w:p>
    <w:p w14:paraId="1CA5CABE" w14:textId="31566D29" w:rsidR="00575627" w:rsidRPr="00575627" w:rsidRDefault="00D75729" w:rsidP="0057562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Dingus’</w:t>
      </w:r>
      <w:r w:rsidRPr="00575627">
        <w:rPr>
          <w:rFonts w:ascii="Times New Roman" w:eastAsia="Times New Roman" w:hAnsi="Times New Roman" w:cs="Times New Roman"/>
          <w:sz w:val="24"/>
          <w:szCs w:val="24"/>
        </w:rPr>
        <w:t xml:space="preserve"> </w:t>
      </w:r>
      <w:r w:rsidR="00575627" w:rsidRPr="00575627">
        <w:rPr>
          <w:rFonts w:ascii="Times New Roman" w:eastAsia="Times New Roman" w:hAnsi="Times New Roman" w:cs="Times New Roman"/>
          <w:sz w:val="24"/>
          <w:szCs w:val="24"/>
        </w:rPr>
        <w:t>instincts kicked in. In a blur of motion, he drew his own firearm—a semi-automatic pistol—and fired a rapid burst of shots. The retorts of gunfire shattered the afternoon calm.</w:t>
      </w:r>
    </w:p>
    <w:p w14:paraId="1F5FA967" w14:textId="6E649E4F"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Bullets found their marks with deadly precision. The man who had confronted </w:t>
      </w:r>
      <w:r w:rsidR="000F6BD0">
        <w:rPr>
          <w:rFonts w:ascii="Times New Roman" w:eastAsia="Times New Roman" w:hAnsi="Times New Roman" w:cs="Times New Roman"/>
          <w:sz w:val="24"/>
          <w:szCs w:val="24"/>
        </w:rPr>
        <w:t>him</w:t>
      </w:r>
      <w:r w:rsidRPr="00575627">
        <w:rPr>
          <w:rFonts w:ascii="Times New Roman" w:eastAsia="Times New Roman" w:hAnsi="Times New Roman" w:cs="Times New Roman"/>
          <w:sz w:val="24"/>
          <w:szCs w:val="24"/>
        </w:rPr>
        <w:t xml:space="preserve"> crumpled to the ground, his weapon falling from lifeless fingers. But the chaos didn't end there.</w:t>
      </w:r>
    </w:p>
    <w:p w14:paraId="7A4E6E1E" w14:textId="17DE7E6A"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Panic rippled through the crowd as bystanders scattered in all directions, seeking refuge from the sudden violence. Several men, likely friends or allies of the fallen, responded to the gunfire with their weapons drawn. Shots rang out, and the peaceful street transformed into a battleground.</w:t>
      </w:r>
      <w:r w:rsidR="00526F22">
        <w:rPr>
          <w:rFonts w:ascii="Times New Roman" w:eastAsia="Times New Roman" w:hAnsi="Times New Roman" w:cs="Times New Roman"/>
          <w:sz w:val="24"/>
          <w:szCs w:val="24"/>
        </w:rPr>
        <w:t xml:space="preserve"> </w:t>
      </w:r>
      <w:r w:rsidRPr="00575627">
        <w:rPr>
          <w:rFonts w:ascii="Times New Roman" w:eastAsia="Times New Roman" w:hAnsi="Times New Roman" w:cs="Times New Roman"/>
          <w:sz w:val="24"/>
          <w:szCs w:val="24"/>
        </w:rPr>
        <w:t xml:space="preserve">Wolf and the team, still in the doorway of the cigar shop, took </w:t>
      </w:r>
      <w:r w:rsidRPr="00575627">
        <w:rPr>
          <w:rFonts w:ascii="Times New Roman" w:eastAsia="Times New Roman" w:hAnsi="Times New Roman" w:cs="Times New Roman"/>
          <w:sz w:val="24"/>
          <w:szCs w:val="24"/>
        </w:rPr>
        <w:lastRenderedPageBreak/>
        <w:t xml:space="preserve">cover behind barrels and overturned carts. They drew their firearms, </w:t>
      </w:r>
      <w:r w:rsidR="0029554E">
        <w:rPr>
          <w:rFonts w:ascii="Times New Roman" w:eastAsia="Times New Roman" w:hAnsi="Times New Roman" w:cs="Times New Roman"/>
          <w:sz w:val="24"/>
          <w:szCs w:val="24"/>
        </w:rPr>
        <w:t xml:space="preserve">ready to </w:t>
      </w:r>
      <w:r w:rsidRPr="00575627">
        <w:rPr>
          <w:rFonts w:ascii="Times New Roman" w:eastAsia="Times New Roman" w:hAnsi="Times New Roman" w:cs="Times New Roman"/>
          <w:sz w:val="24"/>
          <w:szCs w:val="24"/>
        </w:rPr>
        <w:t>return fire in self-defense.</w:t>
      </w:r>
    </w:p>
    <w:p w14:paraId="2DE37CE5" w14:textId="5BA68DD7" w:rsidR="00575627" w:rsidRPr="00575627" w:rsidRDefault="00D75729" w:rsidP="0057562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Dingus’</w:t>
      </w:r>
      <w:r w:rsidR="00575627" w:rsidRPr="00575627">
        <w:rPr>
          <w:rFonts w:ascii="Times New Roman" w:eastAsia="Times New Roman" w:hAnsi="Times New Roman" w:cs="Times New Roman"/>
          <w:sz w:val="24"/>
          <w:szCs w:val="24"/>
        </w:rPr>
        <w:t xml:space="preserve"> burst of gunfire had been calculated and efficient. Four men lay motionless on the cobblestone streets, their violent intentions extinguished by swift and deadly retribution. Smoke from the discharged firearms hung in the air, mingling with the acrid scent of burnt gunpowder.</w:t>
      </w:r>
    </w:p>
    <w:p w14:paraId="0B3B2ABF" w14:textId="2312AF4D"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As the </w:t>
      </w:r>
      <w:r w:rsidR="00895E5D">
        <w:rPr>
          <w:rFonts w:ascii="Times New Roman" w:eastAsia="Times New Roman" w:hAnsi="Times New Roman" w:cs="Times New Roman"/>
          <w:sz w:val="24"/>
          <w:szCs w:val="24"/>
        </w:rPr>
        <w:t>gunfire echoes</w:t>
      </w:r>
      <w:r w:rsidRPr="00575627">
        <w:rPr>
          <w:rFonts w:ascii="Times New Roman" w:eastAsia="Times New Roman" w:hAnsi="Times New Roman" w:cs="Times New Roman"/>
          <w:sz w:val="24"/>
          <w:szCs w:val="24"/>
        </w:rPr>
        <w:t xml:space="preserve"> faded, the gravity of what had just occurred settled upon them like a heavy shroud. Wolf emerged from behind cover, his expression somber as he approached </w:t>
      </w:r>
      <w:r w:rsidR="000F6BD0">
        <w:rPr>
          <w:rFonts w:ascii="Times New Roman" w:eastAsia="Times New Roman" w:hAnsi="Times New Roman" w:cs="Times New Roman"/>
          <w:sz w:val="24"/>
          <w:szCs w:val="24"/>
        </w:rPr>
        <w:t>him</w:t>
      </w:r>
      <w:r w:rsidRPr="00575627">
        <w:rPr>
          <w:rFonts w:ascii="Times New Roman" w:eastAsia="Times New Roman" w:hAnsi="Times New Roman" w:cs="Times New Roman"/>
          <w:sz w:val="24"/>
          <w:szCs w:val="24"/>
        </w:rPr>
        <w:t>, who stood amidst the aftermath, his chest heaving from the adrenaline rush.</w:t>
      </w:r>
    </w:p>
    <w:p w14:paraId="77E394C9" w14:textId="2AFF7268"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w:t>
      </w:r>
      <w:r w:rsidR="003D6DB1">
        <w:rPr>
          <w:rFonts w:ascii="Times New Roman" w:eastAsia="Times New Roman" w:hAnsi="Times New Roman" w:cs="Times New Roman"/>
          <w:sz w:val="24"/>
          <w:szCs w:val="24"/>
        </w:rPr>
        <w:t>Dingus</w:t>
      </w:r>
      <w:r w:rsidRPr="00575627">
        <w:rPr>
          <w:rFonts w:ascii="Times New Roman" w:eastAsia="Times New Roman" w:hAnsi="Times New Roman" w:cs="Times New Roman"/>
          <w:sz w:val="24"/>
          <w:szCs w:val="24"/>
        </w:rPr>
        <w:t>, what the hell happened?" Wolf demanded, his voice a mix of anger and concern.</w:t>
      </w:r>
    </w:p>
    <w:p w14:paraId="70CFD415" w14:textId="3CF0251B" w:rsidR="00575627" w:rsidRPr="00575627" w:rsidRDefault="003D6DB1" w:rsidP="0057562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His</w:t>
      </w:r>
      <w:r w:rsidR="00575627" w:rsidRPr="00575627">
        <w:rPr>
          <w:rFonts w:ascii="Times New Roman" w:eastAsia="Times New Roman" w:hAnsi="Times New Roman" w:cs="Times New Roman"/>
          <w:sz w:val="24"/>
          <w:szCs w:val="24"/>
        </w:rPr>
        <w:t>, his face contorted with a tumultuous blend of emotions, looked at the four lifeless men on the ground. "They drew fir</w:t>
      </w:r>
      <w:r w:rsidR="00804428">
        <w:rPr>
          <w:rFonts w:ascii="Times New Roman" w:eastAsia="Times New Roman" w:hAnsi="Times New Roman" w:cs="Times New Roman"/>
          <w:sz w:val="24"/>
          <w:szCs w:val="24"/>
        </w:rPr>
        <w:t>st</w:t>
      </w:r>
      <w:r w:rsidR="00575627" w:rsidRPr="00575627">
        <w:rPr>
          <w:rFonts w:ascii="Times New Roman" w:eastAsia="Times New Roman" w:hAnsi="Times New Roman" w:cs="Times New Roman"/>
          <w:sz w:val="24"/>
          <w:szCs w:val="24"/>
        </w:rPr>
        <w:t>. I had no choice."</w:t>
      </w:r>
    </w:p>
    <w:p w14:paraId="70082D93" w14:textId="3812FFEB"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Wolf sighed, a weariness in his eyes. "We'll need to sort this out, but right now, we </w:t>
      </w:r>
      <w:r w:rsidR="00804428">
        <w:rPr>
          <w:rFonts w:ascii="Times New Roman" w:eastAsia="Times New Roman" w:hAnsi="Times New Roman" w:cs="Times New Roman"/>
          <w:sz w:val="24"/>
          <w:szCs w:val="24"/>
        </w:rPr>
        <w:t>must</w:t>
      </w:r>
      <w:r w:rsidRPr="00575627">
        <w:rPr>
          <w:rFonts w:ascii="Times New Roman" w:eastAsia="Times New Roman" w:hAnsi="Times New Roman" w:cs="Times New Roman"/>
          <w:sz w:val="24"/>
          <w:szCs w:val="24"/>
        </w:rPr>
        <w:t xml:space="preserve"> leave before the situation worsens."</w:t>
      </w:r>
    </w:p>
    <w:p w14:paraId="3BCE3497" w14:textId="36B88018" w:rsidR="00575627" w:rsidRPr="00575627" w:rsidRDefault="00575627" w:rsidP="00575627">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Peg, Fares, Spalding, and Mimms joined them, their expressions grave. </w:t>
      </w:r>
      <w:r w:rsidR="00804428">
        <w:rPr>
          <w:rFonts w:ascii="Times New Roman" w:eastAsia="Times New Roman" w:hAnsi="Times New Roman" w:cs="Times New Roman"/>
          <w:sz w:val="24"/>
          <w:szCs w:val="24"/>
        </w:rPr>
        <w:t xml:space="preserve">Stunned and horrified by the sudden violence, the townspeople </w:t>
      </w:r>
      <w:r w:rsidRPr="00575627">
        <w:rPr>
          <w:rFonts w:ascii="Times New Roman" w:eastAsia="Times New Roman" w:hAnsi="Times New Roman" w:cs="Times New Roman"/>
          <w:sz w:val="24"/>
          <w:szCs w:val="24"/>
        </w:rPr>
        <w:lastRenderedPageBreak/>
        <w:t>watched from a distance.</w:t>
      </w:r>
      <w:r w:rsidR="00804428">
        <w:rPr>
          <w:rFonts w:ascii="Times New Roman" w:eastAsia="Times New Roman" w:hAnsi="Times New Roman" w:cs="Times New Roman"/>
          <w:sz w:val="24"/>
          <w:szCs w:val="24"/>
        </w:rPr>
        <w:t xml:space="preserve"> </w:t>
      </w:r>
      <w:r w:rsidRPr="00575627">
        <w:rPr>
          <w:rFonts w:ascii="Times New Roman" w:eastAsia="Times New Roman" w:hAnsi="Times New Roman" w:cs="Times New Roman"/>
          <w:sz w:val="24"/>
          <w:szCs w:val="24"/>
        </w:rPr>
        <w:t xml:space="preserve">With one last regretful glance at the scene, Wolf and the team hurried back into the cigar shop. </w:t>
      </w:r>
      <w:r w:rsidR="002E4C9A">
        <w:rPr>
          <w:rFonts w:ascii="Times New Roman" w:eastAsia="Times New Roman" w:hAnsi="Times New Roman" w:cs="Times New Roman"/>
          <w:sz w:val="24"/>
          <w:szCs w:val="24"/>
        </w:rPr>
        <w:t>Grabbing</w:t>
      </w:r>
      <w:r w:rsidRPr="00575627">
        <w:rPr>
          <w:rFonts w:ascii="Times New Roman" w:eastAsia="Times New Roman" w:hAnsi="Times New Roman" w:cs="Times New Roman"/>
          <w:sz w:val="24"/>
          <w:szCs w:val="24"/>
        </w:rPr>
        <w:t xml:space="preserve"> purchases as they hastily exited through the shop's rear entrance, leaving behind the turmoil they had inadvertently ignited.</w:t>
      </w:r>
    </w:p>
    <w:p w14:paraId="1A3A6F8F" w14:textId="1F9C6A0B" w:rsidR="00D75729" w:rsidRDefault="00575627" w:rsidP="0053439D">
      <w:pPr>
        <w:spacing w:after="0"/>
        <w:ind w:firstLine="720"/>
        <w:rPr>
          <w:rFonts w:ascii="Times New Roman" w:eastAsia="Times New Roman" w:hAnsi="Times New Roman" w:cs="Times New Roman"/>
          <w:sz w:val="24"/>
          <w:szCs w:val="24"/>
        </w:rPr>
      </w:pPr>
      <w:r w:rsidRPr="00575627">
        <w:rPr>
          <w:rFonts w:ascii="Times New Roman" w:eastAsia="Times New Roman" w:hAnsi="Times New Roman" w:cs="Times New Roman"/>
          <w:sz w:val="24"/>
          <w:szCs w:val="24"/>
        </w:rPr>
        <w:t xml:space="preserve">As they moved swiftly through the town's winding streets, they knew this violent encounter would have repercussions. </w:t>
      </w:r>
      <w:r w:rsidR="003D6DB1">
        <w:rPr>
          <w:rFonts w:ascii="Times New Roman" w:eastAsia="Times New Roman" w:hAnsi="Times New Roman" w:cs="Times New Roman"/>
          <w:sz w:val="24"/>
          <w:szCs w:val="24"/>
        </w:rPr>
        <w:t>His</w:t>
      </w:r>
      <w:r w:rsidRPr="00575627">
        <w:rPr>
          <w:rFonts w:ascii="Times New Roman" w:eastAsia="Times New Roman" w:hAnsi="Times New Roman" w:cs="Times New Roman"/>
          <w:sz w:val="24"/>
          <w:szCs w:val="24"/>
        </w:rPr>
        <w:t>'s actions had thrust them into a perilous situation, and their path forward was now clouded by uncertainty and the specter of justice.</w:t>
      </w:r>
      <w:r w:rsidR="0053439D">
        <w:rPr>
          <w:rFonts w:ascii="Times New Roman" w:eastAsia="Times New Roman" w:hAnsi="Times New Roman" w:cs="Times New Roman"/>
          <w:sz w:val="24"/>
          <w:szCs w:val="24"/>
        </w:rPr>
        <w:t xml:space="preserve"> As the team member begun to reach the stable with their horse</w:t>
      </w:r>
      <w:r w:rsidR="00D75729">
        <w:rPr>
          <w:rFonts w:ascii="Times New Roman" w:eastAsia="Times New Roman" w:hAnsi="Times New Roman" w:cs="Times New Roman"/>
          <w:sz w:val="24"/>
          <w:szCs w:val="24"/>
        </w:rPr>
        <w:t>,</w:t>
      </w:r>
      <w:r w:rsidR="0053439D">
        <w:rPr>
          <w:rFonts w:ascii="Times New Roman" w:eastAsia="Times New Roman" w:hAnsi="Times New Roman" w:cs="Times New Roman"/>
          <w:sz w:val="24"/>
          <w:szCs w:val="24"/>
        </w:rPr>
        <w:t xml:space="preserve"> Wolf looked to account for everyone</w:t>
      </w:r>
      <w:r w:rsidR="0063202E">
        <w:rPr>
          <w:rFonts w:ascii="Times New Roman" w:eastAsia="Times New Roman" w:hAnsi="Times New Roman" w:cs="Times New Roman"/>
          <w:sz w:val="24"/>
          <w:szCs w:val="24"/>
        </w:rPr>
        <w:t xml:space="preserve">. </w:t>
      </w:r>
    </w:p>
    <w:p w14:paraId="1A0550F6" w14:textId="66490464" w:rsidR="002F4B82" w:rsidRDefault="0063202E" w:rsidP="0053439D">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“Fares! </w:t>
      </w:r>
      <w:r w:rsidR="003D6DB1">
        <w:rPr>
          <w:rFonts w:ascii="Times New Roman" w:eastAsia="Times New Roman" w:hAnsi="Times New Roman" w:cs="Times New Roman"/>
          <w:sz w:val="24"/>
          <w:szCs w:val="24"/>
        </w:rPr>
        <w:t>Where</w:t>
      </w:r>
      <w:r>
        <w:rPr>
          <w:rFonts w:ascii="Times New Roman" w:eastAsia="Times New Roman" w:hAnsi="Times New Roman" w:cs="Times New Roman"/>
          <w:sz w:val="24"/>
          <w:szCs w:val="24"/>
        </w:rPr>
        <w:t xml:space="preserve"> is </w:t>
      </w:r>
      <w:r w:rsidR="003D6DB1">
        <w:rPr>
          <w:rFonts w:ascii="Times New Roman" w:eastAsia="Times New Roman" w:hAnsi="Times New Roman" w:cs="Times New Roman"/>
          <w:sz w:val="24"/>
          <w:szCs w:val="24"/>
        </w:rPr>
        <w:t>Dingus</w:t>
      </w:r>
      <w:r>
        <w:rPr>
          <w:rFonts w:ascii="Times New Roman" w:eastAsia="Times New Roman" w:hAnsi="Times New Roman" w:cs="Times New Roman"/>
          <w:sz w:val="24"/>
          <w:szCs w:val="24"/>
        </w:rPr>
        <w:t xml:space="preserve"> and Frank?”</w:t>
      </w:r>
    </w:p>
    <w:p w14:paraId="19DBAF23" w14:textId="6BA11A8F"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The commotion outside the cigar shop had settled into an uneasy quiet, but it was short-lived. Wolf's question about </w:t>
      </w:r>
      <w:r w:rsidR="00F279CA">
        <w:rPr>
          <w:rFonts w:ascii="Times New Roman" w:eastAsia="Times New Roman" w:hAnsi="Times New Roman" w:cs="Times New Roman"/>
          <w:sz w:val="24"/>
          <w:szCs w:val="24"/>
        </w:rPr>
        <w:t>Dingus</w:t>
      </w:r>
      <w:r w:rsidRPr="00091383">
        <w:rPr>
          <w:rFonts w:ascii="Times New Roman" w:eastAsia="Times New Roman" w:hAnsi="Times New Roman" w:cs="Times New Roman"/>
          <w:sz w:val="24"/>
          <w:szCs w:val="24"/>
        </w:rPr>
        <w:t xml:space="preserve"> and Frank was met with uncertainty, a sense of foreboding that hung in the air like a storm about to break. The team had momentarily lost sight of their comrade, and the implications were unsettling.</w:t>
      </w:r>
    </w:p>
    <w:p w14:paraId="1BDAA197" w14:textId="32049B92"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Peg, her eyes scanning the narrow streets, spoke up. "I saw </w:t>
      </w:r>
      <w:r w:rsidR="00F279CA">
        <w:rPr>
          <w:rFonts w:ascii="Times New Roman" w:eastAsia="Times New Roman" w:hAnsi="Times New Roman" w:cs="Times New Roman"/>
          <w:sz w:val="24"/>
          <w:szCs w:val="24"/>
        </w:rPr>
        <w:t>him</w:t>
      </w:r>
      <w:r w:rsidRPr="00091383">
        <w:rPr>
          <w:rFonts w:ascii="Times New Roman" w:eastAsia="Times New Roman" w:hAnsi="Times New Roman" w:cs="Times New Roman"/>
          <w:sz w:val="24"/>
          <w:szCs w:val="24"/>
        </w:rPr>
        <w:t xml:space="preserve"> a moment ago. He spoke to </w:t>
      </w:r>
      <w:r w:rsidR="00CB7DFE">
        <w:rPr>
          <w:rFonts w:ascii="Times New Roman" w:eastAsia="Times New Roman" w:hAnsi="Times New Roman" w:cs="Times New Roman"/>
          <w:sz w:val="24"/>
          <w:szCs w:val="24"/>
        </w:rPr>
        <w:t>Frank</w:t>
      </w:r>
      <w:r w:rsidRPr="00091383">
        <w:rPr>
          <w:rFonts w:ascii="Times New Roman" w:eastAsia="Times New Roman" w:hAnsi="Times New Roman" w:cs="Times New Roman"/>
          <w:sz w:val="24"/>
          <w:szCs w:val="24"/>
        </w:rPr>
        <w:t xml:space="preserve"> outside, and then he dashed into that bank." </w:t>
      </w:r>
      <w:r w:rsidRPr="00091383">
        <w:rPr>
          <w:rFonts w:ascii="Times New Roman" w:eastAsia="Times New Roman" w:hAnsi="Times New Roman" w:cs="Times New Roman"/>
          <w:sz w:val="24"/>
          <w:szCs w:val="24"/>
        </w:rPr>
        <w:lastRenderedPageBreak/>
        <w:t>She pointed to a modest-looking building with a sign that read "Peoples' Savings and Loan."</w:t>
      </w:r>
    </w:p>
    <w:p w14:paraId="133BA9C3" w14:textId="04F3C67B" w:rsidR="00D75729"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Wolf's instincts kicked in, a heavy apprehension settling in his chest. He didn't have the luxury of time to ponder </w:t>
      </w:r>
      <w:r w:rsidR="00D75729">
        <w:rPr>
          <w:rFonts w:ascii="Times New Roman" w:eastAsia="Times New Roman" w:hAnsi="Times New Roman" w:cs="Times New Roman"/>
          <w:sz w:val="24"/>
          <w:szCs w:val="24"/>
        </w:rPr>
        <w:t>Fares’</w:t>
      </w:r>
      <w:r w:rsidR="00D75729" w:rsidRPr="00091383">
        <w:rPr>
          <w:rFonts w:ascii="Times New Roman" w:eastAsia="Times New Roman" w:hAnsi="Times New Roman" w:cs="Times New Roman"/>
          <w:sz w:val="24"/>
          <w:szCs w:val="24"/>
        </w:rPr>
        <w:t xml:space="preserve"> </w:t>
      </w:r>
      <w:r w:rsidRPr="00091383">
        <w:rPr>
          <w:rFonts w:ascii="Times New Roman" w:eastAsia="Times New Roman" w:hAnsi="Times New Roman" w:cs="Times New Roman"/>
          <w:sz w:val="24"/>
          <w:szCs w:val="24"/>
        </w:rPr>
        <w:t>motiv</w:t>
      </w:r>
      <w:r w:rsidR="00D75729">
        <w:rPr>
          <w:rFonts w:ascii="Times New Roman" w:eastAsia="Times New Roman" w:hAnsi="Times New Roman" w:cs="Times New Roman"/>
          <w:sz w:val="24"/>
          <w:szCs w:val="24"/>
        </w:rPr>
        <w:t>es</w:t>
      </w:r>
      <w:r w:rsidRPr="00091383">
        <w:rPr>
          <w:rFonts w:ascii="Times New Roman" w:eastAsia="Times New Roman" w:hAnsi="Times New Roman" w:cs="Times New Roman"/>
          <w:sz w:val="24"/>
          <w:szCs w:val="24"/>
        </w:rPr>
        <w:t xml:space="preserve">. </w:t>
      </w:r>
    </w:p>
    <w:p w14:paraId="1F8A11E9" w14:textId="4D1AABBF"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The team moved as one, converging on the bank with a shared purpose.</w:t>
      </w:r>
      <w:r w:rsidR="00CB7DFE">
        <w:rPr>
          <w:rFonts w:ascii="Times New Roman" w:eastAsia="Times New Roman" w:hAnsi="Times New Roman" w:cs="Times New Roman"/>
          <w:sz w:val="24"/>
          <w:szCs w:val="24"/>
        </w:rPr>
        <w:t xml:space="preserve"> </w:t>
      </w:r>
      <w:r w:rsidRPr="00091383">
        <w:rPr>
          <w:rFonts w:ascii="Times New Roman" w:eastAsia="Times New Roman" w:hAnsi="Times New Roman" w:cs="Times New Roman"/>
          <w:sz w:val="24"/>
          <w:szCs w:val="24"/>
        </w:rPr>
        <w:t xml:space="preserve">As they reached the entrance, the heavy wooden doors </w:t>
      </w:r>
      <w:r w:rsidR="00CB7DFE">
        <w:rPr>
          <w:rFonts w:ascii="Times New Roman" w:eastAsia="Times New Roman" w:hAnsi="Times New Roman" w:cs="Times New Roman"/>
          <w:sz w:val="24"/>
          <w:szCs w:val="24"/>
        </w:rPr>
        <w:t>swung</w:t>
      </w:r>
      <w:r w:rsidRPr="00091383">
        <w:rPr>
          <w:rFonts w:ascii="Times New Roman" w:eastAsia="Times New Roman" w:hAnsi="Times New Roman" w:cs="Times New Roman"/>
          <w:sz w:val="24"/>
          <w:szCs w:val="24"/>
        </w:rPr>
        <w:t xml:space="preserve"> shut behind </w:t>
      </w:r>
      <w:r w:rsidR="00F279CA">
        <w:rPr>
          <w:rFonts w:ascii="Times New Roman" w:eastAsia="Times New Roman" w:hAnsi="Times New Roman" w:cs="Times New Roman"/>
          <w:sz w:val="24"/>
          <w:szCs w:val="24"/>
        </w:rPr>
        <w:t>him</w:t>
      </w:r>
      <w:r w:rsidRPr="00091383">
        <w:rPr>
          <w:rFonts w:ascii="Times New Roman" w:eastAsia="Times New Roman" w:hAnsi="Times New Roman" w:cs="Times New Roman"/>
          <w:sz w:val="24"/>
          <w:szCs w:val="24"/>
        </w:rPr>
        <w:t>, leaving them with only a fleeting glimpse of his back as he disappeared inside. Panic flared within Wolf; he had a gut feeling that this situation was about to escalate.</w:t>
      </w:r>
    </w:p>
    <w:p w14:paraId="0EDDDA69" w14:textId="2DB2F211"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The </w:t>
      </w:r>
      <w:r w:rsidR="005111B8">
        <w:rPr>
          <w:rFonts w:ascii="Times New Roman" w:eastAsia="Times New Roman" w:hAnsi="Times New Roman" w:cs="Times New Roman"/>
          <w:sz w:val="24"/>
          <w:szCs w:val="24"/>
        </w:rPr>
        <w:t>bank's interior</w:t>
      </w:r>
      <w:r w:rsidRPr="00091383">
        <w:rPr>
          <w:rFonts w:ascii="Times New Roman" w:eastAsia="Times New Roman" w:hAnsi="Times New Roman" w:cs="Times New Roman"/>
          <w:sz w:val="24"/>
          <w:szCs w:val="24"/>
        </w:rPr>
        <w:t xml:space="preserve"> was dimly lit, ornate fixtures and marble columns </w:t>
      </w:r>
      <w:r w:rsidR="005111B8">
        <w:rPr>
          <w:rFonts w:ascii="Times New Roman" w:eastAsia="Times New Roman" w:hAnsi="Times New Roman" w:cs="Times New Roman"/>
          <w:sz w:val="24"/>
          <w:szCs w:val="24"/>
        </w:rPr>
        <w:t>contrasting</w:t>
      </w:r>
      <w:r w:rsidRPr="00091383">
        <w:rPr>
          <w:rFonts w:ascii="Times New Roman" w:eastAsia="Times New Roman" w:hAnsi="Times New Roman" w:cs="Times New Roman"/>
          <w:sz w:val="24"/>
          <w:szCs w:val="24"/>
        </w:rPr>
        <w:t xml:space="preserve"> sharply with the dusty streets outside. A few startled customers and bank employees glanced up from their business as the team burst through the door, their presence a harbinger of impending chaos.</w:t>
      </w:r>
    </w:p>
    <w:p w14:paraId="3928D5ED" w14:textId="77777777" w:rsidR="00D75729" w:rsidRDefault="00F279CA"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091383" w:rsidRPr="00091383">
        <w:rPr>
          <w:rFonts w:ascii="Times New Roman" w:eastAsia="Times New Roman" w:hAnsi="Times New Roman" w:cs="Times New Roman"/>
          <w:sz w:val="24"/>
          <w:szCs w:val="24"/>
        </w:rPr>
        <w:t xml:space="preserve"> was already at the center of the room, a bandana concealing the lower half of his face and a Colt Peacemaker in each hand</w:t>
      </w:r>
      <w:r w:rsidR="004414EE">
        <w:rPr>
          <w:rFonts w:ascii="Times New Roman" w:eastAsia="Times New Roman" w:hAnsi="Times New Roman" w:cs="Times New Roman"/>
          <w:sz w:val="24"/>
          <w:szCs w:val="24"/>
        </w:rPr>
        <w:t xml:space="preserve"> that he had taken from the men he had just gunned down in the </w:t>
      </w:r>
      <w:r w:rsidR="009716F3">
        <w:rPr>
          <w:rFonts w:ascii="Times New Roman" w:eastAsia="Times New Roman" w:hAnsi="Times New Roman" w:cs="Times New Roman"/>
          <w:sz w:val="24"/>
          <w:szCs w:val="24"/>
        </w:rPr>
        <w:t>street</w:t>
      </w:r>
      <w:r w:rsidR="00091383" w:rsidRPr="00091383">
        <w:rPr>
          <w:rFonts w:ascii="Times New Roman" w:eastAsia="Times New Roman" w:hAnsi="Times New Roman" w:cs="Times New Roman"/>
          <w:sz w:val="24"/>
          <w:szCs w:val="24"/>
        </w:rPr>
        <w:t xml:space="preserve">. His voice, tinged with a steely edge, cut through the tense silence. </w:t>
      </w:r>
    </w:p>
    <w:p w14:paraId="70109B8C" w14:textId="72837B94"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"Everyone down on the ground! This is a robbery!"</w:t>
      </w:r>
    </w:p>
    <w:p w14:paraId="482C4CE9" w14:textId="77777777"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lastRenderedPageBreak/>
        <w:t>Panic erupted within the bank as customers and employees dropped to the floor, their faces pressed against the cold marble tiles. The air was heavy with the acrid scent of fear and desperation.</w:t>
      </w:r>
    </w:p>
    <w:p w14:paraId="668F54A5" w14:textId="1711FE7B"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Wolf's heart sank as he realized the gravity of </w:t>
      </w:r>
      <w:r w:rsidR="00F26E84">
        <w:rPr>
          <w:rFonts w:ascii="Times New Roman" w:eastAsia="Times New Roman" w:hAnsi="Times New Roman" w:cs="Times New Roman"/>
          <w:sz w:val="24"/>
          <w:szCs w:val="24"/>
        </w:rPr>
        <w:t>Dingus</w:t>
      </w:r>
      <w:r w:rsidRPr="00091383">
        <w:rPr>
          <w:rFonts w:ascii="Times New Roman" w:eastAsia="Times New Roman" w:hAnsi="Times New Roman" w:cs="Times New Roman"/>
          <w:sz w:val="24"/>
          <w:szCs w:val="24"/>
        </w:rPr>
        <w:t xml:space="preserve">' actions. He </w:t>
      </w:r>
      <w:r w:rsidR="00AB22A5">
        <w:rPr>
          <w:rFonts w:ascii="Times New Roman" w:eastAsia="Times New Roman" w:hAnsi="Times New Roman" w:cs="Times New Roman"/>
          <w:sz w:val="24"/>
          <w:szCs w:val="24"/>
        </w:rPr>
        <w:t>was</w:t>
      </w:r>
      <w:r w:rsidRPr="00091383">
        <w:rPr>
          <w:rFonts w:ascii="Times New Roman" w:eastAsia="Times New Roman" w:hAnsi="Times New Roman" w:cs="Times New Roman"/>
          <w:sz w:val="24"/>
          <w:szCs w:val="24"/>
        </w:rPr>
        <w:t xml:space="preserve"> </w:t>
      </w:r>
      <w:r w:rsidR="00AB22A5">
        <w:rPr>
          <w:rFonts w:ascii="Times New Roman" w:eastAsia="Times New Roman" w:hAnsi="Times New Roman" w:cs="Times New Roman"/>
          <w:sz w:val="24"/>
          <w:szCs w:val="24"/>
        </w:rPr>
        <w:t>robbing</w:t>
      </w:r>
      <w:r w:rsidRPr="00091383">
        <w:rPr>
          <w:rFonts w:ascii="Times New Roman" w:eastAsia="Times New Roman" w:hAnsi="Times New Roman" w:cs="Times New Roman"/>
          <w:sz w:val="24"/>
          <w:szCs w:val="24"/>
        </w:rPr>
        <w:t xml:space="preserve"> a bank, a brazen act that would undoubtedly draw lawmen and bounty hunters in their wake. The consequences of this impulsive decision would reverberate far beyond this small town.</w:t>
      </w:r>
    </w:p>
    <w:p w14:paraId="036002FA" w14:textId="1998A48D" w:rsidR="00600856"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Outside, Frank, </w:t>
      </w:r>
      <w:r w:rsidR="00F26E84">
        <w:rPr>
          <w:rFonts w:ascii="Times New Roman" w:eastAsia="Times New Roman" w:hAnsi="Times New Roman" w:cs="Times New Roman"/>
          <w:sz w:val="24"/>
          <w:szCs w:val="24"/>
        </w:rPr>
        <w:t>his</w:t>
      </w:r>
      <w:r w:rsidRPr="00091383">
        <w:rPr>
          <w:rFonts w:ascii="Times New Roman" w:eastAsia="Times New Roman" w:hAnsi="Times New Roman" w:cs="Times New Roman"/>
          <w:sz w:val="24"/>
          <w:szCs w:val="24"/>
        </w:rPr>
        <w:t xml:space="preserve"> brother and accomplice, sat astride a pair of horses tethered to a nearby post. His expression was </w:t>
      </w:r>
      <w:r w:rsidR="00600856">
        <w:rPr>
          <w:rFonts w:ascii="Times New Roman" w:eastAsia="Times New Roman" w:hAnsi="Times New Roman" w:cs="Times New Roman"/>
          <w:sz w:val="24"/>
          <w:szCs w:val="24"/>
        </w:rPr>
        <w:t>concerned and determined</w:t>
      </w:r>
      <w:r w:rsidRPr="00091383">
        <w:rPr>
          <w:rFonts w:ascii="Times New Roman" w:eastAsia="Times New Roman" w:hAnsi="Times New Roman" w:cs="Times New Roman"/>
          <w:sz w:val="24"/>
          <w:szCs w:val="24"/>
        </w:rPr>
        <w:t xml:space="preserve"> as he scanned the street, awaiting </w:t>
      </w:r>
      <w:r w:rsidR="00D75729">
        <w:rPr>
          <w:rFonts w:ascii="Times New Roman" w:eastAsia="Times New Roman" w:hAnsi="Times New Roman" w:cs="Times New Roman"/>
          <w:sz w:val="24"/>
          <w:szCs w:val="24"/>
        </w:rPr>
        <w:t xml:space="preserve">Dingus’ </w:t>
      </w:r>
      <w:r w:rsidRPr="00091383">
        <w:rPr>
          <w:rFonts w:ascii="Times New Roman" w:eastAsia="Times New Roman" w:hAnsi="Times New Roman" w:cs="Times New Roman"/>
          <w:sz w:val="24"/>
          <w:szCs w:val="24"/>
        </w:rPr>
        <w:t>return.</w:t>
      </w:r>
      <w:r w:rsidR="00600856">
        <w:rPr>
          <w:rFonts w:ascii="Times New Roman" w:eastAsia="Times New Roman" w:hAnsi="Times New Roman" w:cs="Times New Roman"/>
          <w:sz w:val="24"/>
          <w:szCs w:val="24"/>
        </w:rPr>
        <w:t xml:space="preserve"> </w:t>
      </w:r>
      <w:r w:rsidRPr="00091383">
        <w:rPr>
          <w:rFonts w:ascii="Times New Roman" w:eastAsia="Times New Roman" w:hAnsi="Times New Roman" w:cs="Times New Roman"/>
          <w:sz w:val="24"/>
          <w:szCs w:val="24"/>
        </w:rPr>
        <w:t xml:space="preserve">Wolf knew that time was of the essence. He couldn't allow </w:t>
      </w:r>
      <w:r w:rsidR="00F26E84">
        <w:rPr>
          <w:rFonts w:ascii="Times New Roman" w:eastAsia="Times New Roman" w:hAnsi="Times New Roman" w:cs="Times New Roman"/>
          <w:sz w:val="24"/>
          <w:szCs w:val="24"/>
        </w:rPr>
        <w:t>him</w:t>
      </w:r>
      <w:r w:rsidRPr="00091383">
        <w:rPr>
          <w:rFonts w:ascii="Times New Roman" w:eastAsia="Times New Roman" w:hAnsi="Times New Roman" w:cs="Times New Roman"/>
          <w:sz w:val="24"/>
          <w:szCs w:val="24"/>
        </w:rPr>
        <w:t xml:space="preserve"> to spiral further down this dangerous path, endangering </w:t>
      </w:r>
      <w:r w:rsidR="00600856">
        <w:rPr>
          <w:rFonts w:ascii="Times New Roman" w:eastAsia="Times New Roman" w:hAnsi="Times New Roman" w:cs="Times New Roman"/>
          <w:sz w:val="24"/>
          <w:szCs w:val="24"/>
        </w:rPr>
        <w:t>their mission and</w:t>
      </w:r>
      <w:r w:rsidRPr="00091383">
        <w:rPr>
          <w:rFonts w:ascii="Times New Roman" w:eastAsia="Times New Roman" w:hAnsi="Times New Roman" w:cs="Times New Roman"/>
          <w:sz w:val="24"/>
          <w:szCs w:val="24"/>
        </w:rPr>
        <w:t xml:space="preserve"> the lives of innocent people caught in the crossfire.</w:t>
      </w:r>
    </w:p>
    <w:p w14:paraId="27757DFD" w14:textId="76C041A6"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Drawing his weapon, Wolf moved cautiously toward </w:t>
      </w:r>
      <w:r w:rsidR="00F26E84">
        <w:rPr>
          <w:rFonts w:ascii="Times New Roman" w:eastAsia="Times New Roman" w:hAnsi="Times New Roman" w:cs="Times New Roman"/>
          <w:sz w:val="24"/>
          <w:szCs w:val="24"/>
        </w:rPr>
        <w:t>Dingus</w:t>
      </w:r>
      <w:r w:rsidRPr="00091383">
        <w:rPr>
          <w:rFonts w:ascii="Times New Roman" w:eastAsia="Times New Roman" w:hAnsi="Times New Roman" w:cs="Times New Roman"/>
          <w:sz w:val="24"/>
          <w:szCs w:val="24"/>
        </w:rPr>
        <w:t>, his footsteps echoing ominously in the hushed bank. "</w:t>
      </w:r>
      <w:r w:rsidR="009222D2">
        <w:rPr>
          <w:rFonts w:ascii="Times New Roman" w:eastAsia="Times New Roman" w:hAnsi="Times New Roman" w:cs="Times New Roman"/>
          <w:sz w:val="24"/>
          <w:szCs w:val="24"/>
        </w:rPr>
        <w:t>Dingus</w:t>
      </w:r>
      <w:r w:rsidRPr="00091383">
        <w:rPr>
          <w:rFonts w:ascii="Times New Roman" w:eastAsia="Times New Roman" w:hAnsi="Times New Roman" w:cs="Times New Roman"/>
          <w:sz w:val="24"/>
          <w:szCs w:val="24"/>
        </w:rPr>
        <w:t>, you need to think about what you're doing. There's no way out of this without consequences."</w:t>
      </w:r>
    </w:p>
    <w:p w14:paraId="616F0BA1" w14:textId="261CCCA5" w:rsidR="00091383" w:rsidRPr="00091383" w:rsidRDefault="009222D2"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His</w:t>
      </w:r>
      <w:r w:rsidR="00091383" w:rsidRPr="00091383">
        <w:rPr>
          <w:rFonts w:ascii="Times New Roman" w:eastAsia="Times New Roman" w:hAnsi="Times New Roman" w:cs="Times New Roman"/>
          <w:sz w:val="24"/>
          <w:szCs w:val="24"/>
        </w:rPr>
        <w:t>'s eyes, wild and frantic, darted toward Wolf. The tension in the room was palpable as the two men faced off, their fates intertwined by the choices made in these critical moments.</w:t>
      </w:r>
    </w:p>
    <w:p w14:paraId="7C1E0C95" w14:textId="4DA1811D" w:rsid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"I ain't going back," </w:t>
      </w:r>
      <w:r w:rsidR="009222D2">
        <w:rPr>
          <w:rFonts w:ascii="Times New Roman" w:eastAsia="Times New Roman" w:hAnsi="Times New Roman" w:cs="Times New Roman"/>
          <w:sz w:val="24"/>
          <w:szCs w:val="24"/>
        </w:rPr>
        <w:t>he</w:t>
      </w:r>
      <w:r w:rsidRPr="00091383">
        <w:rPr>
          <w:rFonts w:ascii="Times New Roman" w:eastAsia="Times New Roman" w:hAnsi="Times New Roman" w:cs="Times New Roman"/>
          <w:sz w:val="24"/>
          <w:szCs w:val="24"/>
        </w:rPr>
        <w:t xml:space="preserve"> hissed through clenched teeth, his gaze unwavering. "And I'll do whatever it takes to </w:t>
      </w:r>
      <w:r w:rsidR="00EA3E54">
        <w:rPr>
          <w:rFonts w:ascii="Times New Roman" w:eastAsia="Times New Roman" w:hAnsi="Times New Roman" w:cs="Times New Roman"/>
          <w:sz w:val="24"/>
          <w:szCs w:val="24"/>
        </w:rPr>
        <w:t>ensure</w:t>
      </w:r>
      <w:r w:rsidRPr="00091383">
        <w:rPr>
          <w:rFonts w:ascii="Times New Roman" w:eastAsia="Times New Roman" w:hAnsi="Times New Roman" w:cs="Times New Roman"/>
          <w:sz w:val="24"/>
          <w:szCs w:val="24"/>
        </w:rPr>
        <w:t xml:space="preserve"> it."</w:t>
      </w:r>
    </w:p>
    <w:p w14:paraId="27D59BF4" w14:textId="7D2C5B33" w:rsidR="00091383" w:rsidRPr="00091383" w:rsidRDefault="00A22EE7"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“Frank</w:t>
      </w:r>
      <w:r w:rsidR="00EA3E54">
        <w:rPr>
          <w:rFonts w:ascii="Times New Roman" w:eastAsia="Times New Roman" w:hAnsi="Times New Roman" w:cs="Times New Roman"/>
          <w:sz w:val="24"/>
          <w:szCs w:val="24"/>
        </w:rPr>
        <w:t>, come around back,”</w:t>
      </w:r>
      <w:r>
        <w:rPr>
          <w:rFonts w:ascii="Times New Roman" w:eastAsia="Times New Roman" w:hAnsi="Times New Roman" w:cs="Times New Roman"/>
          <w:sz w:val="24"/>
          <w:szCs w:val="24"/>
        </w:rPr>
        <w:t xml:space="preserve"> he shouted</w:t>
      </w:r>
      <w:r w:rsidR="00EA3E54">
        <w:rPr>
          <w:rFonts w:ascii="Times New Roman" w:eastAsia="Times New Roman" w:hAnsi="Times New Roman" w:cs="Times New Roman"/>
          <w:sz w:val="24"/>
          <w:szCs w:val="24"/>
        </w:rPr>
        <w:t>. His brother rode to the back with his M4 on his hip</w:t>
      </w:r>
      <w:r w:rsidR="00203D21">
        <w:rPr>
          <w:rFonts w:ascii="Times New Roman" w:eastAsia="Times New Roman" w:hAnsi="Times New Roman" w:cs="Times New Roman"/>
          <w:sz w:val="24"/>
          <w:szCs w:val="24"/>
        </w:rPr>
        <w:t>,</w:t>
      </w:r>
      <w:r w:rsidR="00EA3E54">
        <w:rPr>
          <w:rFonts w:ascii="Times New Roman" w:eastAsia="Times New Roman" w:hAnsi="Times New Roman" w:cs="Times New Roman"/>
          <w:sz w:val="24"/>
          <w:szCs w:val="24"/>
        </w:rPr>
        <w:t xml:space="preserve"> staring down the locals. </w:t>
      </w:r>
      <w:r w:rsidR="00091383" w:rsidRPr="00091383">
        <w:rPr>
          <w:rFonts w:ascii="Times New Roman" w:eastAsia="Times New Roman" w:hAnsi="Times New Roman" w:cs="Times New Roman"/>
          <w:sz w:val="24"/>
          <w:szCs w:val="24"/>
        </w:rPr>
        <w:t xml:space="preserve">Wolf understood the depths of desperation that had driven </w:t>
      </w:r>
      <w:r w:rsidR="009222D2">
        <w:rPr>
          <w:rFonts w:ascii="Times New Roman" w:eastAsia="Times New Roman" w:hAnsi="Times New Roman" w:cs="Times New Roman"/>
          <w:sz w:val="24"/>
          <w:szCs w:val="24"/>
        </w:rPr>
        <w:t>him</w:t>
      </w:r>
      <w:r w:rsidR="00091383" w:rsidRPr="00091383">
        <w:rPr>
          <w:rFonts w:ascii="Times New Roman" w:eastAsia="Times New Roman" w:hAnsi="Times New Roman" w:cs="Times New Roman"/>
          <w:sz w:val="24"/>
          <w:szCs w:val="24"/>
        </w:rPr>
        <w:t xml:space="preserve"> to this point. The weight of their past, </w:t>
      </w:r>
      <w:r w:rsidR="00203D21">
        <w:rPr>
          <w:rFonts w:ascii="Times New Roman" w:eastAsia="Times New Roman" w:hAnsi="Times New Roman" w:cs="Times New Roman"/>
          <w:sz w:val="24"/>
          <w:szCs w:val="24"/>
        </w:rPr>
        <w:t xml:space="preserve">shared experiences, and the ghosts of their actions weighed heavily on </w:t>
      </w:r>
      <w:r w:rsidR="00091383" w:rsidRPr="00091383">
        <w:rPr>
          <w:rFonts w:ascii="Times New Roman" w:eastAsia="Times New Roman" w:hAnsi="Times New Roman" w:cs="Times New Roman"/>
          <w:sz w:val="24"/>
          <w:szCs w:val="24"/>
        </w:rPr>
        <w:t>them. But now, their paths had diverged, and Wolf had to make a choice.</w:t>
      </w:r>
    </w:p>
    <w:p w14:paraId="48CCA1CD" w14:textId="02EF9989"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With a measured step, he advanced, his weapon trained on </w:t>
      </w:r>
      <w:r w:rsidR="009222D2">
        <w:rPr>
          <w:rFonts w:ascii="Times New Roman" w:eastAsia="Times New Roman" w:hAnsi="Times New Roman" w:cs="Times New Roman"/>
          <w:sz w:val="24"/>
          <w:szCs w:val="24"/>
        </w:rPr>
        <w:t>him</w:t>
      </w:r>
      <w:r w:rsidRPr="00091383">
        <w:rPr>
          <w:rFonts w:ascii="Times New Roman" w:eastAsia="Times New Roman" w:hAnsi="Times New Roman" w:cs="Times New Roman"/>
          <w:sz w:val="24"/>
          <w:szCs w:val="24"/>
        </w:rPr>
        <w:t xml:space="preserve">. "There's always another way, </w:t>
      </w:r>
      <w:r w:rsidR="00A86A49">
        <w:rPr>
          <w:rFonts w:ascii="Times New Roman" w:eastAsia="Times New Roman" w:hAnsi="Times New Roman" w:cs="Times New Roman"/>
          <w:sz w:val="24"/>
          <w:szCs w:val="24"/>
        </w:rPr>
        <w:t>Dingus</w:t>
      </w:r>
      <w:r w:rsidRPr="00091383">
        <w:rPr>
          <w:rFonts w:ascii="Times New Roman" w:eastAsia="Times New Roman" w:hAnsi="Times New Roman" w:cs="Times New Roman"/>
          <w:sz w:val="24"/>
          <w:szCs w:val="24"/>
        </w:rPr>
        <w:t>. You're not alone in this."</w:t>
      </w:r>
    </w:p>
    <w:p w14:paraId="6D681E38" w14:textId="096EC19D" w:rsidR="00091383" w:rsidRPr="00091383" w:rsidRDefault="00091383" w:rsidP="00091383">
      <w:pPr>
        <w:spacing w:after="0"/>
        <w:ind w:firstLine="720"/>
        <w:rPr>
          <w:rFonts w:ascii="Times New Roman" w:eastAsia="Times New Roman" w:hAnsi="Times New Roman" w:cs="Times New Roman"/>
          <w:sz w:val="24"/>
          <w:szCs w:val="24"/>
        </w:rPr>
      </w:pPr>
      <w:r w:rsidRPr="00091383">
        <w:rPr>
          <w:rFonts w:ascii="Times New Roman" w:eastAsia="Times New Roman" w:hAnsi="Times New Roman" w:cs="Times New Roman"/>
          <w:sz w:val="24"/>
          <w:szCs w:val="24"/>
        </w:rPr>
        <w:t xml:space="preserve">The seconds stretched into an agonizing eternity as the standoff continued. </w:t>
      </w:r>
      <w:r w:rsidR="00A86A49">
        <w:rPr>
          <w:rFonts w:ascii="Times New Roman" w:eastAsia="Times New Roman" w:hAnsi="Times New Roman" w:cs="Times New Roman"/>
          <w:sz w:val="24"/>
          <w:szCs w:val="24"/>
        </w:rPr>
        <w:t>Dingus</w:t>
      </w:r>
      <w:r w:rsidR="00625D31">
        <w:rPr>
          <w:rFonts w:ascii="Times New Roman" w:eastAsia="Times New Roman" w:hAnsi="Times New Roman" w:cs="Times New Roman"/>
          <w:sz w:val="24"/>
          <w:szCs w:val="24"/>
        </w:rPr>
        <w:t xml:space="preserve"> slowly </w:t>
      </w:r>
      <w:r w:rsidR="00074B9C">
        <w:rPr>
          <w:rFonts w:ascii="Times New Roman" w:eastAsia="Times New Roman" w:hAnsi="Times New Roman" w:cs="Times New Roman"/>
          <w:sz w:val="24"/>
          <w:szCs w:val="24"/>
        </w:rPr>
        <w:t>backed up towards the back door Frank was standing at</w:t>
      </w:r>
      <w:r w:rsidR="00625D31">
        <w:rPr>
          <w:rFonts w:ascii="Times New Roman" w:eastAsia="Times New Roman" w:hAnsi="Times New Roman" w:cs="Times New Roman"/>
          <w:sz w:val="24"/>
          <w:szCs w:val="24"/>
        </w:rPr>
        <w:t xml:space="preserve">. </w:t>
      </w:r>
      <w:r w:rsidRPr="00091383">
        <w:rPr>
          <w:rFonts w:ascii="Times New Roman" w:eastAsia="Times New Roman" w:hAnsi="Times New Roman" w:cs="Times New Roman"/>
          <w:sz w:val="24"/>
          <w:szCs w:val="24"/>
        </w:rPr>
        <w:t xml:space="preserve">Wolf's heart ached for his comrade, but he knew </w:t>
      </w:r>
      <w:r w:rsidR="00074B9C">
        <w:rPr>
          <w:rFonts w:ascii="Times New Roman" w:eastAsia="Times New Roman" w:hAnsi="Times New Roman" w:cs="Times New Roman"/>
          <w:sz w:val="24"/>
          <w:szCs w:val="24"/>
        </w:rPr>
        <w:t xml:space="preserve">he couldn't allow </w:t>
      </w:r>
      <w:r w:rsidR="00A86A49">
        <w:rPr>
          <w:rFonts w:ascii="Times New Roman" w:eastAsia="Times New Roman" w:hAnsi="Times New Roman" w:cs="Times New Roman"/>
          <w:sz w:val="24"/>
          <w:szCs w:val="24"/>
        </w:rPr>
        <w:t>him</w:t>
      </w:r>
      <w:r w:rsidR="00074B9C">
        <w:rPr>
          <w:rFonts w:ascii="Times New Roman" w:eastAsia="Times New Roman" w:hAnsi="Times New Roman" w:cs="Times New Roman"/>
          <w:sz w:val="24"/>
          <w:szCs w:val="24"/>
        </w:rPr>
        <w:t xml:space="preserve"> to harm </w:t>
      </w:r>
      <w:r w:rsidRPr="00091383">
        <w:rPr>
          <w:rFonts w:ascii="Times New Roman" w:eastAsia="Times New Roman" w:hAnsi="Times New Roman" w:cs="Times New Roman"/>
          <w:sz w:val="24"/>
          <w:szCs w:val="24"/>
        </w:rPr>
        <w:t>himself. The bonds of loyalty and duty were stretched to their limits, threatening to snap.</w:t>
      </w:r>
    </w:p>
    <w:p w14:paraId="73E0C974" w14:textId="238B590B" w:rsidR="00D75729" w:rsidRDefault="00074B9C"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Gunshots rang out in the bank. Wolf dove for a corner of the wall</w:t>
      </w:r>
      <w:r w:rsidR="00D7572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E5C47FF" w14:textId="4474BDEB" w:rsidR="00091383" w:rsidRDefault="00074B9C"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w:t>
      </w:r>
      <w:r w:rsidR="00981AF2">
        <w:rPr>
          <w:rFonts w:ascii="Times New Roman" w:eastAsia="Times New Roman" w:hAnsi="Times New Roman" w:cs="Times New Roman"/>
          <w:sz w:val="24"/>
          <w:szCs w:val="24"/>
        </w:rPr>
        <w:t>o</w:t>
      </w:r>
      <w:r>
        <w:rPr>
          <w:rFonts w:ascii="Times New Roman" w:eastAsia="Times New Roman" w:hAnsi="Times New Roman" w:cs="Times New Roman"/>
          <w:sz w:val="24"/>
          <w:szCs w:val="24"/>
        </w:rPr>
        <w:t>lf</w:t>
      </w:r>
      <w:r w:rsidR="00D7572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next shots come for you! Leave my br</w:t>
      </w:r>
      <w:r w:rsidR="00DF063E">
        <w:rPr>
          <w:rFonts w:ascii="Times New Roman" w:eastAsia="Times New Roman" w:hAnsi="Times New Roman" w:cs="Times New Roman"/>
          <w:sz w:val="24"/>
          <w:szCs w:val="24"/>
        </w:rPr>
        <w:t xml:space="preserve">other alone!” Frank had fired a burst into the ceiling above Wolf as </w:t>
      </w:r>
      <w:r w:rsidR="009B2126">
        <w:rPr>
          <w:rFonts w:ascii="Times New Roman" w:eastAsia="Times New Roman" w:hAnsi="Times New Roman" w:cs="Times New Roman"/>
          <w:sz w:val="24"/>
          <w:szCs w:val="24"/>
        </w:rPr>
        <w:t>his brother</w:t>
      </w:r>
      <w:r w:rsidR="00DF063E">
        <w:rPr>
          <w:rFonts w:ascii="Times New Roman" w:eastAsia="Times New Roman" w:hAnsi="Times New Roman" w:cs="Times New Roman"/>
          <w:sz w:val="24"/>
          <w:szCs w:val="24"/>
        </w:rPr>
        <w:t xml:space="preserve"> ran out the back door</w:t>
      </w:r>
      <w:r w:rsidR="00D75729">
        <w:rPr>
          <w:rFonts w:ascii="Times New Roman" w:eastAsia="Times New Roman" w:hAnsi="Times New Roman" w:cs="Times New Roman"/>
          <w:sz w:val="24"/>
          <w:szCs w:val="24"/>
        </w:rPr>
        <w:t>. B</w:t>
      </w:r>
      <w:r w:rsidR="00BD2358">
        <w:rPr>
          <w:rFonts w:ascii="Times New Roman" w:eastAsia="Times New Roman" w:hAnsi="Times New Roman" w:cs="Times New Roman"/>
          <w:sz w:val="24"/>
          <w:szCs w:val="24"/>
        </w:rPr>
        <w:t>oth brothers pushed their hoses as hard as they</w:t>
      </w:r>
      <w:r w:rsidR="00F10CF0">
        <w:rPr>
          <w:rFonts w:ascii="Times New Roman" w:eastAsia="Times New Roman" w:hAnsi="Times New Roman" w:cs="Times New Roman"/>
          <w:sz w:val="24"/>
          <w:szCs w:val="24"/>
        </w:rPr>
        <w:t xml:space="preserve"> could to </w:t>
      </w:r>
      <w:r w:rsidR="002E2613">
        <w:rPr>
          <w:rFonts w:ascii="Times New Roman" w:eastAsia="Times New Roman" w:hAnsi="Times New Roman" w:cs="Times New Roman"/>
          <w:sz w:val="24"/>
          <w:szCs w:val="24"/>
        </w:rPr>
        <w:t>distance</w:t>
      </w:r>
      <w:r w:rsidR="00F10CF0">
        <w:rPr>
          <w:rFonts w:ascii="Times New Roman" w:eastAsia="Times New Roman" w:hAnsi="Times New Roman" w:cs="Times New Roman"/>
          <w:sz w:val="24"/>
          <w:szCs w:val="24"/>
        </w:rPr>
        <w:t xml:space="preserve"> </w:t>
      </w:r>
      <w:r w:rsidR="002E2613">
        <w:rPr>
          <w:rFonts w:ascii="Times New Roman" w:eastAsia="Times New Roman" w:hAnsi="Times New Roman" w:cs="Times New Roman"/>
          <w:sz w:val="24"/>
          <w:szCs w:val="24"/>
        </w:rPr>
        <w:t>themselves from</w:t>
      </w:r>
      <w:r w:rsidR="00F10CF0">
        <w:rPr>
          <w:rFonts w:ascii="Times New Roman" w:eastAsia="Times New Roman" w:hAnsi="Times New Roman" w:cs="Times New Roman"/>
          <w:sz w:val="24"/>
          <w:szCs w:val="24"/>
        </w:rPr>
        <w:t xml:space="preserve"> th</w:t>
      </w:r>
      <w:r w:rsidR="00D75729">
        <w:rPr>
          <w:rFonts w:ascii="Times New Roman" w:eastAsia="Times New Roman" w:hAnsi="Times New Roman" w:cs="Times New Roman"/>
          <w:sz w:val="24"/>
          <w:szCs w:val="24"/>
        </w:rPr>
        <w:t>e</w:t>
      </w:r>
      <w:r w:rsidR="00F10CF0">
        <w:rPr>
          <w:rFonts w:ascii="Times New Roman" w:eastAsia="Times New Roman" w:hAnsi="Times New Roman" w:cs="Times New Roman"/>
          <w:sz w:val="24"/>
          <w:szCs w:val="24"/>
        </w:rPr>
        <w:t xml:space="preserve"> bank. </w:t>
      </w:r>
    </w:p>
    <w:p w14:paraId="7C34955D" w14:textId="16A72458" w:rsidR="00C9703D" w:rsidRDefault="00D75729"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w:t>
      </w:r>
      <w:r w:rsidR="00C9703D">
        <w:rPr>
          <w:rFonts w:ascii="Times New Roman" w:eastAsia="Times New Roman" w:hAnsi="Times New Roman" w:cs="Times New Roman"/>
          <w:sz w:val="24"/>
          <w:szCs w:val="24"/>
        </w:rPr>
        <w:t xml:space="preserve">Team Silence </w:t>
      </w:r>
      <w:r>
        <w:rPr>
          <w:rFonts w:ascii="Times New Roman" w:eastAsia="Times New Roman" w:hAnsi="Times New Roman" w:cs="Times New Roman"/>
          <w:sz w:val="24"/>
          <w:szCs w:val="24"/>
        </w:rPr>
        <w:t>was</w:t>
      </w:r>
      <w:r w:rsidR="00BD2358">
        <w:rPr>
          <w:rFonts w:ascii="Times New Roman" w:eastAsia="Times New Roman" w:hAnsi="Times New Roman" w:cs="Times New Roman"/>
          <w:sz w:val="24"/>
          <w:szCs w:val="24"/>
        </w:rPr>
        <w:t xml:space="preserve"> </w:t>
      </w:r>
      <w:r w:rsidR="00C9703D">
        <w:rPr>
          <w:rFonts w:ascii="Times New Roman" w:eastAsia="Times New Roman" w:hAnsi="Times New Roman" w:cs="Times New Roman"/>
          <w:sz w:val="24"/>
          <w:szCs w:val="24"/>
        </w:rPr>
        <w:t xml:space="preserve">now </w:t>
      </w:r>
      <w:r>
        <w:rPr>
          <w:rFonts w:ascii="Times New Roman" w:eastAsia="Times New Roman" w:hAnsi="Times New Roman" w:cs="Times New Roman"/>
          <w:sz w:val="24"/>
          <w:szCs w:val="24"/>
        </w:rPr>
        <w:t>a</w:t>
      </w:r>
      <w:r w:rsidR="00C9703D">
        <w:rPr>
          <w:rFonts w:ascii="Times New Roman" w:eastAsia="Times New Roman" w:hAnsi="Times New Roman" w:cs="Times New Roman"/>
          <w:sz w:val="24"/>
          <w:szCs w:val="24"/>
        </w:rPr>
        <w:t>t the bank with their horse and wagons</w:t>
      </w:r>
      <w:r>
        <w:rPr>
          <w:rFonts w:ascii="Times New Roman" w:eastAsia="Times New Roman" w:hAnsi="Times New Roman" w:cs="Times New Roman"/>
          <w:sz w:val="24"/>
          <w:szCs w:val="24"/>
        </w:rPr>
        <w:t xml:space="preserve">. Peg ran </w:t>
      </w:r>
      <w:r w:rsidR="00C9703D">
        <w:rPr>
          <w:rFonts w:ascii="Times New Roman" w:eastAsia="Times New Roman" w:hAnsi="Times New Roman" w:cs="Times New Roman"/>
          <w:sz w:val="24"/>
          <w:szCs w:val="24"/>
        </w:rPr>
        <w:t>i</w:t>
      </w:r>
      <w:r w:rsidR="00554CF3">
        <w:rPr>
          <w:rFonts w:ascii="Times New Roman" w:eastAsia="Times New Roman" w:hAnsi="Times New Roman" w:cs="Times New Roman"/>
          <w:sz w:val="24"/>
          <w:szCs w:val="24"/>
        </w:rPr>
        <w:t>nside</w:t>
      </w:r>
      <w:r w:rsidR="0074407D">
        <w:rPr>
          <w:rFonts w:ascii="Times New Roman" w:eastAsia="Times New Roman" w:hAnsi="Times New Roman" w:cs="Times New Roman"/>
          <w:sz w:val="24"/>
          <w:szCs w:val="24"/>
        </w:rPr>
        <w:t xml:space="preserve"> </w:t>
      </w:r>
      <w:r w:rsidR="00554CF3">
        <w:rPr>
          <w:rFonts w:ascii="Times New Roman" w:eastAsia="Times New Roman" w:hAnsi="Times New Roman" w:cs="Times New Roman"/>
          <w:sz w:val="24"/>
          <w:szCs w:val="24"/>
        </w:rPr>
        <w:t>with Fares</w:t>
      </w:r>
      <w:r w:rsidR="00BD2358">
        <w:rPr>
          <w:rFonts w:ascii="Times New Roman" w:eastAsia="Times New Roman" w:hAnsi="Times New Roman" w:cs="Times New Roman"/>
          <w:sz w:val="24"/>
          <w:szCs w:val="24"/>
        </w:rPr>
        <w:t xml:space="preserve">, </w:t>
      </w:r>
      <w:r w:rsidR="00554CF3">
        <w:rPr>
          <w:rFonts w:ascii="Times New Roman" w:eastAsia="Times New Roman" w:hAnsi="Times New Roman" w:cs="Times New Roman"/>
          <w:sz w:val="24"/>
          <w:szCs w:val="24"/>
        </w:rPr>
        <w:t>Aradian</w:t>
      </w:r>
      <w:r w:rsidR="00BD2358">
        <w:rPr>
          <w:rFonts w:ascii="Times New Roman" w:eastAsia="Times New Roman" w:hAnsi="Times New Roman" w:cs="Times New Roman"/>
          <w:sz w:val="24"/>
          <w:szCs w:val="24"/>
        </w:rPr>
        <w:t>, and Carlo,</w:t>
      </w:r>
      <w:r w:rsidR="00554CF3">
        <w:rPr>
          <w:rFonts w:ascii="Times New Roman" w:eastAsia="Times New Roman" w:hAnsi="Times New Roman" w:cs="Times New Roman"/>
          <w:sz w:val="24"/>
          <w:szCs w:val="24"/>
        </w:rPr>
        <w:t xml:space="preserve"> and Mack </w:t>
      </w:r>
      <w:r w:rsidR="002E2613">
        <w:rPr>
          <w:rFonts w:ascii="Times New Roman" w:eastAsia="Times New Roman" w:hAnsi="Times New Roman" w:cs="Times New Roman"/>
          <w:sz w:val="24"/>
          <w:szCs w:val="24"/>
        </w:rPr>
        <w:t>spread</w:t>
      </w:r>
      <w:r w:rsidR="00554CF3">
        <w:rPr>
          <w:rFonts w:ascii="Times New Roman" w:eastAsia="Times New Roman" w:hAnsi="Times New Roman" w:cs="Times New Roman"/>
          <w:sz w:val="24"/>
          <w:szCs w:val="24"/>
        </w:rPr>
        <w:t xml:space="preserve"> </w:t>
      </w:r>
      <w:r w:rsidR="0074407D">
        <w:rPr>
          <w:rFonts w:ascii="Times New Roman" w:eastAsia="Times New Roman" w:hAnsi="Times New Roman" w:cs="Times New Roman"/>
          <w:sz w:val="24"/>
          <w:szCs w:val="24"/>
        </w:rPr>
        <w:t>the team</w:t>
      </w:r>
      <w:r w:rsidR="00554C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out </w:t>
      </w:r>
      <w:r w:rsidR="00554CF3">
        <w:rPr>
          <w:rFonts w:ascii="Times New Roman" w:eastAsia="Times New Roman" w:hAnsi="Times New Roman" w:cs="Times New Roman"/>
          <w:sz w:val="24"/>
          <w:szCs w:val="24"/>
        </w:rPr>
        <w:t xml:space="preserve">to cover the </w:t>
      </w:r>
      <w:r w:rsidR="00106C89">
        <w:rPr>
          <w:rFonts w:ascii="Times New Roman" w:eastAsia="Times New Roman" w:hAnsi="Times New Roman" w:cs="Times New Roman"/>
          <w:sz w:val="24"/>
          <w:szCs w:val="24"/>
        </w:rPr>
        <w:t>approaches to the bank.</w:t>
      </w:r>
      <w:r w:rsidR="00A415B7">
        <w:rPr>
          <w:rFonts w:ascii="Times New Roman" w:eastAsia="Times New Roman" w:hAnsi="Times New Roman" w:cs="Times New Roman"/>
          <w:sz w:val="24"/>
          <w:szCs w:val="24"/>
        </w:rPr>
        <w:t xml:space="preserve"> They discover</w:t>
      </w:r>
      <w:r>
        <w:rPr>
          <w:rFonts w:ascii="Times New Roman" w:eastAsia="Times New Roman" w:hAnsi="Times New Roman" w:cs="Times New Roman"/>
          <w:sz w:val="24"/>
          <w:szCs w:val="24"/>
        </w:rPr>
        <w:t>ed</w:t>
      </w:r>
      <w:r w:rsidR="00A415B7">
        <w:rPr>
          <w:rFonts w:ascii="Times New Roman" w:eastAsia="Times New Roman" w:hAnsi="Times New Roman" w:cs="Times New Roman"/>
          <w:sz w:val="24"/>
          <w:szCs w:val="24"/>
        </w:rPr>
        <w:t xml:space="preserve"> Wolf standing outside the back door</w:t>
      </w:r>
      <w:r w:rsidR="00BD2358">
        <w:rPr>
          <w:rFonts w:ascii="Times New Roman" w:eastAsia="Times New Roman" w:hAnsi="Times New Roman" w:cs="Times New Roman"/>
          <w:sz w:val="24"/>
          <w:szCs w:val="24"/>
        </w:rPr>
        <w:t>, watching the dust rise</w:t>
      </w:r>
      <w:r w:rsidR="0081605A">
        <w:rPr>
          <w:rFonts w:ascii="Times New Roman" w:eastAsia="Times New Roman" w:hAnsi="Times New Roman" w:cs="Times New Roman"/>
          <w:sz w:val="24"/>
          <w:szCs w:val="24"/>
        </w:rPr>
        <w:t xml:space="preserve"> from the </w:t>
      </w:r>
      <w:r w:rsidR="00BD2358">
        <w:rPr>
          <w:rFonts w:ascii="Times New Roman" w:eastAsia="Times New Roman" w:hAnsi="Times New Roman" w:cs="Times New Roman"/>
          <w:sz w:val="24"/>
          <w:szCs w:val="24"/>
        </w:rPr>
        <w:t>brothers' horses</w:t>
      </w:r>
      <w:r w:rsidR="0081605A">
        <w:rPr>
          <w:rFonts w:ascii="Times New Roman" w:eastAsia="Times New Roman" w:hAnsi="Times New Roman" w:cs="Times New Roman"/>
          <w:sz w:val="24"/>
          <w:szCs w:val="24"/>
        </w:rPr>
        <w:t xml:space="preserve">. </w:t>
      </w:r>
    </w:p>
    <w:p w14:paraId="3AD5A41C" w14:textId="5EDFE9C1" w:rsidR="00EF4CEE" w:rsidRDefault="00EF4CEE" w:rsidP="0009138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‘What the hell happened</w:t>
      </w:r>
      <w:r w:rsidR="002E261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boss?” Fares </w:t>
      </w:r>
      <w:r w:rsidR="006216BF">
        <w:rPr>
          <w:rFonts w:ascii="Times New Roman" w:eastAsia="Times New Roman" w:hAnsi="Times New Roman" w:cs="Times New Roman"/>
          <w:sz w:val="24"/>
          <w:szCs w:val="24"/>
        </w:rPr>
        <w:t xml:space="preserve">called out to him as looked around the bank at the scared </w:t>
      </w:r>
      <w:r w:rsidR="002E2613">
        <w:rPr>
          <w:rFonts w:ascii="Times New Roman" w:eastAsia="Times New Roman" w:hAnsi="Times New Roman" w:cs="Times New Roman"/>
          <w:sz w:val="24"/>
          <w:szCs w:val="24"/>
        </w:rPr>
        <w:t xml:space="preserve">customers. </w:t>
      </w:r>
    </w:p>
    <w:p w14:paraId="6974557D" w14:textId="252A09A7" w:rsidR="00D75729" w:rsidRDefault="00A81E78" w:rsidP="008D258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walked through the bank</w:t>
      </w:r>
      <w:r w:rsidR="00F479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grabbing Peg as he did. </w:t>
      </w:r>
    </w:p>
    <w:p w14:paraId="04F4BCBC" w14:textId="45B64219" w:rsidR="00D75729" w:rsidRDefault="00A81E78" w:rsidP="008D258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75729">
        <w:rPr>
          <w:rFonts w:ascii="Times New Roman" w:eastAsia="Times New Roman" w:hAnsi="Times New Roman" w:cs="Times New Roman"/>
          <w:sz w:val="24"/>
          <w:szCs w:val="24"/>
        </w:rPr>
        <w:t>Let’s</w:t>
      </w:r>
      <w:r>
        <w:rPr>
          <w:rFonts w:ascii="Times New Roman" w:eastAsia="Times New Roman" w:hAnsi="Times New Roman" w:cs="Times New Roman"/>
          <w:sz w:val="24"/>
          <w:szCs w:val="24"/>
        </w:rPr>
        <w:t xml:space="preserve"> go</w:t>
      </w:r>
      <w:r w:rsidR="00D7572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Fares</w:t>
      </w:r>
      <w:r w:rsidR="00164A70">
        <w:rPr>
          <w:rFonts w:ascii="Times New Roman" w:eastAsia="Times New Roman" w:hAnsi="Times New Roman" w:cs="Times New Roman"/>
          <w:sz w:val="24"/>
          <w:szCs w:val="24"/>
        </w:rPr>
        <w:t xml:space="preserve">.” </w:t>
      </w:r>
      <w:r w:rsidR="00D75729">
        <w:rPr>
          <w:rFonts w:ascii="Times New Roman" w:eastAsia="Times New Roman" w:hAnsi="Times New Roman" w:cs="Times New Roman"/>
          <w:sz w:val="24"/>
          <w:szCs w:val="24"/>
        </w:rPr>
        <w:t>Wolf exited</w:t>
      </w:r>
      <w:r w:rsidR="00164A70">
        <w:rPr>
          <w:rFonts w:ascii="Times New Roman" w:eastAsia="Times New Roman" w:hAnsi="Times New Roman" w:cs="Times New Roman"/>
          <w:sz w:val="24"/>
          <w:szCs w:val="24"/>
        </w:rPr>
        <w:t xml:space="preserve"> the bank and mount</w:t>
      </w:r>
      <w:r w:rsidR="00D75729">
        <w:rPr>
          <w:rFonts w:ascii="Times New Roman" w:eastAsia="Times New Roman" w:hAnsi="Times New Roman" w:cs="Times New Roman"/>
          <w:sz w:val="24"/>
          <w:szCs w:val="24"/>
        </w:rPr>
        <w:t>ed</w:t>
      </w:r>
      <w:r w:rsidR="00164A70">
        <w:rPr>
          <w:rFonts w:ascii="Times New Roman" w:eastAsia="Times New Roman" w:hAnsi="Times New Roman" w:cs="Times New Roman"/>
          <w:sz w:val="24"/>
          <w:szCs w:val="24"/>
        </w:rPr>
        <w:t xml:space="preserve"> his horse. </w:t>
      </w:r>
      <w:r w:rsidR="00D75729">
        <w:rPr>
          <w:rFonts w:ascii="Times New Roman" w:eastAsia="Times New Roman" w:hAnsi="Times New Roman" w:cs="Times New Roman"/>
          <w:sz w:val="24"/>
          <w:szCs w:val="24"/>
        </w:rPr>
        <w:t>“</w:t>
      </w:r>
      <w:r w:rsidR="00164A70">
        <w:rPr>
          <w:rFonts w:ascii="Times New Roman" w:eastAsia="Times New Roman" w:hAnsi="Times New Roman" w:cs="Times New Roman"/>
          <w:sz w:val="24"/>
          <w:szCs w:val="24"/>
        </w:rPr>
        <w:t>We need to put many miles between us and this town before the law gets on our trail</w:t>
      </w:r>
      <w:r w:rsidR="004F20EA">
        <w:rPr>
          <w:rFonts w:ascii="Times New Roman" w:eastAsia="Times New Roman" w:hAnsi="Times New Roman" w:cs="Times New Roman"/>
          <w:sz w:val="24"/>
          <w:szCs w:val="24"/>
        </w:rPr>
        <w:t>.</w:t>
      </w:r>
      <w:r w:rsidR="00D75729">
        <w:rPr>
          <w:rFonts w:ascii="Times New Roman" w:eastAsia="Times New Roman" w:hAnsi="Times New Roman" w:cs="Times New Roman"/>
          <w:sz w:val="24"/>
          <w:szCs w:val="24"/>
        </w:rPr>
        <w:t>”</w:t>
      </w:r>
      <w:r w:rsidR="009C3E50">
        <w:rPr>
          <w:rFonts w:ascii="Times New Roman" w:eastAsia="Times New Roman" w:hAnsi="Times New Roman" w:cs="Times New Roman"/>
          <w:sz w:val="24"/>
          <w:szCs w:val="24"/>
        </w:rPr>
        <w:t xml:space="preserve"> </w:t>
      </w:r>
    </w:p>
    <w:p w14:paraId="1937B6E9" w14:textId="090AF8BA" w:rsidR="008D258C" w:rsidRPr="008D258C"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t xml:space="preserve">The town faded into the distance behind them as they continued their relentless pursuit of </w:t>
      </w:r>
      <w:r w:rsidR="007A3CB4" w:rsidRPr="007A3CB4">
        <w:rPr>
          <w:rFonts w:ascii="Times New Roman" w:eastAsia="Times New Roman" w:hAnsi="Times New Roman" w:cs="Times New Roman"/>
          <w:sz w:val="24"/>
          <w:szCs w:val="24"/>
        </w:rPr>
        <w:t>Ghost</w:t>
      </w:r>
      <w:r w:rsidR="00C123C2">
        <w:rPr>
          <w:rFonts w:ascii="Times New Roman" w:eastAsia="Times New Roman" w:hAnsi="Times New Roman" w:cs="Times New Roman"/>
          <w:sz w:val="24"/>
          <w:szCs w:val="24"/>
        </w:rPr>
        <w:t xml:space="preserve">, </w:t>
      </w:r>
      <w:r w:rsidR="00E52FBD">
        <w:rPr>
          <w:rFonts w:ascii="Times New Roman" w:eastAsia="Times New Roman" w:hAnsi="Times New Roman" w:cs="Times New Roman"/>
          <w:sz w:val="24"/>
          <w:szCs w:val="24"/>
        </w:rPr>
        <w:t xml:space="preserve">and the team morale was </w:t>
      </w:r>
      <w:r w:rsidR="00C123C2">
        <w:rPr>
          <w:rFonts w:ascii="Times New Roman" w:eastAsia="Times New Roman" w:hAnsi="Times New Roman" w:cs="Times New Roman"/>
          <w:sz w:val="24"/>
          <w:szCs w:val="24"/>
        </w:rPr>
        <w:t xml:space="preserve">lowered again by the </w:t>
      </w:r>
      <w:r w:rsidR="00965653">
        <w:rPr>
          <w:rFonts w:ascii="Times New Roman" w:eastAsia="Times New Roman" w:hAnsi="Times New Roman" w:cs="Times New Roman"/>
          <w:sz w:val="24"/>
          <w:szCs w:val="24"/>
        </w:rPr>
        <w:t xml:space="preserve">desertion by </w:t>
      </w:r>
      <w:r w:rsidR="009B2126">
        <w:rPr>
          <w:rFonts w:ascii="Times New Roman" w:eastAsia="Times New Roman" w:hAnsi="Times New Roman" w:cs="Times New Roman"/>
          <w:sz w:val="24"/>
          <w:szCs w:val="24"/>
        </w:rPr>
        <w:t>Dingus</w:t>
      </w:r>
      <w:r w:rsidR="00965653">
        <w:rPr>
          <w:rFonts w:ascii="Times New Roman" w:eastAsia="Times New Roman" w:hAnsi="Times New Roman" w:cs="Times New Roman"/>
          <w:sz w:val="24"/>
          <w:szCs w:val="24"/>
        </w:rPr>
        <w:t xml:space="preserve"> and Frank.</w:t>
      </w:r>
    </w:p>
    <w:p w14:paraId="0CBF6EC7" w14:textId="517BD21D" w:rsidR="00646C91" w:rsidRDefault="008D258C" w:rsidP="008D258C">
      <w:pPr>
        <w:spacing w:after="0"/>
        <w:ind w:firstLine="720"/>
        <w:rPr>
          <w:rFonts w:ascii="Times New Roman" w:eastAsia="Times New Roman" w:hAnsi="Times New Roman" w:cs="Times New Roman"/>
          <w:sz w:val="24"/>
          <w:szCs w:val="24"/>
        </w:rPr>
      </w:pPr>
      <w:r w:rsidRPr="008D258C">
        <w:rPr>
          <w:rFonts w:ascii="Times New Roman" w:eastAsia="Times New Roman" w:hAnsi="Times New Roman" w:cs="Times New Roman"/>
          <w:sz w:val="24"/>
          <w:szCs w:val="24"/>
        </w:rPr>
        <w:lastRenderedPageBreak/>
        <w:t>As they rode on, Wolf's gaze often strayed to Peg, who had seamlessly become a part of their team</w:t>
      </w:r>
      <w:r w:rsidR="00F270A7">
        <w:rPr>
          <w:rFonts w:ascii="Times New Roman" w:eastAsia="Times New Roman" w:hAnsi="Times New Roman" w:cs="Times New Roman"/>
          <w:sz w:val="24"/>
          <w:szCs w:val="24"/>
        </w:rPr>
        <w:t xml:space="preserve"> over the </w:t>
      </w:r>
      <w:r w:rsidR="00B7035D">
        <w:rPr>
          <w:rFonts w:ascii="Times New Roman" w:eastAsia="Times New Roman" w:hAnsi="Times New Roman" w:cs="Times New Roman"/>
          <w:sz w:val="24"/>
          <w:szCs w:val="24"/>
        </w:rPr>
        <w:t>past</w:t>
      </w:r>
      <w:r w:rsidR="00F270A7">
        <w:rPr>
          <w:rFonts w:ascii="Times New Roman" w:eastAsia="Times New Roman" w:hAnsi="Times New Roman" w:cs="Times New Roman"/>
          <w:sz w:val="24"/>
          <w:szCs w:val="24"/>
        </w:rPr>
        <w:t xml:space="preserve"> few weeks</w:t>
      </w:r>
      <w:r w:rsidRPr="008D258C">
        <w:rPr>
          <w:rFonts w:ascii="Times New Roman" w:eastAsia="Times New Roman" w:hAnsi="Times New Roman" w:cs="Times New Roman"/>
          <w:sz w:val="24"/>
          <w:szCs w:val="24"/>
        </w:rPr>
        <w:t xml:space="preserve">. He saw her in a new light, not just as a capable agent but as someone who had found her place </w:t>
      </w:r>
      <w:r w:rsidR="003678A1">
        <w:rPr>
          <w:rFonts w:ascii="Times New Roman" w:eastAsia="Times New Roman" w:hAnsi="Times New Roman" w:cs="Times New Roman"/>
          <w:sz w:val="24"/>
          <w:szCs w:val="24"/>
        </w:rPr>
        <w:t>in the team</w:t>
      </w:r>
      <w:r w:rsidRPr="008D258C">
        <w:rPr>
          <w:rFonts w:ascii="Times New Roman" w:eastAsia="Times New Roman" w:hAnsi="Times New Roman" w:cs="Times New Roman"/>
          <w:sz w:val="24"/>
          <w:szCs w:val="24"/>
        </w:rPr>
        <w:t xml:space="preserve">. </w:t>
      </w:r>
    </w:p>
    <w:p w14:paraId="65A7E8B4" w14:textId="77777777" w:rsidR="00B904F4" w:rsidRDefault="00B904F4" w:rsidP="00D75729">
      <w:pPr>
        <w:spacing w:after="0"/>
        <w:rPr>
          <w:rFonts w:ascii="Times New Roman" w:eastAsia="Times New Roman" w:hAnsi="Times New Roman" w:cs="Times New Roman"/>
          <w:sz w:val="24"/>
          <w:szCs w:val="24"/>
        </w:rPr>
      </w:pPr>
    </w:p>
    <w:p w14:paraId="75E7E368" w14:textId="0D2F2B62" w:rsidR="00D75729" w:rsidRDefault="00D75729"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01397A0" w14:textId="77777777" w:rsidR="00D75729" w:rsidRDefault="00D75729" w:rsidP="00F66F53">
      <w:pPr>
        <w:spacing w:after="0"/>
        <w:rPr>
          <w:rFonts w:ascii="Times New Roman" w:eastAsia="Times New Roman" w:hAnsi="Times New Roman" w:cs="Times New Roman"/>
          <w:sz w:val="24"/>
          <w:szCs w:val="24"/>
        </w:rPr>
      </w:pPr>
    </w:p>
    <w:p w14:paraId="635B29BA" w14:textId="51761701" w:rsidR="00B904F4" w:rsidRPr="00B904F4" w:rsidRDefault="00B904F4" w:rsidP="00B904F4">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 xml:space="preserve">As the first rays of the morning sun pierced through the curtains of the small room, </w:t>
      </w:r>
      <w:r w:rsidR="007A3CB4" w:rsidRPr="007A3CB4">
        <w:rPr>
          <w:rFonts w:ascii="Times New Roman" w:eastAsia="Times New Roman" w:hAnsi="Times New Roman" w:cs="Times New Roman"/>
          <w:sz w:val="24"/>
          <w:szCs w:val="24"/>
        </w:rPr>
        <w:t>Ghost</w:t>
      </w:r>
      <w:r w:rsidRPr="00B904F4">
        <w:rPr>
          <w:rFonts w:ascii="Times New Roman" w:eastAsia="Times New Roman" w:hAnsi="Times New Roman" w:cs="Times New Roman"/>
          <w:sz w:val="24"/>
          <w:szCs w:val="24"/>
        </w:rPr>
        <w:t xml:space="preserve"> stirred from his slumber. He blinked in the soft, golden light and stretched his weary limbs. The memories of the previous evening with Lily warmed his heart, and he couldn't help but smile.</w:t>
      </w:r>
    </w:p>
    <w:p w14:paraId="7093F5FF" w14:textId="77777777" w:rsidR="00B904F4" w:rsidRPr="00B904F4" w:rsidRDefault="00B904F4" w:rsidP="00B904F4">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Beside him, Lily lay peacefully, her chest rising and falling with each tranquil breath. Her auburn hair splayed across the pillow, and the delicate curve of her cheek illuminated by the morning glow made her look even more enchanting.</w:t>
      </w:r>
    </w:p>
    <w:p w14:paraId="7FC71CA5" w14:textId="7627CDE2" w:rsidR="00B904F4" w:rsidRPr="00B904F4" w:rsidRDefault="007A3CB4" w:rsidP="00B904F4">
      <w:pPr>
        <w:spacing w:after="0"/>
        <w:ind w:firstLine="720"/>
        <w:rPr>
          <w:rFonts w:ascii="Times New Roman" w:eastAsia="Times New Roman" w:hAnsi="Times New Roman" w:cs="Times New Roman"/>
          <w:sz w:val="24"/>
          <w:szCs w:val="24"/>
        </w:rPr>
      </w:pPr>
      <w:r w:rsidRPr="007A3CB4">
        <w:rPr>
          <w:rFonts w:ascii="Times New Roman" w:eastAsia="Times New Roman" w:hAnsi="Times New Roman" w:cs="Times New Roman"/>
          <w:sz w:val="24"/>
          <w:szCs w:val="24"/>
        </w:rPr>
        <w:t>Ghost</w:t>
      </w:r>
      <w:r w:rsidR="00B904F4" w:rsidRPr="00B904F4">
        <w:rPr>
          <w:rFonts w:ascii="Times New Roman" w:eastAsia="Times New Roman" w:hAnsi="Times New Roman" w:cs="Times New Roman"/>
          <w:sz w:val="24"/>
          <w:szCs w:val="24"/>
        </w:rPr>
        <w:t xml:space="preserve"> couldn't resist leaning down to </w:t>
      </w:r>
      <w:r w:rsidR="00B904F4">
        <w:rPr>
          <w:rFonts w:ascii="Times New Roman" w:eastAsia="Times New Roman" w:hAnsi="Times New Roman" w:cs="Times New Roman"/>
          <w:sz w:val="24"/>
          <w:szCs w:val="24"/>
        </w:rPr>
        <w:t>kiss her forehead gently</w:t>
      </w:r>
      <w:r w:rsidR="00B904F4" w:rsidRPr="00B904F4">
        <w:rPr>
          <w:rFonts w:ascii="Times New Roman" w:eastAsia="Times New Roman" w:hAnsi="Times New Roman" w:cs="Times New Roman"/>
          <w:sz w:val="24"/>
          <w:szCs w:val="24"/>
        </w:rPr>
        <w:t xml:space="preserve">. He knew he had a mission to complete, but he also knew that moments like </w:t>
      </w:r>
      <w:r w:rsidR="00B904F4" w:rsidRPr="00B904F4">
        <w:rPr>
          <w:rFonts w:ascii="Times New Roman" w:eastAsia="Times New Roman" w:hAnsi="Times New Roman" w:cs="Times New Roman"/>
          <w:sz w:val="24"/>
          <w:szCs w:val="24"/>
        </w:rPr>
        <w:lastRenderedPageBreak/>
        <w:t>these were rare and precious. The road ahead would be challenging, and he needed to draw strength from the moments of respite.</w:t>
      </w:r>
    </w:p>
    <w:p w14:paraId="4807EF54" w14:textId="77777777" w:rsidR="00B904F4" w:rsidRPr="00B904F4" w:rsidRDefault="00B904F4" w:rsidP="00B904F4">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Lily stirred and opened her eyes, her gaze meeting his. A soft smile tugged at the corners of her lips as she whispered, "Good morning."</w:t>
      </w:r>
    </w:p>
    <w:p w14:paraId="023C7A61" w14:textId="20E537FD" w:rsidR="00B904F4" w:rsidRPr="00B904F4" w:rsidRDefault="00B904F4" w:rsidP="007E1306">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 xml:space="preserve">"Good morning," </w:t>
      </w:r>
      <w:r w:rsidR="007A3CB4" w:rsidRPr="007A3CB4">
        <w:rPr>
          <w:rFonts w:ascii="Times New Roman" w:eastAsia="Times New Roman" w:hAnsi="Times New Roman" w:cs="Times New Roman"/>
          <w:sz w:val="24"/>
          <w:szCs w:val="24"/>
        </w:rPr>
        <w:t>Ghost</w:t>
      </w:r>
      <w:r w:rsidRPr="00B904F4">
        <w:rPr>
          <w:rFonts w:ascii="Times New Roman" w:eastAsia="Times New Roman" w:hAnsi="Times New Roman" w:cs="Times New Roman"/>
          <w:sz w:val="24"/>
          <w:szCs w:val="24"/>
        </w:rPr>
        <w:t xml:space="preserve"> replied, his voice tender. "I hate to leave, but I've got a journey ahead of me."</w:t>
      </w:r>
    </w:p>
    <w:p w14:paraId="609B9DA4" w14:textId="77777777" w:rsidR="007E1306" w:rsidRDefault="00B904F4" w:rsidP="00B904F4">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 xml:space="preserve">Lily nodded, understanding the urgency of his mission. She sat up, and the sheet slipped down, revealing her shoulder. </w:t>
      </w:r>
      <w:r w:rsidR="0065503F">
        <w:rPr>
          <w:rFonts w:ascii="Times New Roman" w:eastAsia="Times New Roman" w:hAnsi="Times New Roman" w:cs="Times New Roman"/>
          <w:sz w:val="24"/>
          <w:szCs w:val="24"/>
        </w:rPr>
        <w:t>His</w:t>
      </w:r>
      <w:r w:rsidRPr="00B904F4">
        <w:rPr>
          <w:rFonts w:ascii="Times New Roman" w:eastAsia="Times New Roman" w:hAnsi="Times New Roman" w:cs="Times New Roman"/>
          <w:sz w:val="24"/>
          <w:szCs w:val="24"/>
        </w:rPr>
        <w:t xml:space="preserve"> fingers brushed her skin, tracing </w:t>
      </w:r>
      <w:r>
        <w:rPr>
          <w:rFonts w:ascii="Times New Roman" w:eastAsia="Times New Roman" w:hAnsi="Times New Roman" w:cs="Times New Roman"/>
          <w:sz w:val="24"/>
          <w:szCs w:val="24"/>
        </w:rPr>
        <w:t>her outline</w:t>
      </w:r>
      <w:r w:rsidR="00121817">
        <w:rPr>
          <w:rFonts w:ascii="Times New Roman" w:eastAsia="Times New Roman" w:hAnsi="Times New Roman" w:cs="Times New Roman"/>
          <w:sz w:val="24"/>
          <w:szCs w:val="24"/>
        </w:rPr>
        <w:t>, which stirred him profoundly. Blue eyes smiling at him, he kissed her hard, which led</w:t>
      </w:r>
      <w:r w:rsidR="0074791A">
        <w:rPr>
          <w:rFonts w:ascii="Times New Roman" w:eastAsia="Times New Roman" w:hAnsi="Times New Roman" w:cs="Times New Roman"/>
          <w:sz w:val="24"/>
          <w:szCs w:val="24"/>
        </w:rPr>
        <w:t xml:space="preserve"> to a longer morning. </w:t>
      </w:r>
    </w:p>
    <w:p w14:paraId="255C4D1B" w14:textId="4540C392" w:rsidR="00B904F4" w:rsidRPr="00B904F4" w:rsidRDefault="0074791A" w:rsidP="00B904F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he dressed from their morning embrace</w:t>
      </w:r>
      <w:r w:rsidR="001218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he spoke to her. </w:t>
      </w:r>
      <w:r w:rsidR="00B904F4" w:rsidRPr="00B904F4">
        <w:rPr>
          <w:rFonts w:ascii="Times New Roman" w:eastAsia="Times New Roman" w:hAnsi="Times New Roman" w:cs="Times New Roman"/>
          <w:sz w:val="24"/>
          <w:szCs w:val="24"/>
        </w:rPr>
        <w:t>"I'll be back," he said, determination in his eyes. "And when I am, we'll have all the time in the world."</w:t>
      </w:r>
    </w:p>
    <w:p w14:paraId="5EDD8062" w14:textId="14A1AC05" w:rsidR="00B904F4" w:rsidRPr="00B904F4" w:rsidRDefault="00125B96" w:rsidP="00B904F4">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They</w:t>
      </w:r>
      <w:r w:rsidR="00B904F4" w:rsidRPr="00B904F4">
        <w:rPr>
          <w:rFonts w:ascii="Times New Roman" w:eastAsia="Times New Roman" w:hAnsi="Times New Roman" w:cs="Times New Roman"/>
          <w:sz w:val="24"/>
          <w:szCs w:val="24"/>
        </w:rPr>
        <w:t xml:space="preserve"> dressed and shared a quiet breakfast in the early morning sunlight. It was a simple meal</w:t>
      </w:r>
      <w:r>
        <w:rPr>
          <w:rFonts w:ascii="Times New Roman" w:eastAsia="Times New Roman" w:hAnsi="Times New Roman" w:cs="Times New Roman"/>
          <w:sz w:val="24"/>
          <w:szCs w:val="24"/>
        </w:rPr>
        <w:t xml:space="preserve">; with her by his side, he felt like a </w:t>
      </w:r>
      <w:r w:rsidR="007E1306">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ing having a banquet feast. </w:t>
      </w:r>
    </w:p>
    <w:p w14:paraId="72930850" w14:textId="1950FDC2" w:rsidR="00B904F4" w:rsidRDefault="00B904F4" w:rsidP="00B904F4">
      <w:pPr>
        <w:spacing w:after="0"/>
        <w:ind w:firstLine="720"/>
        <w:rPr>
          <w:rFonts w:ascii="Times New Roman" w:eastAsia="Times New Roman" w:hAnsi="Times New Roman" w:cs="Times New Roman"/>
          <w:sz w:val="24"/>
          <w:szCs w:val="24"/>
        </w:rPr>
      </w:pPr>
      <w:r w:rsidRPr="00B904F4">
        <w:rPr>
          <w:rFonts w:ascii="Times New Roman" w:eastAsia="Times New Roman" w:hAnsi="Times New Roman" w:cs="Times New Roman"/>
          <w:sz w:val="24"/>
          <w:szCs w:val="24"/>
        </w:rPr>
        <w:t xml:space="preserve">As they parted ways at the </w:t>
      </w:r>
      <w:r w:rsidR="00125B96">
        <w:rPr>
          <w:rFonts w:ascii="Times New Roman" w:eastAsia="Times New Roman" w:hAnsi="Times New Roman" w:cs="Times New Roman"/>
          <w:sz w:val="24"/>
          <w:szCs w:val="24"/>
        </w:rPr>
        <w:t>tavern door</w:t>
      </w:r>
      <w:r w:rsidRPr="00B904F4">
        <w:rPr>
          <w:rFonts w:ascii="Times New Roman" w:eastAsia="Times New Roman" w:hAnsi="Times New Roman" w:cs="Times New Roman"/>
          <w:sz w:val="24"/>
          <w:szCs w:val="24"/>
        </w:rPr>
        <w:t xml:space="preserve">, </w:t>
      </w:r>
      <w:r w:rsidR="0065503F">
        <w:rPr>
          <w:rFonts w:ascii="Times New Roman" w:eastAsia="Times New Roman" w:hAnsi="Times New Roman" w:cs="Times New Roman"/>
          <w:sz w:val="24"/>
          <w:szCs w:val="24"/>
        </w:rPr>
        <w:t>he</w:t>
      </w:r>
      <w:r w:rsidRPr="00B904F4">
        <w:rPr>
          <w:rFonts w:ascii="Times New Roman" w:eastAsia="Times New Roman" w:hAnsi="Times New Roman" w:cs="Times New Roman"/>
          <w:sz w:val="24"/>
          <w:szCs w:val="24"/>
        </w:rPr>
        <w:t xml:space="preserve"> couldn't help but feel a renewed vigor. He had two days left to reach Washington, D.C. and ensure </w:t>
      </w:r>
      <w:r w:rsidR="00125B96">
        <w:rPr>
          <w:rFonts w:ascii="Times New Roman" w:eastAsia="Times New Roman" w:hAnsi="Times New Roman" w:cs="Times New Roman"/>
          <w:sz w:val="24"/>
          <w:szCs w:val="24"/>
        </w:rPr>
        <w:lastRenderedPageBreak/>
        <w:t>President Lincoln's safety</w:t>
      </w:r>
      <w:r w:rsidRPr="00B904F4">
        <w:rPr>
          <w:rFonts w:ascii="Times New Roman" w:eastAsia="Times New Roman" w:hAnsi="Times New Roman" w:cs="Times New Roman"/>
          <w:sz w:val="24"/>
          <w:szCs w:val="24"/>
        </w:rPr>
        <w:t xml:space="preserve"> at Ford's Theatre. With Lily's warm smile and </w:t>
      </w:r>
      <w:r w:rsidR="00125B96">
        <w:rPr>
          <w:rFonts w:ascii="Times New Roman" w:eastAsia="Times New Roman" w:hAnsi="Times New Roman" w:cs="Times New Roman"/>
          <w:sz w:val="24"/>
          <w:szCs w:val="24"/>
        </w:rPr>
        <w:t xml:space="preserve">shared moments lingering in his heart, he mounted his horse and rode off, a man on a mission, carrying with him the memory of a night and morning that had provided </w:t>
      </w:r>
      <w:r w:rsidRPr="00B904F4">
        <w:rPr>
          <w:rFonts w:ascii="Times New Roman" w:eastAsia="Times New Roman" w:hAnsi="Times New Roman" w:cs="Times New Roman"/>
          <w:sz w:val="24"/>
          <w:szCs w:val="24"/>
        </w:rPr>
        <w:t>solace and strength.</w:t>
      </w:r>
    </w:p>
    <w:p w14:paraId="42DB862C" w14:textId="337BBE77" w:rsidR="0046065F" w:rsidRPr="0046065F" w:rsidRDefault="0046065F" w:rsidP="0046065F">
      <w:pPr>
        <w:spacing w:after="0"/>
        <w:ind w:firstLine="720"/>
        <w:rPr>
          <w:rFonts w:ascii="Times New Roman" w:eastAsia="Times New Roman" w:hAnsi="Times New Roman" w:cs="Times New Roman"/>
          <w:sz w:val="24"/>
          <w:szCs w:val="24"/>
        </w:rPr>
      </w:pPr>
      <w:r w:rsidRPr="0046065F">
        <w:rPr>
          <w:rFonts w:ascii="Times New Roman" w:eastAsia="Times New Roman" w:hAnsi="Times New Roman" w:cs="Times New Roman"/>
          <w:sz w:val="24"/>
          <w:szCs w:val="24"/>
        </w:rPr>
        <w:t xml:space="preserve">As the evening sun dipped below the horizon, casting long shadows across the bustling streets of Washington, D.C., </w:t>
      </w:r>
      <w:r w:rsidR="0065503F" w:rsidRPr="0065503F">
        <w:rPr>
          <w:rFonts w:ascii="Times New Roman" w:eastAsia="Times New Roman" w:hAnsi="Times New Roman" w:cs="Times New Roman"/>
          <w:sz w:val="24"/>
          <w:szCs w:val="24"/>
        </w:rPr>
        <w:t>Ghost</w:t>
      </w:r>
      <w:r w:rsidRPr="0046065F">
        <w:rPr>
          <w:rFonts w:ascii="Times New Roman" w:eastAsia="Times New Roman" w:hAnsi="Times New Roman" w:cs="Times New Roman"/>
          <w:sz w:val="24"/>
          <w:szCs w:val="24"/>
        </w:rPr>
        <w:t xml:space="preserve"> rode into the </w:t>
      </w:r>
      <w:r w:rsidR="004201BF">
        <w:rPr>
          <w:rFonts w:ascii="Times New Roman" w:eastAsia="Times New Roman" w:hAnsi="Times New Roman" w:cs="Times New Roman"/>
          <w:sz w:val="24"/>
          <w:szCs w:val="24"/>
        </w:rPr>
        <w:t>city's heart</w:t>
      </w:r>
      <w:r w:rsidRPr="0046065F">
        <w:rPr>
          <w:rFonts w:ascii="Times New Roman" w:eastAsia="Times New Roman" w:hAnsi="Times New Roman" w:cs="Times New Roman"/>
          <w:sz w:val="24"/>
          <w:szCs w:val="24"/>
        </w:rPr>
        <w:t>. The journey from his last stop had been grueling, but he had finally arrived at his destination. He knew he had little time to spare; April 13th was drawing to a close, and he had only one more day to ensure the safety of President Lincoln.</w:t>
      </w:r>
    </w:p>
    <w:p w14:paraId="5F3588D9" w14:textId="65E6022D" w:rsidR="0046065F" w:rsidRPr="0046065F" w:rsidRDefault="0046065F" w:rsidP="0046065F">
      <w:pPr>
        <w:spacing w:after="0"/>
        <w:ind w:firstLine="720"/>
        <w:rPr>
          <w:rFonts w:ascii="Times New Roman" w:eastAsia="Times New Roman" w:hAnsi="Times New Roman" w:cs="Times New Roman"/>
          <w:sz w:val="24"/>
          <w:szCs w:val="24"/>
        </w:rPr>
      </w:pPr>
      <w:r w:rsidRPr="0046065F">
        <w:rPr>
          <w:rFonts w:ascii="Times New Roman" w:eastAsia="Times New Roman" w:hAnsi="Times New Roman" w:cs="Times New Roman"/>
          <w:sz w:val="24"/>
          <w:szCs w:val="24"/>
        </w:rPr>
        <w:t xml:space="preserve">Riding through the unfamiliar streets, </w:t>
      </w:r>
      <w:r w:rsidR="0065503F">
        <w:rPr>
          <w:rFonts w:ascii="Times New Roman" w:eastAsia="Times New Roman" w:hAnsi="Times New Roman" w:cs="Times New Roman"/>
          <w:sz w:val="24"/>
          <w:szCs w:val="24"/>
        </w:rPr>
        <w:t>his</w:t>
      </w:r>
      <w:r w:rsidRPr="0046065F">
        <w:rPr>
          <w:rFonts w:ascii="Times New Roman" w:eastAsia="Times New Roman" w:hAnsi="Times New Roman" w:cs="Times New Roman"/>
          <w:sz w:val="24"/>
          <w:szCs w:val="24"/>
        </w:rPr>
        <w:t>'s eyes scanned the surroundings. He spotted a sign that read "Ford's Theatre" and knew he had reached his destination. This was where history was set to unfold, where President Abraham Lincoln would attend a play the following evening.</w:t>
      </w:r>
    </w:p>
    <w:p w14:paraId="1454DB0C" w14:textId="160AFF87" w:rsidR="0046065F" w:rsidRPr="0046065F" w:rsidRDefault="005F48BB" w:rsidP="0046065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46065F" w:rsidRPr="0046065F">
        <w:rPr>
          <w:rFonts w:ascii="Times New Roman" w:eastAsia="Times New Roman" w:hAnsi="Times New Roman" w:cs="Times New Roman"/>
          <w:sz w:val="24"/>
          <w:szCs w:val="24"/>
        </w:rPr>
        <w:t xml:space="preserve"> dismounted his horse and secured it at a nearby stable. With purposeful steps, he made his way to a nearby hotel, where he intended to spend the night. He knew that if he was to protect the President, he needed a vantage point and a plan. The hotel's proximity to Ford's Theatre would </w:t>
      </w:r>
      <w:r w:rsidR="0046065F" w:rsidRPr="0046065F">
        <w:rPr>
          <w:rFonts w:ascii="Times New Roman" w:eastAsia="Times New Roman" w:hAnsi="Times New Roman" w:cs="Times New Roman"/>
          <w:sz w:val="24"/>
          <w:szCs w:val="24"/>
        </w:rPr>
        <w:lastRenderedPageBreak/>
        <w:t>provide just that.</w:t>
      </w:r>
      <w:r w:rsidR="00B37808">
        <w:rPr>
          <w:rFonts w:ascii="Times New Roman" w:eastAsia="Times New Roman" w:hAnsi="Times New Roman" w:cs="Times New Roman"/>
          <w:sz w:val="24"/>
          <w:szCs w:val="24"/>
        </w:rPr>
        <w:t xml:space="preserve"> </w:t>
      </w:r>
      <w:r w:rsidR="0046065F" w:rsidRPr="0046065F">
        <w:rPr>
          <w:rFonts w:ascii="Times New Roman" w:eastAsia="Times New Roman" w:hAnsi="Times New Roman" w:cs="Times New Roman"/>
          <w:sz w:val="24"/>
          <w:szCs w:val="24"/>
        </w:rPr>
        <w:t xml:space="preserve">After checking in, </w:t>
      </w:r>
      <w:r>
        <w:rPr>
          <w:rFonts w:ascii="Times New Roman" w:eastAsia="Times New Roman" w:hAnsi="Times New Roman" w:cs="Times New Roman"/>
          <w:sz w:val="24"/>
          <w:szCs w:val="24"/>
        </w:rPr>
        <w:t>he</w:t>
      </w:r>
      <w:r w:rsidR="0046065F" w:rsidRPr="0046065F">
        <w:rPr>
          <w:rFonts w:ascii="Times New Roman" w:eastAsia="Times New Roman" w:hAnsi="Times New Roman" w:cs="Times New Roman"/>
          <w:sz w:val="24"/>
          <w:szCs w:val="24"/>
        </w:rPr>
        <w:t xml:space="preserve"> returned to the streets, his heart heavy with the weight of his mission. He knew that preventing an assassination was no small task, especially in a city as bustling and chaotic as Washington, D.C. But he was determined to do whatever it took.</w:t>
      </w:r>
    </w:p>
    <w:p w14:paraId="35FB5D81" w14:textId="5323A8F5" w:rsidR="0046065F" w:rsidRPr="0046065F" w:rsidRDefault="0046065F" w:rsidP="0046065F">
      <w:pPr>
        <w:spacing w:after="0"/>
        <w:ind w:firstLine="720"/>
        <w:rPr>
          <w:rFonts w:ascii="Times New Roman" w:eastAsia="Times New Roman" w:hAnsi="Times New Roman" w:cs="Times New Roman"/>
          <w:sz w:val="24"/>
          <w:szCs w:val="24"/>
        </w:rPr>
      </w:pPr>
      <w:r w:rsidRPr="0046065F">
        <w:rPr>
          <w:rFonts w:ascii="Times New Roman" w:eastAsia="Times New Roman" w:hAnsi="Times New Roman" w:cs="Times New Roman"/>
          <w:sz w:val="24"/>
          <w:szCs w:val="24"/>
        </w:rPr>
        <w:t xml:space="preserve">As darkness descended over the city, </w:t>
      </w:r>
      <w:r w:rsidR="005F48BB">
        <w:rPr>
          <w:rFonts w:ascii="Times New Roman" w:eastAsia="Times New Roman" w:hAnsi="Times New Roman" w:cs="Times New Roman"/>
          <w:sz w:val="24"/>
          <w:szCs w:val="24"/>
        </w:rPr>
        <w:t>Ghost</w:t>
      </w:r>
      <w:r w:rsidRPr="0046065F">
        <w:rPr>
          <w:rFonts w:ascii="Times New Roman" w:eastAsia="Times New Roman" w:hAnsi="Times New Roman" w:cs="Times New Roman"/>
          <w:sz w:val="24"/>
          <w:szCs w:val="24"/>
        </w:rPr>
        <w:t xml:space="preserve"> approached Ford's Theatre once more. It was closed for the night, and the streets were quieter, but he couldn't afford to wait. He needed to find a way inside and </w:t>
      </w:r>
      <w:r w:rsidR="00EB540A">
        <w:rPr>
          <w:rFonts w:ascii="Times New Roman" w:eastAsia="Times New Roman" w:hAnsi="Times New Roman" w:cs="Times New Roman"/>
          <w:sz w:val="24"/>
          <w:szCs w:val="24"/>
        </w:rPr>
        <w:t>formulate</w:t>
      </w:r>
      <w:r w:rsidRPr="0046065F">
        <w:rPr>
          <w:rFonts w:ascii="Times New Roman" w:eastAsia="Times New Roman" w:hAnsi="Times New Roman" w:cs="Times New Roman"/>
          <w:sz w:val="24"/>
          <w:szCs w:val="24"/>
        </w:rPr>
        <w:t xml:space="preserve"> a plan to protect Lincoln.</w:t>
      </w:r>
      <w:r w:rsidR="00EB540A">
        <w:rPr>
          <w:rFonts w:ascii="Times New Roman" w:eastAsia="Times New Roman" w:hAnsi="Times New Roman" w:cs="Times New Roman"/>
          <w:sz w:val="24"/>
          <w:szCs w:val="24"/>
        </w:rPr>
        <w:t xml:space="preserve"> </w:t>
      </w:r>
      <w:r w:rsidR="007E1306">
        <w:rPr>
          <w:rFonts w:ascii="Times New Roman" w:eastAsia="Times New Roman" w:hAnsi="Times New Roman" w:cs="Times New Roman"/>
          <w:sz w:val="24"/>
          <w:szCs w:val="24"/>
        </w:rPr>
        <w:t>H</w:t>
      </w:r>
      <w:r w:rsidR="00F549E9">
        <w:rPr>
          <w:rFonts w:ascii="Times New Roman" w:eastAsia="Times New Roman" w:hAnsi="Times New Roman" w:cs="Times New Roman"/>
          <w:sz w:val="24"/>
          <w:szCs w:val="24"/>
        </w:rPr>
        <w:t>e</w:t>
      </w:r>
      <w:r w:rsidRPr="0046065F">
        <w:rPr>
          <w:rFonts w:ascii="Times New Roman" w:eastAsia="Times New Roman" w:hAnsi="Times New Roman" w:cs="Times New Roman"/>
          <w:sz w:val="24"/>
          <w:szCs w:val="24"/>
        </w:rPr>
        <w:t xml:space="preserve"> scoured the vicinity, looking for any opportunity to gain access to the theater. His trained eye spotted a partially open window on the side of the building, likely left that way for ventilation. Without hesitation, he climbed up and slipped inside, finding himself in a dimly lit corridor.</w:t>
      </w:r>
    </w:p>
    <w:p w14:paraId="15164D0D" w14:textId="2F52E67F" w:rsidR="0046065F" w:rsidRPr="0046065F" w:rsidRDefault="0046065F" w:rsidP="0046065F">
      <w:pPr>
        <w:spacing w:after="0"/>
        <w:ind w:firstLine="720"/>
        <w:rPr>
          <w:rFonts w:ascii="Times New Roman" w:eastAsia="Times New Roman" w:hAnsi="Times New Roman" w:cs="Times New Roman"/>
          <w:sz w:val="24"/>
          <w:szCs w:val="24"/>
        </w:rPr>
      </w:pPr>
      <w:r w:rsidRPr="0046065F">
        <w:rPr>
          <w:rFonts w:ascii="Times New Roman" w:eastAsia="Times New Roman" w:hAnsi="Times New Roman" w:cs="Times New Roman"/>
          <w:sz w:val="24"/>
          <w:szCs w:val="24"/>
        </w:rPr>
        <w:t xml:space="preserve">The air was thick with the history of the </w:t>
      </w:r>
      <w:r w:rsidR="00A574BA" w:rsidRPr="0046065F">
        <w:rPr>
          <w:rFonts w:ascii="Times New Roman" w:eastAsia="Times New Roman" w:hAnsi="Times New Roman" w:cs="Times New Roman"/>
          <w:sz w:val="24"/>
          <w:szCs w:val="24"/>
        </w:rPr>
        <w:t>place</w:t>
      </w:r>
      <w:r w:rsidR="0095310A">
        <w:rPr>
          <w:rFonts w:ascii="Times New Roman" w:eastAsia="Times New Roman" w:hAnsi="Times New Roman" w:cs="Times New Roman"/>
          <w:sz w:val="24"/>
          <w:szCs w:val="24"/>
        </w:rPr>
        <w:t>,</w:t>
      </w:r>
      <w:r w:rsidR="00A574BA" w:rsidRPr="0046065F">
        <w:rPr>
          <w:rFonts w:ascii="Times New Roman" w:eastAsia="Times New Roman" w:hAnsi="Times New Roman" w:cs="Times New Roman"/>
          <w:sz w:val="24"/>
          <w:szCs w:val="24"/>
        </w:rPr>
        <w:t xml:space="preserve"> and</w:t>
      </w:r>
      <w:r w:rsidRPr="0046065F">
        <w:rPr>
          <w:rFonts w:ascii="Times New Roman" w:eastAsia="Times New Roman" w:hAnsi="Times New Roman" w:cs="Times New Roman"/>
          <w:sz w:val="24"/>
          <w:szCs w:val="24"/>
        </w:rPr>
        <w:t xml:space="preserve"> </w:t>
      </w:r>
      <w:r w:rsidR="0095310A">
        <w:rPr>
          <w:rFonts w:ascii="Times New Roman" w:eastAsia="Times New Roman" w:hAnsi="Times New Roman" w:cs="Times New Roman"/>
          <w:sz w:val="24"/>
          <w:szCs w:val="24"/>
        </w:rPr>
        <w:t xml:space="preserve">Ghost </w:t>
      </w:r>
      <w:r w:rsidRPr="0046065F">
        <w:rPr>
          <w:rFonts w:ascii="Times New Roman" w:eastAsia="Times New Roman" w:hAnsi="Times New Roman" w:cs="Times New Roman"/>
          <w:sz w:val="24"/>
          <w:szCs w:val="24"/>
        </w:rPr>
        <w:t>couldn't help but feel the weight of the impending events. He moved silently through the corridor, exploring the layout of the theater and searching for potential threats or vulnerabilities.</w:t>
      </w:r>
    </w:p>
    <w:p w14:paraId="36269DF8" w14:textId="7C902EE7" w:rsidR="0046065F" w:rsidRDefault="0046065F" w:rsidP="0046065F">
      <w:pPr>
        <w:spacing w:after="0"/>
        <w:ind w:firstLine="720"/>
        <w:rPr>
          <w:rFonts w:ascii="Times New Roman" w:eastAsia="Times New Roman" w:hAnsi="Times New Roman" w:cs="Times New Roman"/>
          <w:sz w:val="24"/>
          <w:szCs w:val="24"/>
        </w:rPr>
      </w:pPr>
      <w:r w:rsidRPr="0046065F">
        <w:rPr>
          <w:rFonts w:ascii="Times New Roman" w:eastAsia="Times New Roman" w:hAnsi="Times New Roman" w:cs="Times New Roman"/>
          <w:sz w:val="24"/>
          <w:szCs w:val="24"/>
        </w:rPr>
        <w:t xml:space="preserve">As he moved deeper into the building, he found himself in a box seat overlooking the stage. It was an ideal vantage point, and he knew that it </w:t>
      </w:r>
      <w:r w:rsidRPr="0046065F">
        <w:rPr>
          <w:rFonts w:ascii="Times New Roman" w:eastAsia="Times New Roman" w:hAnsi="Times New Roman" w:cs="Times New Roman"/>
          <w:sz w:val="24"/>
          <w:szCs w:val="24"/>
        </w:rPr>
        <w:lastRenderedPageBreak/>
        <w:t xml:space="preserve">would allow him to keep a close eye on President Lincoln during the performance. </w:t>
      </w:r>
      <w:r w:rsidR="00F549E9">
        <w:rPr>
          <w:rFonts w:ascii="Times New Roman" w:eastAsia="Times New Roman" w:hAnsi="Times New Roman" w:cs="Times New Roman"/>
          <w:sz w:val="24"/>
          <w:szCs w:val="24"/>
        </w:rPr>
        <w:t>S</w:t>
      </w:r>
      <w:r w:rsidRPr="0046065F">
        <w:rPr>
          <w:rFonts w:ascii="Times New Roman" w:eastAsia="Times New Roman" w:hAnsi="Times New Roman" w:cs="Times New Roman"/>
          <w:sz w:val="24"/>
          <w:szCs w:val="24"/>
        </w:rPr>
        <w:t>ettl</w:t>
      </w:r>
      <w:r w:rsidR="00F549E9">
        <w:rPr>
          <w:rFonts w:ascii="Times New Roman" w:eastAsia="Times New Roman" w:hAnsi="Times New Roman" w:cs="Times New Roman"/>
          <w:sz w:val="24"/>
          <w:szCs w:val="24"/>
        </w:rPr>
        <w:t>ing</w:t>
      </w:r>
      <w:r w:rsidRPr="0046065F">
        <w:rPr>
          <w:rFonts w:ascii="Times New Roman" w:eastAsia="Times New Roman" w:hAnsi="Times New Roman" w:cs="Times New Roman"/>
          <w:sz w:val="24"/>
          <w:szCs w:val="24"/>
        </w:rPr>
        <w:t xml:space="preserve"> into the shadows, his mind racing with plans and contingencies.</w:t>
      </w:r>
      <w:r w:rsidR="004D7986">
        <w:rPr>
          <w:rFonts w:ascii="Times New Roman" w:eastAsia="Times New Roman" w:hAnsi="Times New Roman" w:cs="Times New Roman"/>
          <w:sz w:val="24"/>
          <w:szCs w:val="24"/>
        </w:rPr>
        <w:t xml:space="preserve"> </w:t>
      </w:r>
      <w:r w:rsidRPr="0046065F">
        <w:rPr>
          <w:rFonts w:ascii="Times New Roman" w:eastAsia="Times New Roman" w:hAnsi="Times New Roman" w:cs="Times New Roman"/>
          <w:sz w:val="24"/>
          <w:szCs w:val="24"/>
        </w:rPr>
        <w:t>The night passed slowly as he meticulously prepared for the following evening. The fate of history rested on his shoulders, and he was determined to protect President Lincoln.</w:t>
      </w:r>
    </w:p>
    <w:p w14:paraId="1574C33F" w14:textId="77777777" w:rsidR="0095310A" w:rsidRDefault="0095310A" w:rsidP="0046065F">
      <w:pPr>
        <w:spacing w:after="0"/>
        <w:ind w:firstLine="720"/>
        <w:rPr>
          <w:rFonts w:ascii="Times New Roman" w:eastAsia="Times New Roman" w:hAnsi="Times New Roman" w:cs="Times New Roman"/>
          <w:sz w:val="24"/>
          <w:szCs w:val="24"/>
        </w:rPr>
      </w:pPr>
    </w:p>
    <w:p w14:paraId="0EA22E2D" w14:textId="77E90A20" w:rsidR="0095310A" w:rsidRDefault="0095310A"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A95105F" w14:textId="77777777" w:rsidR="0095310A" w:rsidRDefault="0095310A" w:rsidP="0046065F">
      <w:pPr>
        <w:spacing w:after="0"/>
        <w:ind w:firstLine="720"/>
        <w:rPr>
          <w:rFonts w:ascii="Times New Roman" w:eastAsia="Times New Roman" w:hAnsi="Times New Roman" w:cs="Times New Roman"/>
          <w:sz w:val="24"/>
          <w:szCs w:val="24"/>
        </w:rPr>
      </w:pPr>
    </w:p>
    <w:p w14:paraId="34C0C62A" w14:textId="1A15A2A9"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As the sun dipped below the horizon, casting a warm, golden glow over the town, Wolf and his team rode into the same small town where </w:t>
      </w:r>
      <w:r w:rsidR="009C6346">
        <w:rPr>
          <w:rFonts w:ascii="Times New Roman" w:eastAsia="Times New Roman" w:hAnsi="Times New Roman" w:cs="Times New Roman"/>
          <w:sz w:val="24"/>
          <w:szCs w:val="24"/>
        </w:rPr>
        <w:t>Ghost</w:t>
      </w:r>
      <w:r w:rsidRPr="00750BCA">
        <w:rPr>
          <w:rFonts w:ascii="Times New Roman" w:eastAsia="Times New Roman" w:hAnsi="Times New Roman" w:cs="Times New Roman"/>
          <w:sz w:val="24"/>
          <w:szCs w:val="24"/>
        </w:rPr>
        <w:t xml:space="preserve"> had spent the night before. The weariness of their journey had taken its toll, and they were eager to rest for the night.</w:t>
      </w:r>
      <w:r w:rsidR="00DB5898">
        <w:rPr>
          <w:rFonts w:ascii="Times New Roman" w:eastAsia="Times New Roman" w:hAnsi="Times New Roman" w:cs="Times New Roman"/>
          <w:sz w:val="24"/>
          <w:szCs w:val="24"/>
        </w:rPr>
        <w:t xml:space="preserve"> </w:t>
      </w:r>
      <w:r w:rsidRPr="00750BCA">
        <w:rPr>
          <w:rFonts w:ascii="Times New Roman" w:eastAsia="Times New Roman" w:hAnsi="Times New Roman" w:cs="Times New Roman"/>
          <w:sz w:val="24"/>
          <w:szCs w:val="24"/>
        </w:rPr>
        <w:t>After securing their horses at a nearby stable, the team made their way to the town's central tavern. The building's warm light spilled onto the cobblestone street, inviting travelers and locals alike to seek refuge from the night's chill.</w:t>
      </w:r>
    </w:p>
    <w:p w14:paraId="3C3B23BA" w14:textId="77777777"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Inside the tavern, the atmosphere was lively, with patrons engaged in spirited conversations and laughter filling the air. The scent of hearty food </w:t>
      </w:r>
      <w:r w:rsidRPr="00750BCA">
        <w:rPr>
          <w:rFonts w:ascii="Times New Roman" w:eastAsia="Times New Roman" w:hAnsi="Times New Roman" w:cs="Times New Roman"/>
          <w:sz w:val="24"/>
          <w:szCs w:val="24"/>
        </w:rPr>
        <w:lastRenderedPageBreak/>
        <w:t>wafted from the kitchen, mingling with the aroma of tobacco from pipes and cigars.</w:t>
      </w:r>
    </w:p>
    <w:p w14:paraId="11D49E27" w14:textId="4B0DF733"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Peg, with her distinct charm and natural curiosity, struck up a conversation with a local woman named Lily. They found themselves seated at a corner table, sharing stories and laughter over a couple of mugs of </w:t>
      </w:r>
      <w:r w:rsidR="009C6346">
        <w:rPr>
          <w:rFonts w:ascii="Times New Roman" w:eastAsia="Times New Roman" w:hAnsi="Times New Roman" w:cs="Times New Roman"/>
          <w:sz w:val="24"/>
          <w:szCs w:val="24"/>
        </w:rPr>
        <w:t>b</w:t>
      </w:r>
      <w:r w:rsidR="00BB001C">
        <w:rPr>
          <w:rFonts w:ascii="Times New Roman" w:eastAsia="Times New Roman" w:hAnsi="Times New Roman" w:cs="Times New Roman"/>
          <w:sz w:val="24"/>
          <w:szCs w:val="24"/>
        </w:rPr>
        <w:t>eer</w:t>
      </w:r>
      <w:r w:rsidRPr="00750BCA">
        <w:rPr>
          <w:rFonts w:ascii="Times New Roman" w:eastAsia="Times New Roman" w:hAnsi="Times New Roman" w:cs="Times New Roman"/>
          <w:sz w:val="24"/>
          <w:szCs w:val="24"/>
        </w:rPr>
        <w:t>.</w:t>
      </w:r>
    </w:p>
    <w:p w14:paraId="0B3422F6" w14:textId="77777777"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Lily, a vivacious and outgoing woman, soon became comfortable with her new friend and shared some local gossip. She couldn't help but mention a mysterious traveler who had passed through town the previous night. As she described him, Peg's heart skipped a beat.</w:t>
      </w:r>
    </w:p>
    <w:p w14:paraId="01EFCB9B" w14:textId="7AC2857C"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"He was a tall, dark-haired man," Lily explained, her eyes sparkling with intrigue. "He arrived alone, stayed at the tavern for a bit, and then left with a smile</w:t>
      </w:r>
      <w:r w:rsidR="00743AB9">
        <w:rPr>
          <w:rFonts w:ascii="Times New Roman" w:eastAsia="Times New Roman" w:hAnsi="Times New Roman" w:cs="Times New Roman"/>
          <w:sz w:val="24"/>
          <w:szCs w:val="24"/>
        </w:rPr>
        <w:t>, I guarantee</w:t>
      </w:r>
      <w:r w:rsidRPr="00750BCA">
        <w:rPr>
          <w:rFonts w:ascii="Times New Roman" w:eastAsia="Times New Roman" w:hAnsi="Times New Roman" w:cs="Times New Roman"/>
          <w:sz w:val="24"/>
          <w:szCs w:val="24"/>
        </w:rPr>
        <w:t>."</w:t>
      </w:r>
    </w:p>
    <w:p w14:paraId="0788BC02" w14:textId="15E3D86E"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Peg's eyes widened as she realized that Lily was talking about </w:t>
      </w:r>
      <w:r w:rsidR="00A574BA">
        <w:rPr>
          <w:rFonts w:ascii="Times New Roman" w:eastAsia="Times New Roman" w:hAnsi="Times New Roman" w:cs="Times New Roman"/>
          <w:sz w:val="24"/>
          <w:szCs w:val="24"/>
        </w:rPr>
        <w:t>Ghost</w:t>
      </w:r>
      <w:r w:rsidRPr="00750BCA">
        <w:rPr>
          <w:rFonts w:ascii="Times New Roman" w:eastAsia="Times New Roman" w:hAnsi="Times New Roman" w:cs="Times New Roman"/>
          <w:sz w:val="24"/>
          <w:szCs w:val="24"/>
        </w:rPr>
        <w:t>. Her heart raced with a mix of emotions—relief that he was ahead of them but also concern for the dangerous mission he was undertaking.</w:t>
      </w:r>
    </w:p>
    <w:p w14:paraId="23A15964" w14:textId="7B60EEEC"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Meanwhile, Mimms, who had been nursing a fever, had finally turned the corner. His appetite had returned with a vengeance, and he </w:t>
      </w:r>
      <w:r w:rsidR="008A73A0">
        <w:rPr>
          <w:rFonts w:ascii="Times New Roman" w:eastAsia="Times New Roman" w:hAnsi="Times New Roman" w:cs="Times New Roman"/>
          <w:sz w:val="24"/>
          <w:szCs w:val="24"/>
        </w:rPr>
        <w:lastRenderedPageBreak/>
        <w:t>enthusiastically devoured a hearty meal</w:t>
      </w:r>
      <w:r w:rsidRPr="00750BCA">
        <w:rPr>
          <w:rFonts w:ascii="Times New Roman" w:eastAsia="Times New Roman" w:hAnsi="Times New Roman" w:cs="Times New Roman"/>
          <w:sz w:val="24"/>
          <w:szCs w:val="24"/>
        </w:rPr>
        <w:t>. The team watched in amusement as he savored every bite, a testament to his resilience.</w:t>
      </w:r>
    </w:p>
    <w:p w14:paraId="13F09276" w14:textId="77777777" w:rsidR="00750BCA" w:rsidRP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As the night wore on, the entire team settled into the tavern, finding solace in its welcoming ambiance. They knew that their journey was far from over, but for this moment, they could savor the simple pleasures of good food, camaraderie, and warmth.</w:t>
      </w:r>
    </w:p>
    <w:p w14:paraId="2BC361F7" w14:textId="0C8602AA" w:rsidR="00750BCA" w:rsidRPr="00750BCA" w:rsidRDefault="0073630D" w:rsidP="00750BC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his watchful eyes, Wolf </w:t>
      </w:r>
      <w:r w:rsidR="00750BCA" w:rsidRPr="00750BCA">
        <w:rPr>
          <w:rFonts w:ascii="Times New Roman" w:eastAsia="Times New Roman" w:hAnsi="Times New Roman" w:cs="Times New Roman"/>
          <w:sz w:val="24"/>
          <w:szCs w:val="24"/>
        </w:rPr>
        <w:t xml:space="preserve">surveyed the room, a sense of gratitude washing over him for the dedicated individuals who had become his family. He couldn't help but notice Peg, her laughter filling the air, her presence </w:t>
      </w:r>
      <w:r>
        <w:rPr>
          <w:rFonts w:ascii="Times New Roman" w:eastAsia="Times New Roman" w:hAnsi="Times New Roman" w:cs="Times New Roman"/>
          <w:sz w:val="24"/>
          <w:szCs w:val="24"/>
        </w:rPr>
        <w:t xml:space="preserve">comforting </w:t>
      </w:r>
      <w:r w:rsidR="004170DF">
        <w:rPr>
          <w:rFonts w:ascii="Times New Roman" w:eastAsia="Times New Roman" w:hAnsi="Times New Roman" w:cs="Times New Roman"/>
          <w:sz w:val="24"/>
          <w:szCs w:val="24"/>
        </w:rPr>
        <w:t>amid</w:t>
      </w:r>
      <w:r w:rsidR="00750BCA" w:rsidRPr="00750BCA">
        <w:rPr>
          <w:rFonts w:ascii="Times New Roman" w:eastAsia="Times New Roman" w:hAnsi="Times New Roman" w:cs="Times New Roman"/>
          <w:sz w:val="24"/>
          <w:szCs w:val="24"/>
        </w:rPr>
        <w:t xml:space="preserve"> their uncertain mission.</w:t>
      </w:r>
    </w:p>
    <w:p w14:paraId="46F95E9B" w14:textId="3A72A35E" w:rsidR="00750BCA" w:rsidRDefault="00750BCA" w:rsidP="00750BCA">
      <w:pPr>
        <w:spacing w:after="0"/>
        <w:ind w:firstLine="720"/>
        <w:rPr>
          <w:rFonts w:ascii="Times New Roman" w:eastAsia="Times New Roman" w:hAnsi="Times New Roman" w:cs="Times New Roman"/>
          <w:sz w:val="24"/>
          <w:szCs w:val="24"/>
        </w:rPr>
      </w:pPr>
      <w:r w:rsidRPr="00750BCA">
        <w:rPr>
          <w:rFonts w:ascii="Times New Roman" w:eastAsia="Times New Roman" w:hAnsi="Times New Roman" w:cs="Times New Roman"/>
          <w:sz w:val="24"/>
          <w:szCs w:val="24"/>
        </w:rPr>
        <w:t xml:space="preserve">As the night grew darker, Wolf decided that the team would spend the night in the tavern, </w:t>
      </w:r>
      <w:r w:rsidR="00BD2B5C">
        <w:rPr>
          <w:rFonts w:ascii="Times New Roman" w:eastAsia="Times New Roman" w:hAnsi="Times New Roman" w:cs="Times New Roman"/>
          <w:sz w:val="24"/>
          <w:szCs w:val="24"/>
        </w:rPr>
        <w:t>instructing all of them to get rooms</w:t>
      </w:r>
      <w:r w:rsidR="0073630D">
        <w:rPr>
          <w:rFonts w:ascii="Times New Roman" w:eastAsia="Times New Roman" w:hAnsi="Times New Roman" w:cs="Times New Roman"/>
          <w:sz w:val="24"/>
          <w:szCs w:val="24"/>
        </w:rPr>
        <w:t xml:space="preserve">, and he would see them all in the morning for breakfast. </w:t>
      </w:r>
    </w:p>
    <w:p w14:paraId="32691684" w14:textId="1CE57846"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After a long and exhausting day, Wolf decided to treat himself to a well-deserved break. The small town they had arrived in offered a surprising luxury—a comfortable inn with private rooms and the rare extravagance of room service. He couldn't resist the opportunity to unwind and relax.</w:t>
      </w:r>
    </w:p>
    <w:p w14:paraId="04919F1F" w14:textId="77777777"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lastRenderedPageBreak/>
        <w:t>As he settled into the cozy room, the warm glow of the gas lamps cast a tranquil ambiance. A large, claw-footed bathtub filled with steaming water beckoned to him. Wolf decided to indulge in a soothing bath to wash away the dust and fatigue of their journey.</w:t>
      </w:r>
    </w:p>
    <w:p w14:paraId="3E1F293F" w14:textId="0C20DA46"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With a contented sigh, he eased himself into the bath, the hot water immediately relaxing his tired muscles. He leaned back against the porcelain, closing his eyes and savoring the moment of respite. The room was filled with the faint aroma of his cigar rest</w:t>
      </w:r>
      <w:r w:rsidR="00232236">
        <w:rPr>
          <w:rFonts w:ascii="Times New Roman" w:eastAsia="Times New Roman" w:hAnsi="Times New Roman" w:cs="Times New Roman"/>
          <w:sz w:val="24"/>
          <w:szCs w:val="24"/>
        </w:rPr>
        <w:t>ing between his fingers</w:t>
      </w:r>
      <w:r w:rsidRPr="00452F1F">
        <w:rPr>
          <w:rFonts w:ascii="Times New Roman" w:eastAsia="Times New Roman" w:hAnsi="Times New Roman" w:cs="Times New Roman"/>
          <w:sz w:val="24"/>
          <w:szCs w:val="24"/>
        </w:rPr>
        <w:t xml:space="preserve">. </w:t>
      </w:r>
      <w:r w:rsidR="000F7917">
        <w:rPr>
          <w:rFonts w:ascii="Times New Roman" w:eastAsia="Times New Roman" w:hAnsi="Times New Roman" w:cs="Times New Roman"/>
          <w:sz w:val="24"/>
          <w:szCs w:val="24"/>
        </w:rPr>
        <w:t xml:space="preserve">He took a long pull on the cigar and watched as the </w:t>
      </w:r>
      <w:r w:rsidRPr="00452F1F">
        <w:rPr>
          <w:rFonts w:ascii="Times New Roman" w:eastAsia="Times New Roman" w:hAnsi="Times New Roman" w:cs="Times New Roman"/>
          <w:sz w:val="24"/>
          <w:szCs w:val="24"/>
        </w:rPr>
        <w:t>smoke curled upwards, mingling with the steam from the bath.</w:t>
      </w:r>
    </w:p>
    <w:p w14:paraId="1DBADE1C" w14:textId="6AD873BC"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 xml:space="preserve">After a while, Wolf reluctantly left the bath, feeling refreshed and rejuvenated. He wrapped himself in a thick, plush robe provided by the inn and settled onto the comfortable bed. With a contented smile, he </w:t>
      </w:r>
      <w:r w:rsidR="003F60C2">
        <w:rPr>
          <w:rFonts w:ascii="Times New Roman" w:eastAsia="Times New Roman" w:hAnsi="Times New Roman" w:cs="Times New Roman"/>
          <w:sz w:val="24"/>
          <w:szCs w:val="24"/>
        </w:rPr>
        <w:t xml:space="preserve">finished his </w:t>
      </w:r>
      <w:r w:rsidRPr="00452F1F">
        <w:rPr>
          <w:rFonts w:ascii="Times New Roman" w:eastAsia="Times New Roman" w:hAnsi="Times New Roman" w:cs="Times New Roman"/>
          <w:sz w:val="24"/>
          <w:szCs w:val="24"/>
        </w:rPr>
        <w:t>cigar before turning in for the night.</w:t>
      </w:r>
    </w:p>
    <w:p w14:paraId="649CD1AE" w14:textId="36981FD7" w:rsidR="00452F1F" w:rsidRPr="00452F1F" w:rsidRDefault="003F60C2" w:rsidP="00452F1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sense of peace washed over him as he reclined on the bed</w:t>
      </w:r>
      <w:r w:rsidR="00452F1F" w:rsidRPr="00452F1F">
        <w:rPr>
          <w:rFonts w:ascii="Times New Roman" w:eastAsia="Times New Roman" w:hAnsi="Times New Roman" w:cs="Times New Roman"/>
          <w:sz w:val="24"/>
          <w:szCs w:val="24"/>
        </w:rPr>
        <w:t xml:space="preserve">. The challenges they </w:t>
      </w:r>
      <w:r w:rsidR="009C6346">
        <w:rPr>
          <w:rFonts w:ascii="Times New Roman" w:eastAsia="Times New Roman" w:hAnsi="Times New Roman" w:cs="Times New Roman"/>
          <w:sz w:val="24"/>
          <w:szCs w:val="24"/>
        </w:rPr>
        <w:t xml:space="preserve">had </w:t>
      </w:r>
      <w:r w:rsidR="00956010" w:rsidRPr="00452F1F">
        <w:rPr>
          <w:rFonts w:ascii="Times New Roman" w:eastAsia="Times New Roman" w:hAnsi="Times New Roman" w:cs="Times New Roman"/>
          <w:sz w:val="24"/>
          <w:szCs w:val="24"/>
        </w:rPr>
        <w:t>faced,</w:t>
      </w:r>
      <w:r w:rsidR="00452F1F" w:rsidRPr="00452F1F">
        <w:rPr>
          <w:rFonts w:ascii="Times New Roman" w:eastAsia="Times New Roman" w:hAnsi="Times New Roman" w:cs="Times New Roman"/>
          <w:sz w:val="24"/>
          <w:szCs w:val="24"/>
        </w:rPr>
        <w:t xml:space="preserve"> and the weight of their mission </w:t>
      </w:r>
      <w:r w:rsidR="009C6346">
        <w:rPr>
          <w:rFonts w:ascii="Times New Roman" w:eastAsia="Times New Roman" w:hAnsi="Times New Roman" w:cs="Times New Roman"/>
          <w:sz w:val="24"/>
          <w:szCs w:val="24"/>
        </w:rPr>
        <w:t xml:space="preserve">were </w:t>
      </w:r>
      <w:r w:rsidR="00452F1F" w:rsidRPr="00452F1F">
        <w:rPr>
          <w:rFonts w:ascii="Times New Roman" w:eastAsia="Times New Roman" w:hAnsi="Times New Roman" w:cs="Times New Roman"/>
          <w:sz w:val="24"/>
          <w:szCs w:val="24"/>
        </w:rPr>
        <w:t>temporarily lifted from his shoulders. He inhaled the rich aroma of the cigar, exhaling slowly as he contemplated the stars above, visible through the window.</w:t>
      </w:r>
    </w:p>
    <w:p w14:paraId="73C276E9" w14:textId="6B19B776"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lastRenderedPageBreak/>
        <w:t xml:space="preserve">A </w:t>
      </w:r>
      <w:r w:rsidR="00AB5C45">
        <w:rPr>
          <w:rFonts w:ascii="Times New Roman" w:eastAsia="Times New Roman" w:hAnsi="Times New Roman" w:cs="Times New Roman"/>
          <w:sz w:val="24"/>
          <w:szCs w:val="24"/>
        </w:rPr>
        <w:t>soft, almost imperceptible knock sounded at the door a few minutes later</w:t>
      </w:r>
      <w:r w:rsidRPr="00452F1F">
        <w:rPr>
          <w:rFonts w:ascii="Times New Roman" w:eastAsia="Times New Roman" w:hAnsi="Times New Roman" w:cs="Times New Roman"/>
          <w:sz w:val="24"/>
          <w:szCs w:val="24"/>
        </w:rPr>
        <w:t>. Wolf, slightly surprised, rose from the bed and walked over to answer it. When he opened the door, he found Peg standing there, her expression a mix of uncertainty and vulnerability.</w:t>
      </w:r>
    </w:p>
    <w:p w14:paraId="13CB24DD" w14:textId="77777777"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"Peg," he greeted her, his voice soft and warm. "Is everything all right?"</w:t>
      </w:r>
    </w:p>
    <w:p w14:paraId="27B75DB6" w14:textId="71D13624"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 xml:space="preserve">She hesitated </w:t>
      </w:r>
      <w:r w:rsidR="00AB5C45">
        <w:rPr>
          <w:rFonts w:ascii="Times New Roman" w:eastAsia="Times New Roman" w:hAnsi="Times New Roman" w:cs="Times New Roman"/>
          <w:sz w:val="24"/>
          <w:szCs w:val="24"/>
        </w:rPr>
        <w:t>momentarily</w:t>
      </w:r>
      <w:r w:rsidRPr="00452F1F">
        <w:rPr>
          <w:rFonts w:ascii="Times New Roman" w:eastAsia="Times New Roman" w:hAnsi="Times New Roman" w:cs="Times New Roman"/>
          <w:sz w:val="24"/>
          <w:szCs w:val="24"/>
        </w:rPr>
        <w:t xml:space="preserve"> before meeting his gaze with a hint of trepidation. "I couldn't sleep," she admitted. "I thought</w:t>
      </w:r>
      <w:r w:rsidR="009C6346">
        <w:rPr>
          <w:rFonts w:ascii="Times New Roman" w:eastAsia="Times New Roman" w:hAnsi="Times New Roman" w:cs="Times New Roman"/>
          <w:sz w:val="24"/>
          <w:szCs w:val="24"/>
        </w:rPr>
        <w:t xml:space="preserve"> … </w:t>
      </w:r>
      <w:r w:rsidRPr="00452F1F">
        <w:rPr>
          <w:rFonts w:ascii="Times New Roman" w:eastAsia="Times New Roman" w:hAnsi="Times New Roman" w:cs="Times New Roman"/>
          <w:sz w:val="24"/>
          <w:szCs w:val="24"/>
        </w:rPr>
        <w:t>maybe I could use some company."</w:t>
      </w:r>
    </w:p>
    <w:p w14:paraId="5DF19CD5" w14:textId="77777777"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Wolf understood the unspoken request in her eyes. He stepped aside, allowing her to enter the room. Without a word, he closed the door behind her, and they found themselves standing in the softly lit room.</w:t>
      </w:r>
    </w:p>
    <w:p w14:paraId="26F4BD54" w14:textId="77549D25"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 xml:space="preserve">The tension of the past days seemed to dissipate as they looked at each other. Wolf could see the weariness in Peg's eyes, the weight of their mission bearing down on her. </w:t>
      </w:r>
      <w:r w:rsidR="00E51378">
        <w:rPr>
          <w:rFonts w:ascii="Times New Roman" w:eastAsia="Times New Roman" w:hAnsi="Times New Roman" w:cs="Times New Roman"/>
          <w:sz w:val="24"/>
          <w:szCs w:val="24"/>
        </w:rPr>
        <w:t>At</w:t>
      </w:r>
      <w:r w:rsidRPr="00452F1F">
        <w:rPr>
          <w:rFonts w:ascii="Times New Roman" w:eastAsia="Times New Roman" w:hAnsi="Times New Roman" w:cs="Times New Roman"/>
          <w:sz w:val="24"/>
          <w:szCs w:val="24"/>
        </w:rPr>
        <w:t xml:space="preserve"> that moment, they were not just comrades on a perilous journey but two souls seeking solace and connection amidst the chaos of their mission.</w:t>
      </w:r>
    </w:p>
    <w:p w14:paraId="7E6AFA9D" w14:textId="77777777" w:rsidR="00452F1F" w:rsidRPr="00452F1F" w:rsidRDefault="00452F1F" w:rsidP="00452F1F">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lastRenderedPageBreak/>
        <w:t>Without further hesitation, they both climbed onto the large, inviting bed. Their shoulders brushed, and their fingers touched briefly before entwining together. They lay side by side, sharing stories, hopes, and fears in the quiet hours of the night.</w:t>
      </w:r>
    </w:p>
    <w:p w14:paraId="35117D62" w14:textId="26C03198" w:rsidR="00452F1F" w:rsidRPr="00452F1F" w:rsidRDefault="00452F1F" w:rsidP="009C6346">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 xml:space="preserve">As the hours passed, their conversation deepened, and </w:t>
      </w:r>
      <w:r w:rsidR="009E0E69">
        <w:rPr>
          <w:rFonts w:ascii="Times New Roman" w:eastAsia="Times New Roman" w:hAnsi="Times New Roman" w:cs="Times New Roman"/>
          <w:sz w:val="24"/>
          <w:szCs w:val="24"/>
        </w:rPr>
        <w:t>their bond</w:t>
      </w:r>
      <w:r w:rsidRPr="00452F1F">
        <w:rPr>
          <w:rFonts w:ascii="Times New Roman" w:eastAsia="Times New Roman" w:hAnsi="Times New Roman" w:cs="Times New Roman"/>
          <w:sz w:val="24"/>
          <w:szCs w:val="24"/>
        </w:rPr>
        <w:t xml:space="preserve"> grew stronger. In that small, intimate room, friendship transformed into something more profound—a connection born of trust and shared purpose.</w:t>
      </w:r>
    </w:p>
    <w:p w14:paraId="379CABB6" w14:textId="16498F97" w:rsidR="00813B86" w:rsidRDefault="00452F1F" w:rsidP="009C6346">
      <w:pPr>
        <w:spacing w:after="0"/>
        <w:ind w:firstLine="720"/>
        <w:rPr>
          <w:rFonts w:ascii="Times New Roman" w:eastAsia="Times New Roman" w:hAnsi="Times New Roman" w:cs="Times New Roman"/>
          <w:sz w:val="24"/>
          <w:szCs w:val="24"/>
        </w:rPr>
      </w:pPr>
      <w:r w:rsidRPr="00452F1F">
        <w:rPr>
          <w:rFonts w:ascii="Times New Roman" w:eastAsia="Times New Roman" w:hAnsi="Times New Roman" w:cs="Times New Roman"/>
          <w:sz w:val="24"/>
          <w:szCs w:val="24"/>
        </w:rPr>
        <w:t>Eventually, exhaustion caught up with them, and they settled into a comfortable silence. With their hands still intertwined, they closed their eyes and drifted into a peaceful sleep, finding solace in each other's presence.</w:t>
      </w:r>
    </w:p>
    <w:p w14:paraId="2C907330" w14:textId="77777777" w:rsidR="009C6346" w:rsidRDefault="009C6346" w:rsidP="009C6346">
      <w:pPr>
        <w:spacing w:after="0"/>
        <w:ind w:firstLine="720"/>
        <w:rPr>
          <w:rFonts w:ascii="Times New Roman" w:eastAsia="Times New Roman" w:hAnsi="Times New Roman" w:cs="Times New Roman"/>
          <w:sz w:val="24"/>
          <w:szCs w:val="24"/>
        </w:rPr>
      </w:pPr>
    </w:p>
    <w:p w14:paraId="0A47100C" w14:textId="66E9879F" w:rsidR="009C6346" w:rsidRDefault="009C6346"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202769C" w14:textId="77777777" w:rsidR="009C6346" w:rsidRDefault="009C6346" w:rsidP="009C6346">
      <w:pPr>
        <w:spacing w:after="0"/>
        <w:ind w:firstLine="720"/>
        <w:rPr>
          <w:rFonts w:ascii="Times New Roman" w:eastAsia="Times New Roman" w:hAnsi="Times New Roman" w:cs="Times New Roman"/>
          <w:sz w:val="24"/>
          <w:szCs w:val="24"/>
        </w:rPr>
      </w:pPr>
    </w:p>
    <w:p w14:paraId="602229F0" w14:textId="62C1FC8E" w:rsidR="002927E3" w:rsidRPr="002927E3" w:rsidRDefault="002927E3" w:rsidP="002927E3">
      <w:pPr>
        <w:spacing w:after="0"/>
        <w:ind w:firstLine="720"/>
        <w:rPr>
          <w:rFonts w:ascii="Times New Roman" w:eastAsia="Times New Roman" w:hAnsi="Times New Roman" w:cs="Times New Roman"/>
          <w:sz w:val="24"/>
          <w:szCs w:val="24"/>
        </w:rPr>
      </w:pPr>
      <w:r w:rsidRPr="002927E3">
        <w:rPr>
          <w:rFonts w:ascii="Times New Roman" w:eastAsia="Times New Roman" w:hAnsi="Times New Roman" w:cs="Times New Roman"/>
          <w:sz w:val="24"/>
          <w:szCs w:val="24"/>
        </w:rPr>
        <w:t xml:space="preserve">The morning sun cast a golden hue over the bustling streets of Washington, D.C. </w:t>
      </w:r>
      <w:r w:rsidR="009C6346">
        <w:rPr>
          <w:rFonts w:ascii="Times New Roman" w:eastAsia="Times New Roman" w:hAnsi="Times New Roman" w:cs="Times New Roman"/>
          <w:sz w:val="24"/>
          <w:szCs w:val="24"/>
        </w:rPr>
        <w:t>Ghost,</w:t>
      </w:r>
      <w:r w:rsidRPr="002927E3">
        <w:rPr>
          <w:rFonts w:ascii="Times New Roman" w:eastAsia="Times New Roman" w:hAnsi="Times New Roman" w:cs="Times New Roman"/>
          <w:sz w:val="24"/>
          <w:szCs w:val="24"/>
        </w:rPr>
        <w:t xml:space="preserve"> who had ridden hard to reach the nation's capital, stood at the window of his hotel room, observing the flurry of activity below. It was April 15, 1865, a date etched in history for reasons he was </w:t>
      </w:r>
      <w:r w:rsidRPr="002927E3">
        <w:rPr>
          <w:rFonts w:ascii="Times New Roman" w:eastAsia="Times New Roman" w:hAnsi="Times New Roman" w:cs="Times New Roman"/>
          <w:sz w:val="24"/>
          <w:szCs w:val="24"/>
        </w:rPr>
        <w:lastRenderedPageBreak/>
        <w:t>determined to change.</w:t>
      </w:r>
      <w:r w:rsidR="00813B86">
        <w:rPr>
          <w:rFonts w:ascii="Times New Roman" w:eastAsia="Times New Roman" w:hAnsi="Times New Roman" w:cs="Times New Roman"/>
          <w:sz w:val="24"/>
          <w:szCs w:val="24"/>
        </w:rPr>
        <w:t xml:space="preserve"> </w:t>
      </w:r>
      <w:r w:rsidRPr="002927E3">
        <w:rPr>
          <w:rFonts w:ascii="Times New Roman" w:eastAsia="Times New Roman" w:hAnsi="Times New Roman" w:cs="Times New Roman"/>
          <w:sz w:val="24"/>
          <w:szCs w:val="24"/>
        </w:rPr>
        <w:t xml:space="preserve">On the small table next to him, a newspaper lay open, its headline announcing the evening's entertainment: "Grand Performance at Ford's Theatre Tonight!" </w:t>
      </w:r>
      <w:r w:rsidR="001F751D">
        <w:rPr>
          <w:rFonts w:ascii="Times New Roman" w:eastAsia="Times New Roman" w:hAnsi="Times New Roman" w:cs="Times New Roman"/>
          <w:sz w:val="24"/>
          <w:szCs w:val="24"/>
        </w:rPr>
        <w:t>Ghost</w:t>
      </w:r>
      <w:r w:rsidRPr="002927E3">
        <w:rPr>
          <w:rFonts w:ascii="Times New Roman" w:eastAsia="Times New Roman" w:hAnsi="Times New Roman" w:cs="Times New Roman"/>
          <w:sz w:val="24"/>
          <w:szCs w:val="24"/>
        </w:rPr>
        <w:t xml:space="preserve"> couldn't help but smile as he read the words. </w:t>
      </w:r>
      <w:r w:rsidR="009C6346">
        <w:rPr>
          <w:rFonts w:ascii="Times New Roman" w:eastAsia="Times New Roman" w:hAnsi="Times New Roman" w:cs="Times New Roman"/>
          <w:sz w:val="24"/>
          <w:szCs w:val="24"/>
        </w:rPr>
        <w:t>His</w:t>
      </w:r>
      <w:r w:rsidRPr="002927E3">
        <w:rPr>
          <w:rFonts w:ascii="Times New Roman" w:eastAsia="Times New Roman" w:hAnsi="Times New Roman" w:cs="Times New Roman"/>
          <w:sz w:val="24"/>
          <w:szCs w:val="24"/>
        </w:rPr>
        <w:t xml:space="preserve"> plan was meticulously devised.</w:t>
      </w:r>
    </w:p>
    <w:p w14:paraId="046E41A7" w14:textId="59621281" w:rsidR="002927E3" w:rsidRPr="002927E3" w:rsidRDefault="002927E3" w:rsidP="002927E3">
      <w:pPr>
        <w:spacing w:after="0"/>
        <w:ind w:firstLine="720"/>
        <w:rPr>
          <w:rFonts w:ascii="Times New Roman" w:eastAsia="Times New Roman" w:hAnsi="Times New Roman" w:cs="Times New Roman"/>
          <w:sz w:val="24"/>
          <w:szCs w:val="24"/>
        </w:rPr>
      </w:pPr>
      <w:r w:rsidRPr="002927E3">
        <w:rPr>
          <w:rFonts w:ascii="Times New Roman" w:eastAsia="Times New Roman" w:hAnsi="Times New Roman" w:cs="Times New Roman"/>
          <w:sz w:val="24"/>
          <w:szCs w:val="24"/>
        </w:rPr>
        <w:t xml:space="preserve">With his room service breakfast before him, </w:t>
      </w:r>
      <w:r w:rsidR="001D3233">
        <w:rPr>
          <w:rFonts w:ascii="Times New Roman" w:eastAsia="Times New Roman" w:hAnsi="Times New Roman" w:cs="Times New Roman"/>
          <w:sz w:val="24"/>
          <w:szCs w:val="24"/>
        </w:rPr>
        <w:t>he</w:t>
      </w:r>
      <w:r w:rsidRPr="002927E3">
        <w:rPr>
          <w:rFonts w:ascii="Times New Roman" w:eastAsia="Times New Roman" w:hAnsi="Times New Roman" w:cs="Times New Roman"/>
          <w:sz w:val="24"/>
          <w:szCs w:val="24"/>
        </w:rPr>
        <w:t xml:space="preserve"> leaned against the window frame, his eyes never leaving the building across the street—the Ford's Theatre. It was here that President Abraham Lincoln would attend the play tonight, and it was here that </w:t>
      </w:r>
      <w:r w:rsidR="002739B9">
        <w:rPr>
          <w:rFonts w:ascii="Times New Roman" w:eastAsia="Times New Roman" w:hAnsi="Times New Roman" w:cs="Times New Roman"/>
          <w:sz w:val="24"/>
          <w:szCs w:val="24"/>
        </w:rPr>
        <w:t>he</w:t>
      </w:r>
      <w:r w:rsidRPr="002927E3">
        <w:rPr>
          <w:rFonts w:ascii="Times New Roman" w:eastAsia="Times New Roman" w:hAnsi="Times New Roman" w:cs="Times New Roman"/>
          <w:sz w:val="24"/>
          <w:szCs w:val="24"/>
        </w:rPr>
        <w:t xml:space="preserve"> intended to make his stand to protect the president from the assassination that had altered history.</w:t>
      </w:r>
    </w:p>
    <w:p w14:paraId="210165EB" w14:textId="21651783" w:rsidR="002927E3" w:rsidRPr="002927E3" w:rsidRDefault="002927E3" w:rsidP="009C6346">
      <w:pPr>
        <w:spacing w:after="0"/>
        <w:ind w:firstLine="720"/>
        <w:rPr>
          <w:rFonts w:ascii="Times New Roman" w:eastAsia="Times New Roman" w:hAnsi="Times New Roman" w:cs="Times New Roman"/>
          <w:sz w:val="24"/>
          <w:szCs w:val="24"/>
        </w:rPr>
      </w:pPr>
      <w:r w:rsidRPr="002927E3">
        <w:rPr>
          <w:rFonts w:ascii="Times New Roman" w:eastAsia="Times New Roman" w:hAnsi="Times New Roman" w:cs="Times New Roman"/>
          <w:sz w:val="24"/>
          <w:szCs w:val="24"/>
        </w:rPr>
        <w:t xml:space="preserve">His plan was straightforward yet cunning. He had studied the </w:t>
      </w:r>
      <w:r w:rsidR="0016023F">
        <w:rPr>
          <w:rFonts w:ascii="Times New Roman" w:eastAsia="Times New Roman" w:hAnsi="Times New Roman" w:cs="Times New Roman"/>
          <w:sz w:val="24"/>
          <w:szCs w:val="24"/>
        </w:rPr>
        <w:t>theater's layout</w:t>
      </w:r>
      <w:r w:rsidRPr="002927E3">
        <w:rPr>
          <w:rFonts w:ascii="Times New Roman" w:eastAsia="Times New Roman" w:hAnsi="Times New Roman" w:cs="Times New Roman"/>
          <w:sz w:val="24"/>
          <w:szCs w:val="24"/>
        </w:rPr>
        <w:t xml:space="preserve"> meticulously, knowing every entrance, exit, and hiding spot. He had positioned himself in a room overlooking the presidential box, giving him a clear line of sight to the target. </w:t>
      </w:r>
      <w:r w:rsidR="0016023F">
        <w:rPr>
          <w:rFonts w:ascii="Times New Roman" w:eastAsia="Times New Roman" w:hAnsi="Times New Roman" w:cs="Times New Roman"/>
          <w:sz w:val="24"/>
          <w:szCs w:val="24"/>
        </w:rPr>
        <w:t xml:space="preserve">When Booth </w:t>
      </w:r>
      <w:r w:rsidR="00035280">
        <w:rPr>
          <w:rFonts w:ascii="Times New Roman" w:eastAsia="Times New Roman" w:hAnsi="Times New Roman" w:cs="Times New Roman"/>
          <w:sz w:val="24"/>
          <w:szCs w:val="24"/>
        </w:rPr>
        <w:t>made</w:t>
      </w:r>
      <w:r w:rsidR="0016023F">
        <w:rPr>
          <w:rFonts w:ascii="Times New Roman" w:eastAsia="Times New Roman" w:hAnsi="Times New Roman" w:cs="Times New Roman"/>
          <w:sz w:val="24"/>
          <w:szCs w:val="24"/>
        </w:rPr>
        <w:t xml:space="preserve"> his fateful move tonight</w:t>
      </w:r>
      <w:r w:rsidRPr="002927E3">
        <w:rPr>
          <w:rFonts w:ascii="Times New Roman" w:eastAsia="Times New Roman" w:hAnsi="Times New Roman" w:cs="Times New Roman"/>
          <w:sz w:val="24"/>
          <w:szCs w:val="24"/>
        </w:rPr>
        <w:t xml:space="preserve">, </w:t>
      </w:r>
      <w:r w:rsidR="009907B5">
        <w:rPr>
          <w:rFonts w:ascii="Times New Roman" w:eastAsia="Times New Roman" w:hAnsi="Times New Roman" w:cs="Times New Roman"/>
          <w:sz w:val="24"/>
          <w:szCs w:val="24"/>
        </w:rPr>
        <w:t>he</w:t>
      </w:r>
      <w:r w:rsidRPr="002927E3">
        <w:rPr>
          <w:rFonts w:ascii="Times New Roman" w:eastAsia="Times New Roman" w:hAnsi="Times New Roman" w:cs="Times New Roman"/>
          <w:sz w:val="24"/>
          <w:szCs w:val="24"/>
        </w:rPr>
        <w:t xml:space="preserve"> would be there to stop him.</w:t>
      </w:r>
    </w:p>
    <w:p w14:paraId="4DAFA37D" w14:textId="3E43B144" w:rsidR="002927E3" w:rsidRPr="002927E3" w:rsidRDefault="009907B5" w:rsidP="002927E3">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w:t>
      </w:r>
      <w:r w:rsidR="00035280">
        <w:rPr>
          <w:rFonts w:ascii="Times New Roman" w:eastAsia="Times New Roman" w:hAnsi="Times New Roman" w:cs="Times New Roman"/>
          <w:sz w:val="24"/>
          <w:szCs w:val="24"/>
        </w:rPr>
        <w:t xml:space="preserve"> mentally reviewed the events that would unfold as he sipped his coffee</w:t>
      </w:r>
      <w:r w:rsidR="002927E3" w:rsidRPr="002927E3">
        <w:rPr>
          <w:rFonts w:ascii="Times New Roman" w:eastAsia="Times New Roman" w:hAnsi="Times New Roman" w:cs="Times New Roman"/>
          <w:sz w:val="24"/>
          <w:szCs w:val="24"/>
        </w:rPr>
        <w:t xml:space="preserve">. He would wait patiently, his sights trained on the box, ready to intervene at the first sign of danger. He had no intention of letting </w:t>
      </w:r>
      <w:r w:rsidR="00045B7E">
        <w:rPr>
          <w:rFonts w:ascii="Times New Roman" w:eastAsia="Times New Roman" w:hAnsi="Times New Roman" w:cs="Times New Roman"/>
          <w:sz w:val="24"/>
          <w:szCs w:val="24"/>
        </w:rPr>
        <w:t>Booth</w:t>
      </w:r>
      <w:r w:rsidR="009458FB">
        <w:rPr>
          <w:rFonts w:ascii="Times New Roman" w:eastAsia="Times New Roman" w:hAnsi="Times New Roman" w:cs="Times New Roman"/>
          <w:sz w:val="24"/>
          <w:szCs w:val="24"/>
        </w:rPr>
        <w:t xml:space="preserve"> </w:t>
      </w:r>
      <w:r w:rsidR="002927E3" w:rsidRPr="002927E3">
        <w:rPr>
          <w:rFonts w:ascii="Times New Roman" w:eastAsia="Times New Roman" w:hAnsi="Times New Roman" w:cs="Times New Roman"/>
          <w:sz w:val="24"/>
          <w:szCs w:val="24"/>
        </w:rPr>
        <w:t>succeed in his deadly mission</w:t>
      </w:r>
      <w:r w:rsidR="00045B7E">
        <w:rPr>
          <w:rFonts w:ascii="Times New Roman" w:eastAsia="Times New Roman" w:hAnsi="Times New Roman" w:cs="Times New Roman"/>
          <w:sz w:val="24"/>
          <w:szCs w:val="24"/>
        </w:rPr>
        <w:t>; he would not allow the President to die!</w:t>
      </w:r>
    </w:p>
    <w:p w14:paraId="181CA9A6" w14:textId="4CFEC87D" w:rsidR="002927E3" w:rsidRDefault="002927E3" w:rsidP="002927E3">
      <w:pPr>
        <w:spacing w:after="0"/>
        <w:ind w:firstLine="720"/>
        <w:rPr>
          <w:rFonts w:ascii="Times New Roman" w:eastAsia="Times New Roman" w:hAnsi="Times New Roman" w:cs="Times New Roman"/>
          <w:sz w:val="24"/>
          <w:szCs w:val="24"/>
        </w:rPr>
      </w:pPr>
      <w:r w:rsidRPr="002927E3">
        <w:rPr>
          <w:rFonts w:ascii="Times New Roman" w:eastAsia="Times New Roman" w:hAnsi="Times New Roman" w:cs="Times New Roman"/>
          <w:sz w:val="24"/>
          <w:szCs w:val="24"/>
        </w:rPr>
        <w:lastRenderedPageBreak/>
        <w:t xml:space="preserve">The bustling city below him was oblivious to the gravity of the day. People hurried about their business, unaware of the impending threat to their beloved president. </w:t>
      </w:r>
      <w:r w:rsidR="00BE7569">
        <w:rPr>
          <w:rFonts w:ascii="Times New Roman" w:eastAsia="Times New Roman" w:hAnsi="Times New Roman" w:cs="Times New Roman"/>
          <w:sz w:val="24"/>
          <w:szCs w:val="24"/>
        </w:rPr>
        <w:t>Ghost</w:t>
      </w:r>
      <w:r w:rsidRPr="002927E3">
        <w:rPr>
          <w:rFonts w:ascii="Times New Roman" w:eastAsia="Times New Roman" w:hAnsi="Times New Roman" w:cs="Times New Roman"/>
          <w:sz w:val="24"/>
          <w:szCs w:val="24"/>
        </w:rPr>
        <w:t xml:space="preserve"> couldn't help but feel a sense of purpose and determination.</w:t>
      </w:r>
      <w:r w:rsidR="00B3408D">
        <w:rPr>
          <w:rFonts w:ascii="Times New Roman" w:eastAsia="Times New Roman" w:hAnsi="Times New Roman" w:cs="Times New Roman"/>
          <w:sz w:val="24"/>
          <w:szCs w:val="24"/>
        </w:rPr>
        <w:t xml:space="preserve"> </w:t>
      </w:r>
      <w:r w:rsidRPr="002927E3">
        <w:rPr>
          <w:rFonts w:ascii="Times New Roman" w:eastAsia="Times New Roman" w:hAnsi="Times New Roman" w:cs="Times New Roman"/>
          <w:sz w:val="24"/>
          <w:szCs w:val="24"/>
        </w:rPr>
        <w:t>Confidence surged within him. He had come so far, overcome countless obstacles, and now he stood on the brink of changing history. The weight of his mission pressed upon him, but he was resolute. He had a singular goal—to protect President Lincoln and ensure that the course of history would be altered for the better.</w:t>
      </w:r>
    </w:p>
    <w:p w14:paraId="106B9D77" w14:textId="77777777" w:rsidR="00602E9E" w:rsidRDefault="00602E9E" w:rsidP="009C6346">
      <w:pPr>
        <w:spacing w:after="0"/>
        <w:rPr>
          <w:rFonts w:ascii="Times New Roman" w:eastAsia="Times New Roman" w:hAnsi="Times New Roman" w:cs="Times New Roman"/>
          <w:sz w:val="24"/>
          <w:szCs w:val="24"/>
        </w:rPr>
      </w:pPr>
    </w:p>
    <w:p w14:paraId="3EAE2EBC" w14:textId="289A4D80" w:rsidR="009C6346" w:rsidRDefault="009C6346" w:rsidP="00F66F5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6D4907A" w14:textId="77777777" w:rsidR="009C6346" w:rsidRDefault="009C6346" w:rsidP="00F66F53">
      <w:pPr>
        <w:spacing w:after="0"/>
        <w:rPr>
          <w:rFonts w:ascii="Times New Roman" w:eastAsia="Times New Roman" w:hAnsi="Times New Roman" w:cs="Times New Roman"/>
          <w:sz w:val="24"/>
          <w:szCs w:val="24"/>
        </w:rPr>
      </w:pPr>
    </w:p>
    <w:p w14:paraId="7878BB5E" w14:textId="268BCED1" w:rsidR="00602E9E" w:rsidRPr="00602E9E" w:rsidRDefault="00602E9E" w:rsidP="00602E9E">
      <w:pPr>
        <w:spacing w:after="0"/>
        <w:ind w:firstLine="720"/>
        <w:rPr>
          <w:rFonts w:ascii="Times New Roman" w:eastAsia="Times New Roman" w:hAnsi="Times New Roman" w:cs="Times New Roman"/>
          <w:sz w:val="24"/>
          <w:szCs w:val="24"/>
        </w:rPr>
      </w:pPr>
      <w:r w:rsidRPr="00602E9E">
        <w:rPr>
          <w:rFonts w:ascii="Times New Roman" w:eastAsia="Times New Roman" w:hAnsi="Times New Roman" w:cs="Times New Roman"/>
          <w:sz w:val="24"/>
          <w:szCs w:val="24"/>
        </w:rPr>
        <w:t>The sun had risen high in the sky by the time Wolf and Peg woke with a start</w:t>
      </w:r>
      <w:r w:rsidR="00091814">
        <w:rPr>
          <w:rFonts w:ascii="Times New Roman" w:eastAsia="Times New Roman" w:hAnsi="Times New Roman" w:cs="Times New Roman"/>
          <w:sz w:val="24"/>
          <w:szCs w:val="24"/>
        </w:rPr>
        <w:t xml:space="preserve">. </w:t>
      </w:r>
      <w:r w:rsidR="00407DE0">
        <w:rPr>
          <w:rFonts w:ascii="Times New Roman" w:eastAsia="Times New Roman" w:hAnsi="Times New Roman" w:cs="Times New Roman"/>
          <w:sz w:val="24"/>
          <w:szCs w:val="24"/>
        </w:rPr>
        <w:t>The crowing of multiple rooters awakened the sleepy little town.</w:t>
      </w:r>
      <w:r w:rsidRPr="00602E9E">
        <w:rPr>
          <w:rFonts w:ascii="Times New Roman" w:eastAsia="Times New Roman" w:hAnsi="Times New Roman" w:cs="Times New Roman"/>
          <w:sz w:val="24"/>
          <w:szCs w:val="24"/>
        </w:rPr>
        <w:t xml:space="preserve"> Peg, her heart pounding, quickly slipped out of </w:t>
      </w:r>
      <w:r w:rsidR="00407DE0">
        <w:rPr>
          <w:rFonts w:ascii="Times New Roman" w:eastAsia="Times New Roman" w:hAnsi="Times New Roman" w:cs="Times New Roman"/>
          <w:sz w:val="24"/>
          <w:szCs w:val="24"/>
        </w:rPr>
        <w:t>Wolf's</w:t>
      </w:r>
      <w:r w:rsidRPr="00602E9E">
        <w:rPr>
          <w:rFonts w:ascii="Times New Roman" w:eastAsia="Times New Roman" w:hAnsi="Times New Roman" w:cs="Times New Roman"/>
          <w:sz w:val="24"/>
          <w:szCs w:val="24"/>
        </w:rPr>
        <w:t xml:space="preserve"> room and made her way </w:t>
      </w:r>
      <w:r w:rsidR="00407DE0">
        <w:rPr>
          <w:rFonts w:ascii="Times New Roman" w:eastAsia="Times New Roman" w:hAnsi="Times New Roman" w:cs="Times New Roman"/>
          <w:sz w:val="24"/>
          <w:szCs w:val="24"/>
        </w:rPr>
        <w:t>to her room across a creaky floor</w:t>
      </w:r>
      <w:r w:rsidRPr="00602E9E">
        <w:rPr>
          <w:rFonts w:ascii="Times New Roman" w:eastAsia="Times New Roman" w:hAnsi="Times New Roman" w:cs="Times New Roman"/>
          <w:sz w:val="24"/>
          <w:szCs w:val="24"/>
        </w:rPr>
        <w:t xml:space="preserve">. Fares, ever the early riser, sat below sipping a steaming cup of coffee, a knowing smile playing on his lips as he watched her </w:t>
      </w:r>
      <w:r w:rsidR="00407DE0">
        <w:rPr>
          <w:rFonts w:ascii="Times New Roman" w:eastAsia="Times New Roman" w:hAnsi="Times New Roman" w:cs="Times New Roman"/>
          <w:sz w:val="24"/>
          <w:szCs w:val="24"/>
        </w:rPr>
        <w:t>slip into her room</w:t>
      </w:r>
      <w:r w:rsidRPr="00602E9E">
        <w:rPr>
          <w:rFonts w:ascii="Times New Roman" w:eastAsia="Times New Roman" w:hAnsi="Times New Roman" w:cs="Times New Roman"/>
          <w:sz w:val="24"/>
          <w:szCs w:val="24"/>
        </w:rPr>
        <w:t>.</w:t>
      </w:r>
    </w:p>
    <w:p w14:paraId="3974DFE8" w14:textId="77777777" w:rsidR="0008184F" w:rsidRDefault="006A1056" w:rsidP="0008184F">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Fares couldn't resist teasing Wolf with a sly grin when he </w:t>
      </w:r>
      <w:r w:rsidR="007B55D5">
        <w:rPr>
          <w:rFonts w:ascii="Times New Roman" w:eastAsia="Times New Roman" w:hAnsi="Times New Roman" w:cs="Times New Roman"/>
          <w:sz w:val="24"/>
          <w:szCs w:val="24"/>
        </w:rPr>
        <w:t>descended</w:t>
      </w:r>
      <w:r>
        <w:rPr>
          <w:rFonts w:ascii="Times New Roman" w:eastAsia="Times New Roman" w:hAnsi="Times New Roman" w:cs="Times New Roman"/>
          <w:sz w:val="24"/>
          <w:szCs w:val="24"/>
        </w:rPr>
        <w:t xml:space="preserve"> the stairs. H</w:t>
      </w:r>
      <w:r w:rsidR="009A595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made sure he knew he had</w:t>
      </w:r>
      <w:r w:rsidR="00602E9E" w:rsidRPr="00602E9E">
        <w:rPr>
          <w:rFonts w:ascii="Times New Roman" w:eastAsia="Times New Roman" w:hAnsi="Times New Roman" w:cs="Times New Roman"/>
          <w:sz w:val="24"/>
          <w:szCs w:val="24"/>
        </w:rPr>
        <w:t xml:space="preserve"> noticed Peg's exit. </w:t>
      </w:r>
    </w:p>
    <w:p w14:paraId="396478E5" w14:textId="46EEF58E" w:rsidR="00602E9E" w:rsidRPr="00602E9E" w:rsidRDefault="00602E9E" w:rsidP="0008184F">
      <w:pPr>
        <w:spacing w:after="0"/>
        <w:ind w:firstLine="720"/>
        <w:rPr>
          <w:rFonts w:ascii="Times New Roman" w:eastAsia="Times New Roman" w:hAnsi="Times New Roman" w:cs="Times New Roman"/>
          <w:sz w:val="24"/>
          <w:szCs w:val="24"/>
        </w:rPr>
      </w:pPr>
      <w:r w:rsidRPr="00602E9E">
        <w:rPr>
          <w:rFonts w:ascii="Times New Roman" w:eastAsia="Times New Roman" w:hAnsi="Times New Roman" w:cs="Times New Roman"/>
          <w:sz w:val="24"/>
          <w:szCs w:val="24"/>
        </w:rPr>
        <w:t>"Well, boss, you had a visitor last night." His voice was lighthearted, and he raised an eyebrow suggestively.</w:t>
      </w:r>
    </w:p>
    <w:p w14:paraId="75A34A60" w14:textId="6E222A31" w:rsidR="0008184F" w:rsidRDefault="000A141B" w:rsidP="00602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Turning to Fares sternly, Wolf </w:t>
      </w:r>
      <w:r w:rsidR="00602E9E" w:rsidRPr="00602E9E">
        <w:rPr>
          <w:rFonts w:ascii="Times New Roman" w:eastAsia="Times New Roman" w:hAnsi="Times New Roman" w:cs="Times New Roman"/>
          <w:sz w:val="24"/>
          <w:szCs w:val="24"/>
        </w:rPr>
        <w:t>was in no mood for Fares</w:t>
      </w:r>
      <w:r w:rsidR="0008184F">
        <w:rPr>
          <w:rFonts w:ascii="Times New Roman" w:eastAsia="Times New Roman" w:hAnsi="Times New Roman" w:cs="Times New Roman"/>
          <w:sz w:val="24"/>
          <w:szCs w:val="24"/>
        </w:rPr>
        <w:t>’</w:t>
      </w:r>
      <w:r w:rsidR="00602E9E" w:rsidRPr="00602E9E">
        <w:rPr>
          <w:rFonts w:ascii="Times New Roman" w:eastAsia="Times New Roman" w:hAnsi="Times New Roman" w:cs="Times New Roman"/>
          <w:sz w:val="24"/>
          <w:szCs w:val="24"/>
        </w:rPr>
        <w:t xml:space="preserve"> jests. He shot a disapproving glance in Fares' direction. "That's none of your business, Fares. We've got more important things to worry about."</w:t>
      </w:r>
      <w:r>
        <w:rPr>
          <w:rFonts w:ascii="Times New Roman" w:eastAsia="Times New Roman" w:hAnsi="Times New Roman" w:cs="Times New Roman"/>
          <w:sz w:val="24"/>
          <w:szCs w:val="24"/>
        </w:rPr>
        <w:t xml:space="preserve"> </w:t>
      </w:r>
    </w:p>
    <w:p w14:paraId="57DDBA92" w14:textId="34427C32" w:rsidR="00602E9E" w:rsidRPr="00602E9E" w:rsidRDefault="00602E9E" w:rsidP="00602E9E">
      <w:pPr>
        <w:spacing w:after="0"/>
        <w:ind w:firstLine="720"/>
        <w:rPr>
          <w:rFonts w:ascii="Times New Roman" w:eastAsia="Times New Roman" w:hAnsi="Times New Roman" w:cs="Times New Roman"/>
          <w:sz w:val="24"/>
          <w:szCs w:val="24"/>
        </w:rPr>
      </w:pPr>
      <w:r w:rsidRPr="00602E9E">
        <w:rPr>
          <w:rFonts w:ascii="Times New Roman" w:eastAsia="Times New Roman" w:hAnsi="Times New Roman" w:cs="Times New Roman"/>
          <w:sz w:val="24"/>
          <w:szCs w:val="24"/>
        </w:rPr>
        <w:t>Fares chuckled, undeterred by Wolf's reaction. He had always enjoyed pushing the boundaries with his stoic leader. "I suppose you're right, boss. We do have a date with history today."</w:t>
      </w:r>
    </w:p>
    <w:p w14:paraId="704B5F02" w14:textId="2E605953" w:rsidR="00602E9E" w:rsidRPr="00602E9E" w:rsidRDefault="00602E9E" w:rsidP="00602E9E">
      <w:pPr>
        <w:spacing w:after="0"/>
        <w:ind w:firstLine="720"/>
        <w:rPr>
          <w:rFonts w:ascii="Times New Roman" w:eastAsia="Times New Roman" w:hAnsi="Times New Roman" w:cs="Times New Roman"/>
          <w:sz w:val="24"/>
          <w:szCs w:val="24"/>
        </w:rPr>
      </w:pPr>
      <w:r w:rsidRPr="00602E9E">
        <w:rPr>
          <w:rFonts w:ascii="Times New Roman" w:eastAsia="Times New Roman" w:hAnsi="Times New Roman" w:cs="Times New Roman"/>
          <w:sz w:val="24"/>
          <w:szCs w:val="24"/>
        </w:rPr>
        <w:t xml:space="preserve">One by one, the rest of the team </w:t>
      </w:r>
      <w:r w:rsidR="000A141B">
        <w:rPr>
          <w:rFonts w:ascii="Times New Roman" w:eastAsia="Times New Roman" w:hAnsi="Times New Roman" w:cs="Times New Roman"/>
          <w:sz w:val="24"/>
          <w:szCs w:val="24"/>
        </w:rPr>
        <w:t>emerged</w:t>
      </w:r>
      <w:r w:rsidRPr="00602E9E">
        <w:rPr>
          <w:rFonts w:ascii="Times New Roman" w:eastAsia="Times New Roman" w:hAnsi="Times New Roman" w:cs="Times New Roman"/>
          <w:sz w:val="24"/>
          <w:szCs w:val="24"/>
        </w:rPr>
        <w:t xml:space="preserve"> from their rooms, rubbing sleep from their eyes and stretching tired limbs. The events of the previous days weighed heavily on them all. They had faced challenges</w:t>
      </w:r>
      <w:r w:rsidR="000A141B">
        <w:rPr>
          <w:rFonts w:ascii="Times New Roman" w:eastAsia="Times New Roman" w:hAnsi="Times New Roman" w:cs="Times New Roman"/>
          <w:sz w:val="24"/>
          <w:szCs w:val="24"/>
        </w:rPr>
        <w:t xml:space="preserve"> and </w:t>
      </w:r>
      <w:r w:rsidRPr="00602E9E">
        <w:rPr>
          <w:rFonts w:ascii="Times New Roman" w:eastAsia="Times New Roman" w:hAnsi="Times New Roman" w:cs="Times New Roman"/>
          <w:sz w:val="24"/>
          <w:szCs w:val="24"/>
        </w:rPr>
        <w:t xml:space="preserve">witnessed the loss of their comrade, Wallace, and now, they were </w:t>
      </w:r>
      <w:r w:rsidR="000A141B">
        <w:rPr>
          <w:rFonts w:ascii="Times New Roman" w:eastAsia="Times New Roman" w:hAnsi="Times New Roman" w:cs="Times New Roman"/>
          <w:sz w:val="24"/>
          <w:szCs w:val="24"/>
        </w:rPr>
        <w:t xml:space="preserve">a few short hours from the </w:t>
      </w:r>
      <w:r w:rsidRPr="00602E9E">
        <w:rPr>
          <w:rFonts w:ascii="Times New Roman" w:eastAsia="Times New Roman" w:hAnsi="Times New Roman" w:cs="Times New Roman"/>
          <w:sz w:val="24"/>
          <w:szCs w:val="24"/>
        </w:rPr>
        <w:t>heart of Washington, D.C., on the very day of President Lincoln's assassination.</w:t>
      </w:r>
    </w:p>
    <w:p w14:paraId="026830B1" w14:textId="7CBB6119" w:rsidR="00602E9E" w:rsidRPr="00602E9E" w:rsidRDefault="00602E9E" w:rsidP="00602E9E">
      <w:pPr>
        <w:spacing w:after="0"/>
        <w:ind w:firstLine="720"/>
        <w:rPr>
          <w:rFonts w:ascii="Times New Roman" w:eastAsia="Times New Roman" w:hAnsi="Times New Roman" w:cs="Times New Roman"/>
          <w:sz w:val="24"/>
          <w:szCs w:val="24"/>
        </w:rPr>
      </w:pPr>
      <w:r w:rsidRPr="00602E9E">
        <w:rPr>
          <w:rFonts w:ascii="Times New Roman" w:eastAsia="Times New Roman" w:hAnsi="Times New Roman" w:cs="Times New Roman"/>
          <w:sz w:val="24"/>
          <w:szCs w:val="24"/>
        </w:rPr>
        <w:t xml:space="preserve">As they gathered around a makeshift breakfast table, the mood was somber. They knew the gravity of the situation and the importance of their </w:t>
      </w:r>
      <w:r w:rsidRPr="00602E9E">
        <w:rPr>
          <w:rFonts w:ascii="Times New Roman" w:eastAsia="Times New Roman" w:hAnsi="Times New Roman" w:cs="Times New Roman"/>
          <w:sz w:val="24"/>
          <w:szCs w:val="24"/>
        </w:rPr>
        <w:lastRenderedPageBreak/>
        <w:t xml:space="preserve">mission. Peg reappeared, a composed expression hiding any trace of the earlier disturbance. She </w:t>
      </w:r>
      <w:r w:rsidR="00F8294C">
        <w:rPr>
          <w:rFonts w:ascii="Times New Roman" w:eastAsia="Times New Roman" w:hAnsi="Times New Roman" w:cs="Times New Roman"/>
          <w:sz w:val="24"/>
          <w:szCs w:val="24"/>
        </w:rPr>
        <w:t>sat</w:t>
      </w:r>
      <w:r w:rsidRPr="00602E9E">
        <w:rPr>
          <w:rFonts w:ascii="Times New Roman" w:eastAsia="Times New Roman" w:hAnsi="Times New Roman" w:cs="Times New Roman"/>
          <w:sz w:val="24"/>
          <w:szCs w:val="24"/>
        </w:rPr>
        <w:t xml:space="preserve"> amongst the team, her gaze meeting Wolf's briefly before </w:t>
      </w:r>
      <w:r w:rsidR="00F8294C">
        <w:rPr>
          <w:rFonts w:ascii="Times New Roman" w:eastAsia="Times New Roman" w:hAnsi="Times New Roman" w:cs="Times New Roman"/>
          <w:sz w:val="24"/>
          <w:szCs w:val="24"/>
        </w:rPr>
        <w:t>focusing</w:t>
      </w:r>
      <w:r w:rsidRPr="00602E9E">
        <w:rPr>
          <w:rFonts w:ascii="Times New Roman" w:eastAsia="Times New Roman" w:hAnsi="Times New Roman" w:cs="Times New Roman"/>
          <w:sz w:val="24"/>
          <w:szCs w:val="24"/>
        </w:rPr>
        <w:t xml:space="preserve"> on her meal. </w:t>
      </w:r>
      <w:r w:rsidR="00F8294C">
        <w:rPr>
          <w:rFonts w:ascii="Times New Roman" w:eastAsia="Times New Roman" w:hAnsi="Times New Roman" w:cs="Times New Roman"/>
          <w:sz w:val="24"/>
          <w:szCs w:val="24"/>
        </w:rPr>
        <w:t xml:space="preserve">Their bond had grown stronger, and they shared a silent understanding of the challenges </w:t>
      </w:r>
      <w:r w:rsidRPr="00602E9E">
        <w:rPr>
          <w:rFonts w:ascii="Times New Roman" w:eastAsia="Times New Roman" w:hAnsi="Times New Roman" w:cs="Times New Roman"/>
          <w:sz w:val="24"/>
          <w:szCs w:val="24"/>
        </w:rPr>
        <w:t>ahead.</w:t>
      </w:r>
    </w:p>
    <w:p w14:paraId="6826FF99" w14:textId="60EF229A" w:rsidR="00602E9E" w:rsidRDefault="00200548" w:rsidP="00602E9E">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Consumed by the impending events along with all that had happened, Wolf </w:t>
      </w:r>
      <w:r w:rsidR="00602E9E" w:rsidRPr="00602E9E">
        <w:rPr>
          <w:rFonts w:ascii="Times New Roman" w:eastAsia="Times New Roman" w:hAnsi="Times New Roman" w:cs="Times New Roman"/>
          <w:sz w:val="24"/>
          <w:szCs w:val="24"/>
        </w:rPr>
        <w:t xml:space="preserve">pushed aside any distractions. He knew that today was a day that would be etched in history, and they had a role to play. </w:t>
      </w:r>
    </w:p>
    <w:p w14:paraId="51F7AEBA" w14:textId="33770D26" w:rsidR="00D9582A" w:rsidRPr="00D9582A" w:rsidRDefault="00D9582A" w:rsidP="00D9582A">
      <w:pPr>
        <w:spacing w:after="0"/>
        <w:ind w:firstLine="720"/>
        <w:rPr>
          <w:rFonts w:ascii="Times New Roman" w:eastAsia="Times New Roman" w:hAnsi="Times New Roman" w:cs="Times New Roman"/>
          <w:sz w:val="24"/>
          <w:szCs w:val="24"/>
        </w:rPr>
      </w:pPr>
      <w:r w:rsidRPr="005E2D90">
        <w:rPr>
          <w:rFonts w:ascii="Times New Roman" w:eastAsia="Times New Roman" w:hAnsi="Times New Roman" w:cs="Times New Roman"/>
          <w:sz w:val="24"/>
          <w:szCs w:val="24"/>
        </w:rPr>
        <w:t>Breakfast had been a quiet affair, the weight of their mission hanging</w:t>
      </w:r>
      <w:r w:rsidRPr="00D9582A">
        <w:rPr>
          <w:rFonts w:ascii="Times New Roman" w:eastAsia="Times New Roman" w:hAnsi="Times New Roman" w:cs="Times New Roman"/>
          <w:sz w:val="24"/>
          <w:szCs w:val="24"/>
        </w:rPr>
        <w:t xml:space="preserve"> over them like a heavy fog. The tavern, now in the rearview, faded into the distance, a mere blip in the grand tapestry of their journey.</w:t>
      </w:r>
      <w:r w:rsidR="00C83540">
        <w:rPr>
          <w:rFonts w:ascii="Times New Roman" w:eastAsia="Times New Roman" w:hAnsi="Times New Roman" w:cs="Times New Roman"/>
          <w:sz w:val="24"/>
          <w:szCs w:val="24"/>
        </w:rPr>
        <w:t xml:space="preserve"> </w:t>
      </w:r>
      <w:r w:rsidRPr="00D9582A">
        <w:rPr>
          <w:rFonts w:ascii="Times New Roman" w:eastAsia="Times New Roman" w:hAnsi="Times New Roman" w:cs="Times New Roman"/>
          <w:sz w:val="24"/>
          <w:szCs w:val="24"/>
        </w:rPr>
        <w:t xml:space="preserve">Wolf took the lead, his horse moving with a sense of purpose. The road stretched </w:t>
      </w:r>
      <w:r w:rsidR="00A667C7">
        <w:rPr>
          <w:rFonts w:ascii="Times New Roman" w:eastAsia="Times New Roman" w:hAnsi="Times New Roman" w:cs="Times New Roman"/>
          <w:sz w:val="24"/>
          <w:szCs w:val="24"/>
        </w:rPr>
        <w:t>before them, a winding path leading</w:t>
      </w:r>
      <w:r w:rsidRPr="00D9582A">
        <w:rPr>
          <w:rFonts w:ascii="Times New Roman" w:eastAsia="Times New Roman" w:hAnsi="Times New Roman" w:cs="Times New Roman"/>
          <w:sz w:val="24"/>
          <w:szCs w:val="24"/>
        </w:rPr>
        <w:t xml:space="preserve"> to the heart of the nation's capital. Each step of their horses carried them closer to their destination, and the tension in the air grew palpable.</w:t>
      </w:r>
    </w:p>
    <w:p w14:paraId="25F706B7" w14:textId="77777777"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Peg rode close beside Wolf, her eyes scanning the horizon. She had become an integral part of the team, her presence a source of strength for them all. Her gaze occasionally met Wolf's, and they shared unspoken words of resolve and determination.</w:t>
      </w:r>
    </w:p>
    <w:p w14:paraId="10C95899" w14:textId="77777777"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lastRenderedPageBreak/>
        <w:t>The team followed in formation, a silent procession of riders moving with a single purpose. Mimms, who had recovered from his fever, had a determined look in his eye. He knew that the days ahead would test them all, and he was prepared to face whatever challenges lay in their path.</w:t>
      </w:r>
    </w:p>
    <w:p w14:paraId="1758AF50" w14:textId="77777777"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Fares rode with a sense of vigilance, his eyes scanning their surroundings for any signs of trouble. His earlier jests about Wolf's visitor had been replaced by a stoic focus. He knew that their mission required their full attention, and he was not one to shy away from the task at hand.</w:t>
      </w:r>
    </w:p>
    <w:p w14:paraId="404A5FB6" w14:textId="77777777"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Ork, as always, was the quiet observer. He rode with an air of calm, his steady presence a reassuring anchor for the team. He had seen his fair share of battles and challenges, and he was ready to face whatever lay ahead.</w:t>
      </w:r>
    </w:p>
    <w:p w14:paraId="0046A62F" w14:textId="77777777"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As they rode, the landscape around them shifted. Open fields gave way to dense woods, and the distant skyline of Washington, D.C., came into view. The city's presence loomed on the horizon like a beacon, a reminder of the history that awaited them.</w:t>
      </w:r>
    </w:p>
    <w:p w14:paraId="1738298A" w14:textId="756FDBDB"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 xml:space="preserve">Hours passed, and the sun climbed higher in the sky. The road seemed to stretch </w:t>
      </w:r>
      <w:r w:rsidR="00956010" w:rsidRPr="00D9582A">
        <w:rPr>
          <w:rFonts w:ascii="Times New Roman" w:eastAsia="Times New Roman" w:hAnsi="Times New Roman" w:cs="Times New Roman"/>
          <w:sz w:val="24"/>
          <w:szCs w:val="24"/>
        </w:rPr>
        <w:t>endlessly;</w:t>
      </w:r>
      <w:r w:rsidRPr="00D9582A">
        <w:rPr>
          <w:rFonts w:ascii="Times New Roman" w:eastAsia="Times New Roman" w:hAnsi="Times New Roman" w:cs="Times New Roman"/>
          <w:sz w:val="24"/>
          <w:szCs w:val="24"/>
        </w:rPr>
        <w:t xml:space="preserve"> each mile marked by the rhythmic sound of </w:t>
      </w:r>
      <w:r w:rsidRPr="00D9582A">
        <w:rPr>
          <w:rFonts w:ascii="Times New Roman" w:eastAsia="Times New Roman" w:hAnsi="Times New Roman" w:cs="Times New Roman"/>
          <w:sz w:val="24"/>
          <w:szCs w:val="24"/>
        </w:rPr>
        <w:lastRenderedPageBreak/>
        <w:t>hooves against the earth. The team rode in silence, their thoughts consumed by the task.</w:t>
      </w:r>
      <w:r w:rsidR="005D7F66">
        <w:rPr>
          <w:rFonts w:ascii="Times New Roman" w:eastAsia="Times New Roman" w:hAnsi="Times New Roman" w:cs="Times New Roman"/>
          <w:sz w:val="24"/>
          <w:szCs w:val="24"/>
        </w:rPr>
        <w:t xml:space="preserve"> </w:t>
      </w:r>
      <w:r w:rsidRPr="00D9582A">
        <w:rPr>
          <w:rFonts w:ascii="Times New Roman" w:eastAsia="Times New Roman" w:hAnsi="Times New Roman" w:cs="Times New Roman"/>
          <w:sz w:val="24"/>
          <w:szCs w:val="24"/>
        </w:rPr>
        <w:t>As the day wore on, the team grew increasingly aware of the gravity of their mission. They were on the cusp of a moment that would be etched in history books, and the weight of that responsibility hung heavily in the air.</w:t>
      </w:r>
    </w:p>
    <w:p w14:paraId="609E597D" w14:textId="48912D09" w:rsidR="00D9582A" w:rsidRP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 xml:space="preserve">The sun began its descent, casting long shadows across the road. The city grew closer, its buildings and monuments taking shape on the horizon. The team knew their journey was far from over, but they </w:t>
      </w:r>
      <w:r w:rsidR="003D3D48">
        <w:rPr>
          <w:rFonts w:ascii="Times New Roman" w:eastAsia="Times New Roman" w:hAnsi="Times New Roman" w:cs="Times New Roman"/>
          <w:sz w:val="24"/>
          <w:szCs w:val="24"/>
        </w:rPr>
        <w:t>drew</w:t>
      </w:r>
      <w:r w:rsidRPr="00D9582A">
        <w:rPr>
          <w:rFonts w:ascii="Times New Roman" w:eastAsia="Times New Roman" w:hAnsi="Times New Roman" w:cs="Times New Roman"/>
          <w:sz w:val="24"/>
          <w:szCs w:val="24"/>
        </w:rPr>
        <w:t xml:space="preserve"> closer to their destination with each passing moment.</w:t>
      </w:r>
    </w:p>
    <w:p w14:paraId="35DBFFC1" w14:textId="2FB98300" w:rsidR="00D9582A" w:rsidRDefault="00D9582A" w:rsidP="00D9582A">
      <w:pPr>
        <w:spacing w:after="0"/>
        <w:ind w:firstLine="720"/>
        <w:rPr>
          <w:rFonts w:ascii="Times New Roman" w:eastAsia="Times New Roman" w:hAnsi="Times New Roman" w:cs="Times New Roman"/>
          <w:sz w:val="24"/>
          <w:szCs w:val="24"/>
        </w:rPr>
      </w:pPr>
      <w:r w:rsidRPr="00D9582A">
        <w:rPr>
          <w:rFonts w:ascii="Times New Roman" w:eastAsia="Times New Roman" w:hAnsi="Times New Roman" w:cs="Times New Roman"/>
          <w:sz w:val="24"/>
          <w:szCs w:val="24"/>
        </w:rPr>
        <w:t>With the city now within reach, Wolf called a halt. The team dismounted, their horses shifting restlessly as they surveyed their surroundings. The outskirts of Washington, D.C.</w:t>
      </w:r>
      <w:r w:rsidR="00137AD0">
        <w:rPr>
          <w:rFonts w:ascii="Times New Roman" w:eastAsia="Times New Roman" w:hAnsi="Times New Roman" w:cs="Times New Roman"/>
          <w:sz w:val="24"/>
          <w:szCs w:val="24"/>
        </w:rPr>
        <w:t xml:space="preserve"> </w:t>
      </w:r>
      <w:r w:rsidR="00AD2861">
        <w:rPr>
          <w:rFonts w:ascii="Times New Roman" w:eastAsia="Times New Roman" w:hAnsi="Times New Roman" w:cs="Times New Roman"/>
          <w:sz w:val="24"/>
          <w:szCs w:val="24"/>
        </w:rPr>
        <w:t>starkly contrasted</w:t>
      </w:r>
      <w:r w:rsidRPr="00D9582A">
        <w:rPr>
          <w:rFonts w:ascii="Times New Roman" w:eastAsia="Times New Roman" w:hAnsi="Times New Roman" w:cs="Times New Roman"/>
          <w:sz w:val="24"/>
          <w:szCs w:val="24"/>
        </w:rPr>
        <w:t xml:space="preserve"> the rural landscapes they had traveled through.</w:t>
      </w:r>
    </w:p>
    <w:p w14:paraId="19DA07FD" w14:textId="7AE371BC"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As they all sat on their horses, gazing at the unfamiliar yet captivating view of Washington, D.C. in the year 1865, it was a stark contrast to the bustling city they had known in 2022. The skyline was noticeably different, with historic buildings and monuments that had yet to undergo decades of modernization and expansion.</w:t>
      </w:r>
    </w:p>
    <w:p w14:paraId="5C7145FB"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lastRenderedPageBreak/>
        <w:t>Wolf, ever the strategic thinker, took charge of the situation. He knew that their mission required careful planning and precision. He turned to Aradian, who had proven himself as a reliable and resourceful leader.</w:t>
      </w:r>
    </w:p>
    <w:p w14:paraId="00969C8F"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"Aradian," Wolf began, his voice carrying the weight of their mission, "take your team and set up an overwatch in the closest hotel to the Ford's Theatre. We need eyes on the ground, and we can't afford any surprises."</w:t>
      </w:r>
    </w:p>
    <w:p w14:paraId="2D00BC6B"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Aradian nodded in understanding. His team, battle-hardened and disciplined, were well-suited for the task. "Understood, Wolf. We'll get into position and keep a close watch on the theatre. If anything looks suspicious, we'll alert you immediately."</w:t>
      </w:r>
    </w:p>
    <w:p w14:paraId="10491DA2" w14:textId="5FABD400"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 xml:space="preserve">With a subtle gesture, Aradian signaled to his team, and they began to </w:t>
      </w:r>
      <w:r w:rsidR="00B41465">
        <w:rPr>
          <w:rFonts w:ascii="Times New Roman" w:eastAsia="Times New Roman" w:hAnsi="Times New Roman" w:cs="Times New Roman"/>
          <w:sz w:val="24"/>
          <w:szCs w:val="24"/>
        </w:rPr>
        <w:t>ride t</w:t>
      </w:r>
      <w:r w:rsidRPr="000B30FB">
        <w:rPr>
          <w:rFonts w:ascii="Times New Roman" w:eastAsia="Times New Roman" w:hAnsi="Times New Roman" w:cs="Times New Roman"/>
          <w:sz w:val="24"/>
          <w:szCs w:val="24"/>
        </w:rPr>
        <w:t xml:space="preserve">heir horses. Each </w:t>
      </w:r>
      <w:r w:rsidR="0095070B">
        <w:rPr>
          <w:rFonts w:ascii="Times New Roman" w:eastAsia="Times New Roman" w:hAnsi="Times New Roman" w:cs="Times New Roman"/>
          <w:sz w:val="24"/>
          <w:szCs w:val="24"/>
        </w:rPr>
        <w:t>group member</w:t>
      </w:r>
      <w:r w:rsidRPr="000B30FB">
        <w:rPr>
          <w:rFonts w:ascii="Times New Roman" w:eastAsia="Times New Roman" w:hAnsi="Times New Roman" w:cs="Times New Roman"/>
          <w:sz w:val="24"/>
          <w:szCs w:val="24"/>
        </w:rPr>
        <w:t xml:space="preserve"> had </w:t>
      </w:r>
      <w:r w:rsidR="0095070B">
        <w:rPr>
          <w:rFonts w:ascii="Times New Roman" w:eastAsia="Times New Roman" w:hAnsi="Times New Roman" w:cs="Times New Roman"/>
          <w:sz w:val="24"/>
          <w:szCs w:val="24"/>
        </w:rPr>
        <w:t>a</w:t>
      </w:r>
      <w:r w:rsidRPr="000B30FB">
        <w:rPr>
          <w:rFonts w:ascii="Times New Roman" w:eastAsia="Times New Roman" w:hAnsi="Times New Roman" w:cs="Times New Roman"/>
          <w:sz w:val="24"/>
          <w:szCs w:val="24"/>
        </w:rPr>
        <w:t xml:space="preserve"> role to play in this intricate dance through time, and Aradian knew that the success of their mission depended on flawless execution.</w:t>
      </w:r>
    </w:p>
    <w:p w14:paraId="16E9CFAF" w14:textId="77777777" w:rsidR="00137AD0"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Wolf turned his attention to the rest of the team. "The rest of us will split up and maintain a discreet presence near key locations. We need to be vigilant</w:t>
      </w:r>
      <w:r w:rsidR="0095070B">
        <w:rPr>
          <w:rFonts w:ascii="Times New Roman" w:eastAsia="Times New Roman" w:hAnsi="Times New Roman" w:cs="Times New Roman"/>
          <w:sz w:val="24"/>
          <w:szCs w:val="24"/>
        </w:rPr>
        <w:t xml:space="preserve"> but </w:t>
      </w:r>
      <w:r w:rsidRPr="000B30FB">
        <w:rPr>
          <w:rFonts w:ascii="Times New Roman" w:eastAsia="Times New Roman" w:hAnsi="Times New Roman" w:cs="Times New Roman"/>
          <w:sz w:val="24"/>
          <w:szCs w:val="24"/>
        </w:rPr>
        <w:t xml:space="preserve">can't draw attention to ourselves. Remember, our goal is to </w:t>
      </w:r>
      <w:r w:rsidRPr="000B30FB">
        <w:rPr>
          <w:rFonts w:ascii="Times New Roman" w:eastAsia="Times New Roman" w:hAnsi="Times New Roman" w:cs="Times New Roman"/>
          <w:sz w:val="24"/>
          <w:szCs w:val="24"/>
        </w:rPr>
        <w:lastRenderedPageBreak/>
        <w:t>protect President Lincoln</w:t>
      </w:r>
      <w:r w:rsidR="0095070B">
        <w:rPr>
          <w:rFonts w:ascii="Times New Roman" w:eastAsia="Times New Roman" w:hAnsi="Times New Roman" w:cs="Times New Roman"/>
          <w:sz w:val="24"/>
          <w:szCs w:val="24"/>
        </w:rPr>
        <w:t xml:space="preserve"> and history, which means </w:t>
      </w:r>
      <w:r w:rsidR="001D3233">
        <w:rPr>
          <w:rFonts w:ascii="Times New Roman" w:eastAsia="Times New Roman" w:hAnsi="Times New Roman" w:cs="Times New Roman"/>
          <w:sz w:val="24"/>
          <w:szCs w:val="24"/>
        </w:rPr>
        <w:t>Ghost</w:t>
      </w:r>
      <w:r w:rsidR="0095070B">
        <w:rPr>
          <w:rFonts w:ascii="Times New Roman" w:eastAsia="Times New Roman" w:hAnsi="Times New Roman" w:cs="Times New Roman"/>
          <w:sz w:val="24"/>
          <w:szCs w:val="24"/>
        </w:rPr>
        <w:t xml:space="preserve"> </w:t>
      </w:r>
      <w:r w:rsidR="001D3233">
        <w:rPr>
          <w:rFonts w:ascii="Times New Roman" w:eastAsia="Times New Roman" w:hAnsi="Times New Roman" w:cs="Times New Roman"/>
          <w:sz w:val="24"/>
          <w:szCs w:val="24"/>
        </w:rPr>
        <w:t>cannot</w:t>
      </w:r>
      <w:r w:rsidR="0095070B">
        <w:rPr>
          <w:rFonts w:ascii="Times New Roman" w:eastAsia="Times New Roman" w:hAnsi="Times New Roman" w:cs="Times New Roman"/>
          <w:sz w:val="24"/>
          <w:szCs w:val="24"/>
        </w:rPr>
        <w:t xml:space="preserve"> stop what is supposed to </w:t>
      </w:r>
      <w:r w:rsidR="001D3233">
        <w:rPr>
          <w:rFonts w:ascii="Times New Roman" w:eastAsia="Times New Roman" w:hAnsi="Times New Roman" w:cs="Times New Roman"/>
          <w:sz w:val="24"/>
          <w:szCs w:val="24"/>
        </w:rPr>
        <w:t>happen.”</w:t>
      </w:r>
    </w:p>
    <w:p w14:paraId="0B5C652F" w14:textId="7DDCB3C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 xml:space="preserve">Peg, who had become an invaluable </w:t>
      </w:r>
      <w:r w:rsidR="00AA2CA4">
        <w:rPr>
          <w:rFonts w:ascii="Times New Roman" w:eastAsia="Times New Roman" w:hAnsi="Times New Roman" w:cs="Times New Roman"/>
          <w:sz w:val="24"/>
          <w:szCs w:val="24"/>
        </w:rPr>
        <w:t>team member</w:t>
      </w:r>
      <w:r w:rsidRPr="000B30FB">
        <w:rPr>
          <w:rFonts w:ascii="Times New Roman" w:eastAsia="Times New Roman" w:hAnsi="Times New Roman" w:cs="Times New Roman"/>
          <w:sz w:val="24"/>
          <w:szCs w:val="24"/>
        </w:rPr>
        <w:t>, nodded in agreement. She knew that their actions today would shape history, and the responsibility weighed heavily on all their shoulders.</w:t>
      </w:r>
      <w:r w:rsidR="001648DA">
        <w:rPr>
          <w:rFonts w:ascii="Times New Roman" w:eastAsia="Times New Roman" w:hAnsi="Times New Roman" w:cs="Times New Roman"/>
          <w:sz w:val="24"/>
          <w:szCs w:val="24"/>
        </w:rPr>
        <w:t xml:space="preserve"> </w:t>
      </w:r>
      <w:r w:rsidRPr="000B30FB">
        <w:rPr>
          <w:rFonts w:ascii="Times New Roman" w:eastAsia="Times New Roman" w:hAnsi="Times New Roman" w:cs="Times New Roman"/>
          <w:sz w:val="24"/>
          <w:szCs w:val="24"/>
        </w:rPr>
        <w:t>As they prepared to go their separate ways, the team's determination was unwavering. They were about to step into a pivotal moment in time, one that would test their mettle and their dedication to preserving the timeline.</w:t>
      </w:r>
    </w:p>
    <w:p w14:paraId="72A26236"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With their horses at the ready, they set off in different directions, each group focused on their specific tasks. Aradian's team headed toward the closest hotel to the Ford's Theatre, where they would establish their overwatch position. Wolf and the others dispersed throughout the city, blending in with the bustling streets of 1865 D.C.</w:t>
      </w:r>
    </w:p>
    <w:p w14:paraId="5A9E9CEA"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The sun hung low in the sky, casting long shadows on the cobblestone streets. As they moved through the city, their senses were heightened, and every detail of their surroundings was noted. This was a day they had prepared for, a day that would test their resolve and their ability to protect history itself.</w:t>
      </w:r>
    </w:p>
    <w:p w14:paraId="11F69B0C" w14:textId="77777777" w:rsidR="000B30FB" w:rsidRP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lastRenderedPageBreak/>
        <w:t>In the distance, the majestic Ford's Theatre stood as a symbol of the momentous events that would soon unfold. Inside those walls, President Lincoln would watch a play that would change the course of history, and they were there to ensure that nothing went awry.</w:t>
      </w:r>
    </w:p>
    <w:p w14:paraId="3CA6CD43" w14:textId="41DAF9A6" w:rsidR="000B30FB" w:rsidRDefault="000B30FB" w:rsidP="000B30FB">
      <w:pPr>
        <w:spacing w:after="0"/>
        <w:ind w:firstLine="720"/>
        <w:rPr>
          <w:rFonts w:ascii="Times New Roman" w:eastAsia="Times New Roman" w:hAnsi="Times New Roman" w:cs="Times New Roman"/>
          <w:sz w:val="24"/>
          <w:szCs w:val="24"/>
        </w:rPr>
      </w:pPr>
      <w:r w:rsidRPr="000B30FB">
        <w:rPr>
          <w:rFonts w:ascii="Times New Roman" w:eastAsia="Times New Roman" w:hAnsi="Times New Roman" w:cs="Times New Roman"/>
          <w:sz w:val="24"/>
          <w:szCs w:val="24"/>
        </w:rPr>
        <w:t>As they settled into their respective positions, the team remained vigilant, their eyes scanning the streets, and their ears attuned to any whispers of danger. The fate of a nation rested in their hands, and they were determined to see their mission through to the end.</w:t>
      </w:r>
      <w:r w:rsidR="00247C9F">
        <w:rPr>
          <w:rFonts w:ascii="Times New Roman" w:eastAsia="Times New Roman" w:hAnsi="Times New Roman" w:cs="Times New Roman"/>
          <w:sz w:val="24"/>
          <w:szCs w:val="24"/>
        </w:rPr>
        <w:t xml:space="preserve"> </w:t>
      </w:r>
    </w:p>
    <w:p w14:paraId="3417934A" w14:textId="50B2157C" w:rsidR="00247C9F" w:rsidRDefault="00956010" w:rsidP="000B30FB">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Tonight,</w:t>
      </w:r>
      <w:r w:rsidR="00247C9F">
        <w:rPr>
          <w:rFonts w:ascii="Times New Roman" w:eastAsia="Times New Roman" w:hAnsi="Times New Roman" w:cs="Times New Roman"/>
          <w:sz w:val="24"/>
          <w:szCs w:val="24"/>
        </w:rPr>
        <w:t xml:space="preserve"> would be simple if they could just </w:t>
      </w:r>
      <w:r w:rsidR="00137AD0">
        <w:rPr>
          <w:rFonts w:ascii="Times New Roman" w:eastAsia="Times New Roman" w:hAnsi="Times New Roman" w:cs="Times New Roman"/>
          <w:sz w:val="24"/>
          <w:szCs w:val="24"/>
        </w:rPr>
        <w:t>find</w:t>
      </w:r>
      <w:r w:rsidR="00247C9F">
        <w:rPr>
          <w:rFonts w:ascii="Times New Roman" w:eastAsia="Times New Roman" w:hAnsi="Times New Roman" w:cs="Times New Roman"/>
          <w:sz w:val="24"/>
          <w:szCs w:val="24"/>
        </w:rPr>
        <w:t xml:space="preserve"> </w:t>
      </w:r>
      <w:r w:rsidR="003B2950">
        <w:rPr>
          <w:rFonts w:ascii="Times New Roman" w:eastAsia="Times New Roman" w:hAnsi="Times New Roman" w:cs="Times New Roman"/>
          <w:sz w:val="24"/>
          <w:szCs w:val="24"/>
        </w:rPr>
        <w:t>Ghost</w:t>
      </w:r>
      <w:r w:rsidR="00247C9F">
        <w:rPr>
          <w:rFonts w:ascii="Times New Roman" w:eastAsia="Times New Roman" w:hAnsi="Times New Roman" w:cs="Times New Roman"/>
          <w:sz w:val="24"/>
          <w:szCs w:val="24"/>
        </w:rPr>
        <w:t xml:space="preserve">. </w:t>
      </w:r>
    </w:p>
    <w:p w14:paraId="4026E1F8" w14:textId="77777777" w:rsidR="00247C9F" w:rsidRDefault="00247C9F" w:rsidP="000B30FB">
      <w:pPr>
        <w:spacing w:after="0"/>
        <w:ind w:firstLine="720"/>
        <w:rPr>
          <w:rFonts w:ascii="Times New Roman" w:eastAsia="Times New Roman" w:hAnsi="Times New Roman" w:cs="Times New Roman"/>
          <w:sz w:val="24"/>
          <w:szCs w:val="24"/>
        </w:rPr>
      </w:pPr>
    </w:p>
    <w:p w14:paraId="69AEA50A" w14:textId="7FE033AA" w:rsidR="002C2707" w:rsidRPr="002C2707" w:rsidRDefault="002C2707" w:rsidP="002C2707">
      <w:pPr>
        <w:spacing w:after="0"/>
        <w:ind w:left="90" w:firstLine="63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2C2707">
        <w:rPr>
          <w:rFonts w:ascii="Times New Roman" w:eastAsia="Times New Roman" w:hAnsi="Times New Roman" w:cs="Times New Roman"/>
          <w:sz w:val="24"/>
          <w:szCs w:val="24"/>
        </w:rPr>
        <w:t>Inside Ford's Theatre, the air was electric with anticipation. The ornate decor of the historic theater lent an air of grandeur to the evening. The walls were adorned with intricate patterns and elegant drapes, and crystal chandeliers hung from the ceiling, casting a warm, inviting glow. The audience, dressed in their finest attire, murmured in hushed tones as they waited for the evening's entertainment to begin.</w:t>
      </w:r>
    </w:p>
    <w:p w14:paraId="6BFE5E2D" w14:textId="310F0173" w:rsidR="002C2707" w:rsidRPr="002C2707" w:rsidRDefault="003B2950" w:rsidP="002C270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Ghost</w:t>
      </w:r>
      <w:r w:rsidR="002C2707" w:rsidRPr="002C2707">
        <w:rPr>
          <w:rFonts w:ascii="Times New Roman" w:eastAsia="Times New Roman" w:hAnsi="Times New Roman" w:cs="Times New Roman"/>
          <w:sz w:val="24"/>
          <w:szCs w:val="24"/>
        </w:rPr>
        <w:t>, hidden amongst the crowd, observed it all with a sense of purpose that bordered on obsession. He had been meticulous in his planning, and tonight was the night he intended to change the course of history. He watched as President Abraham Lincoln, accompanied by his wife, Mary Todd Lincoln, entered the theater to the polite applause of the audience.</w:t>
      </w:r>
    </w:p>
    <w:p w14:paraId="186FD39E" w14:textId="77777777" w:rsidR="002C2707" w:rsidRPr="002C2707" w:rsidRDefault="002C2707"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t>Lincoln, a towering figure with his distinctive stovepipe hat, appeared both solemn and weary, as if the weight of the nation rested upon his shoulders. He shook hands with those who approached him, his deep-set eyes reflecting the burdens of leadership. Mary Todd Lincoln, resplendent in her gown of deep burgundy silk, smiled graciously at the well-wishers.</w:t>
      </w:r>
    </w:p>
    <w:p w14:paraId="15162433" w14:textId="77777777" w:rsidR="002C2707" w:rsidRPr="002C2707" w:rsidRDefault="002C2707"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t>The play that evening was "Our American Cousin," a light comedy that promised to provide a much-needed respite from the trials of the Civil War. The actors, dressed in period costumes, took to the stage, and the audience settled into their seats with eager anticipation.</w:t>
      </w:r>
    </w:p>
    <w:p w14:paraId="0D777D2A" w14:textId="60C18BA0" w:rsidR="002C2707" w:rsidRPr="002C2707" w:rsidRDefault="00731B44"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t>Amid</w:t>
      </w:r>
      <w:r w:rsidR="002C2707" w:rsidRPr="002C2707">
        <w:rPr>
          <w:rFonts w:ascii="Times New Roman" w:eastAsia="Times New Roman" w:hAnsi="Times New Roman" w:cs="Times New Roman"/>
          <w:sz w:val="24"/>
          <w:szCs w:val="24"/>
        </w:rPr>
        <w:t xml:space="preserve"> the opulent surroundings, </w:t>
      </w:r>
      <w:r>
        <w:rPr>
          <w:rFonts w:ascii="Times New Roman" w:eastAsia="Times New Roman" w:hAnsi="Times New Roman" w:cs="Times New Roman"/>
          <w:sz w:val="24"/>
          <w:szCs w:val="24"/>
        </w:rPr>
        <w:t>Ghost</w:t>
      </w:r>
      <w:r w:rsidR="002C2707" w:rsidRPr="002C2707">
        <w:rPr>
          <w:rFonts w:ascii="Times New Roman" w:eastAsia="Times New Roman" w:hAnsi="Times New Roman" w:cs="Times New Roman"/>
          <w:sz w:val="24"/>
          <w:szCs w:val="24"/>
        </w:rPr>
        <w:t xml:space="preserve"> was a study in contrast. Dressed in a dark suit that allowed him to blend in with the other theatergoers, he exuded an air of quiet intensity. His eyes, however, burned with a fierce determination as he focused on President Lincoln.</w:t>
      </w:r>
    </w:p>
    <w:p w14:paraId="3C09766C" w14:textId="77777777" w:rsidR="002C2707" w:rsidRPr="002C2707" w:rsidRDefault="002C2707"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lastRenderedPageBreak/>
        <w:t>The theater itself was a marvel of 19th-century architecture. The rich red velvet of the seats and curtains contrasted beautifully with the gilded accents that adorned the balconies and boxes. As the gas lamps were lit, the room was bathed in a warm, golden light, casting a romantic and intimate ambiance.</w:t>
      </w:r>
    </w:p>
    <w:p w14:paraId="5210CF9F" w14:textId="77777777" w:rsidR="002C2707" w:rsidRPr="002C2707" w:rsidRDefault="002C2707"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t>The audience was a diverse mix of Washington's elite. Men in tailored suits and women in elegant gowns exchanged polite conversation. Military officers, politicians, and socialites mingled in the crowd. It was a rare moment of respite in a city torn by war.</w:t>
      </w:r>
    </w:p>
    <w:p w14:paraId="69F9DE0D" w14:textId="77777777" w:rsidR="002C2707" w:rsidRPr="002C2707" w:rsidRDefault="002C2707" w:rsidP="002C270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t>The actors on stage delivered their lines with enthusiasm, eliciting laughter and applause from the audience. The play's humor was a welcome distraction, and the tension in the room seemed to momentarily dissipate.</w:t>
      </w:r>
    </w:p>
    <w:p w14:paraId="00B890EB" w14:textId="6F6FAFE0" w:rsidR="003E0EFC" w:rsidRDefault="003E0EFC" w:rsidP="00E5752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Ghost’s</w:t>
      </w:r>
      <w:r w:rsidRPr="002C2707">
        <w:rPr>
          <w:rFonts w:ascii="Times New Roman" w:eastAsia="Times New Roman" w:hAnsi="Times New Roman" w:cs="Times New Roman"/>
          <w:sz w:val="24"/>
          <w:szCs w:val="24"/>
        </w:rPr>
        <w:t xml:space="preserve"> </w:t>
      </w:r>
      <w:r w:rsidR="002C2707" w:rsidRPr="002C2707">
        <w:rPr>
          <w:rFonts w:ascii="Times New Roman" w:eastAsia="Times New Roman" w:hAnsi="Times New Roman" w:cs="Times New Roman"/>
          <w:sz w:val="24"/>
          <w:szCs w:val="24"/>
        </w:rPr>
        <w:t>attention, however, never wavered. He discreetly checked the small derringer pistol concealed beneath his coat</w:t>
      </w:r>
      <w:r>
        <w:rPr>
          <w:rFonts w:ascii="Times New Roman" w:eastAsia="Times New Roman" w:hAnsi="Times New Roman" w:cs="Times New Roman"/>
          <w:sz w:val="24"/>
          <w:szCs w:val="24"/>
        </w:rPr>
        <w:t>. H</w:t>
      </w:r>
      <w:r w:rsidR="00235083">
        <w:rPr>
          <w:rFonts w:ascii="Times New Roman" w:eastAsia="Times New Roman" w:hAnsi="Times New Roman" w:cs="Times New Roman"/>
          <w:sz w:val="24"/>
          <w:szCs w:val="24"/>
        </w:rPr>
        <w:t>e knew his normal carry</w:t>
      </w:r>
      <w:r>
        <w:rPr>
          <w:rFonts w:ascii="Times New Roman" w:eastAsia="Times New Roman" w:hAnsi="Times New Roman" w:cs="Times New Roman"/>
          <w:sz w:val="24"/>
          <w:szCs w:val="24"/>
        </w:rPr>
        <w:t>,</w:t>
      </w:r>
      <w:r w:rsidR="00235083">
        <w:rPr>
          <w:rFonts w:ascii="Times New Roman" w:eastAsia="Times New Roman" w:hAnsi="Times New Roman" w:cs="Times New Roman"/>
          <w:sz w:val="24"/>
          <w:szCs w:val="24"/>
        </w:rPr>
        <w:t xml:space="preserve"> the desert eagle 44</w:t>
      </w:r>
      <w:r>
        <w:rPr>
          <w:rFonts w:ascii="Times New Roman" w:eastAsia="Times New Roman" w:hAnsi="Times New Roman" w:cs="Times New Roman"/>
          <w:sz w:val="24"/>
          <w:szCs w:val="24"/>
        </w:rPr>
        <w:t>,</w:t>
      </w:r>
      <w:r w:rsidR="00235083">
        <w:rPr>
          <w:rFonts w:ascii="Times New Roman" w:eastAsia="Times New Roman" w:hAnsi="Times New Roman" w:cs="Times New Roman"/>
          <w:sz w:val="24"/>
          <w:szCs w:val="24"/>
        </w:rPr>
        <w:t xml:space="preserve"> would not be hidden well under his modern suit. </w:t>
      </w:r>
      <w:r w:rsidR="002C2707" w:rsidRPr="002C2707">
        <w:rPr>
          <w:rFonts w:ascii="Times New Roman" w:eastAsia="Times New Roman" w:hAnsi="Times New Roman" w:cs="Times New Roman"/>
          <w:sz w:val="24"/>
          <w:szCs w:val="24"/>
        </w:rPr>
        <w:t xml:space="preserve"> </w:t>
      </w:r>
      <w:r w:rsidR="007103FD">
        <w:rPr>
          <w:rFonts w:ascii="Times New Roman" w:eastAsia="Times New Roman" w:hAnsi="Times New Roman" w:cs="Times New Roman"/>
          <w:sz w:val="24"/>
          <w:szCs w:val="24"/>
        </w:rPr>
        <w:t xml:space="preserve">He </w:t>
      </w:r>
      <w:r w:rsidR="00EC3821">
        <w:rPr>
          <w:rFonts w:ascii="Times New Roman" w:eastAsia="Times New Roman" w:hAnsi="Times New Roman" w:cs="Times New Roman"/>
          <w:sz w:val="24"/>
          <w:szCs w:val="24"/>
        </w:rPr>
        <w:t>walked down the hallway towards the door of the balcony seat where President Lincoln was si</w:t>
      </w:r>
      <w:r w:rsidR="00480DED">
        <w:rPr>
          <w:rFonts w:ascii="Times New Roman" w:eastAsia="Times New Roman" w:hAnsi="Times New Roman" w:cs="Times New Roman"/>
          <w:sz w:val="24"/>
          <w:szCs w:val="24"/>
        </w:rPr>
        <w:t>t</w:t>
      </w:r>
      <w:r w:rsidR="00813341">
        <w:rPr>
          <w:rFonts w:ascii="Times New Roman" w:eastAsia="Times New Roman" w:hAnsi="Times New Roman" w:cs="Times New Roman"/>
          <w:sz w:val="24"/>
          <w:szCs w:val="24"/>
        </w:rPr>
        <w:t xml:space="preserve">ting. </w:t>
      </w:r>
    </w:p>
    <w:p w14:paraId="746B856F" w14:textId="154A8019" w:rsidR="003E0EFC" w:rsidRDefault="002C2707" w:rsidP="00E57527">
      <w:pPr>
        <w:spacing w:after="0"/>
        <w:ind w:firstLine="720"/>
        <w:rPr>
          <w:rFonts w:ascii="Times New Roman" w:eastAsia="Times New Roman" w:hAnsi="Times New Roman" w:cs="Times New Roman"/>
          <w:sz w:val="24"/>
          <w:szCs w:val="24"/>
        </w:rPr>
      </w:pPr>
      <w:r w:rsidRPr="002C2707">
        <w:rPr>
          <w:rFonts w:ascii="Times New Roman" w:eastAsia="Times New Roman" w:hAnsi="Times New Roman" w:cs="Times New Roman"/>
          <w:sz w:val="24"/>
          <w:szCs w:val="24"/>
        </w:rPr>
        <w:lastRenderedPageBreak/>
        <w:t>As the play continued,</w:t>
      </w:r>
      <w:r w:rsidR="004F64CA">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Ghost’s</w:t>
      </w:r>
      <w:r w:rsidR="004F64CA">
        <w:rPr>
          <w:rFonts w:ascii="Times New Roman" w:eastAsia="Times New Roman" w:hAnsi="Times New Roman" w:cs="Times New Roman"/>
          <w:sz w:val="24"/>
          <w:szCs w:val="24"/>
        </w:rPr>
        <w:t xml:space="preserve"> </w:t>
      </w:r>
      <w:r w:rsidRPr="002C2707">
        <w:rPr>
          <w:rFonts w:ascii="Times New Roman" w:eastAsia="Times New Roman" w:hAnsi="Times New Roman" w:cs="Times New Roman"/>
          <w:sz w:val="24"/>
          <w:szCs w:val="24"/>
        </w:rPr>
        <w:t xml:space="preserve">mind raced. </w:t>
      </w:r>
      <w:r w:rsidR="004029B3">
        <w:rPr>
          <w:rFonts w:ascii="Times New Roman" w:eastAsia="Times New Roman" w:hAnsi="Times New Roman" w:cs="Times New Roman"/>
          <w:sz w:val="24"/>
          <w:szCs w:val="24"/>
        </w:rPr>
        <w:t>The walls of the hallway were adorned in velvet curtains</w:t>
      </w:r>
      <w:r w:rsidR="003E0EFC">
        <w:rPr>
          <w:rFonts w:ascii="Times New Roman" w:eastAsia="Times New Roman" w:hAnsi="Times New Roman" w:cs="Times New Roman"/>
          <w:sz w:val="24"/>
          <w:szCs w:val="24"/>
        </w:rPr>
        <w:t>. A</w:t>
      </w:r>
      <w:r w:rsidR="004029B3">
        <w:rPr>
          <w:rFonts w:ascii="Times New Roman" w:eastAsia="Times New Roman" w:hAnsi="Times New Roman" w:cs="Times New Roman"/>
          <w:sz w:val="24"/>
          <w:szCs w:val="24"/>
        </w:rPr>
        <w:t xml:space="preserve">s he approached the </w:t>
      </w:r>
      <w:r w:rsidR="009716F3">
        <w:rPr>
          <w:rFonts w:ascii="Times New Roman" w:eastAsia="Times New Roman" w:hAnsi="Times New Roman" w:cs="Times New Roman"/>
          <w:sz w:val="24"/>
          <w:szCs w:val="24"/>
        </w:rPr>
        <w:t>balcony</w:t>
      </w:r>
      <w:r w:rsidR="004029B3">
        <w:rPr>
          <w:rFonts w:ascii="Times New Roman" w:eastAsia="Times New Roman" w:hAnsi="Times New Roman" w:cs="Times New Roman"/>
          <w:sz w:val="24"/>
          <w:szCs w:val="24"/>
        </w:rPr>
        <w:t xml:space="preserve"> door, he stopped and put his hand on his </w:t>
      </w:r>
      <w:r w:rsidR="009716F3">
        <w:rPr>
          <w:rFonts w:ascii="Times New Roman" w:eastAsia="Times New Roman" w:hAnsi="Times New Roman" w:cs="Times New Roman"/>
          <w:sz w:val="24"/>
          <w:szCs w:val="24"/>
        </w:rPr>
        <w:t>derringer</w:t>
      </w:r>
      <w:r w:rsidR="00746B50">
        <w:rPr>
          <w:rFonts w:ascii="Times New Roman" w:eastAsia="Times New Roman" w:hAnsi="Times New Roman" w:cs="Times New Roman"/>
          <w:sz w:val="24"/>
          <w:szCs w:val="24"/>
        </w:rPr>
        <w:t xml:space="preserve">. </w:t>
      </w:r>
      <w:r w:rsidR="00575A4C">
        <w:rPr>
          <w:rFonts w:ascii="Times New Roman" w:eastAsia="Times New Roman" w:hAnsi="Times New Roman" w:cs="Times New Roman"/>
          <w:sz w:val="24"/>
          <w:szCs w:val="24"/>
        </w:rPr>
        <w:t xml:space="preserve">He </w:t>
      </w:r>
      <w:r w:rsidR="003E0EFC">
        <w:rPr>
          <w:rFonts w:ascii="Times New Roman" w:eastAsia="Times New Roman" w:hAnsi="Times New Roman" w:cs="Times New Roman"/>
          <w:sz w:val="24"/>
          <w:szCs w:val="24"/>
        </w:rPr>
        <w:t>looked up and</w:t>
      </w:r>
      <w:r w:rsidR="00DF0C58">
        <w:rPr>
          <w:rFonts w:ascii="Times New Roman" w:eastAsia="Times New Roman" w:hAnsi="Times New Roman" w:cs="Times New Roman"/>
          <w:sz w:val="24"/>
          <w:szCs w:val="24"/>
        </w:rPr>
        <w:t xml:space="preserve"> down the hallway. </w:t>
      </w:r>
    </w:p>
    <w:p w14:paraId="338A96F9" w14:textId="45F44BC7" w:rsidR="003E0EFC" w:rsidRDefault="00DF0C58" w:rsidP="00E5752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C839EB">
        <w:rPr>
          <w:rFonts w:ascii="Times New Roman" w:eastAsia="Times New Roman" w:hAnsi="Times New Roman" w:cs="Times New Roman"/>
          <w:sz w:val="24"/>
          <w:szCs w:val="24"/>
        </w:rPr>
        <w:t>ould</w:t>
      </w:r>
      <w:r>
        <w:rPr>
          <w:rFonts w:ascii="Times New Roman" w:eastAsia="Times New Roman" w:hAnsi="Times New Roman" w:cs="Times New Roman"/>
          <w:sz w:val="24"/>
          <w:szCs w:val="24"/>
        </w:rPr>
        <w:t xml:space="preserve"> their very </w:t>
      </w:r>
      <w:r w:rsidR="00C839EB">
        <w:rPr>
          <w:rFonts w:ascii="Times New Roman" w:eastAsia="Times New Roman" w:hAnsi="Times New Roman" w:cs="Times New Roman"/>
          <w:sz w:val="24"/>
          <w:szCs w:val="24"/>
        </w:rPr>
        <w:t>presence</w:t>
      </w:r>
      <w:r>
        <w:rPr>
          <w:rFonts w:ascii="Times New Roman" w:eastAsia="Times New Roman" w:hAnsi="Times New Roman" w:cs="Times New Roman"/>
          <w:sz w:val="24"/>
          <w:szCs w:val="24"/>
        </w:rPr>
        <w:t xml:space="preserve"> in </w:t>
      </w:r>
      <w:r w:rsidR="003E0EFC">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time have changed things</w:t>
      </w:r>
      <w:r w:rsidR="003E0E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here was no sign of Booth. </w:t>
      </w:r>
    </w:p>
    <w:p w14:paraId="2403A268" w14:textId="3F5D2981" w:rsidR="003E0EFC" w:rsidRDefault="00C7759B" w:rsidP="00E57527">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Maybe he is in there with the President?</w:t>
      </w:r>
      <w:r>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w:t>
      </w:r>
      <w:r w:rsidR="00C839EB">
        <w:rPr>
          <w:rFonts w:ascii="Times New Roman" w:eastAsia="Times New Roman" w:hAnsi="Times New Roman" w:cs="Times New Roman"/>
          <w:sz w:val="24"/>
          <w:szCs w:val="24"/>
        </w:rPr>
        <w:t>thought</w:t>
      </w:r>
      <w:r>
        <w:rPr>
          <w:rFonts w:ascii="Times New Roman" w:eastAsia="Times New Roman" w:hAnsi="Times New Roman" w:cs="Times New Roman"/>
          <w:sz w:val="24"/>
          <w:szCs w:val="24"/>
        </w:rPr>
        <w:t xml:space="preserve"> to himself. </w:t>
      </w:r>
      <w:r w:rsidR="00214F66">
        <w:rPr>
          <w:rFonts w:ascii="Times New Roman" w:eastAsia="Times New Roman" w:hAnsi="Times New Roman" w:cs="Times New Roman"/>
          <w:sz w:val="24"/>
          <w:szCs w:val="24"/>
        </w:rPr>
        <w:t xml:space="preserve">He checked </w:t>
      </w:r>
      <w:r w:rsidR="00A203B6">
        <w:rPr>
          <w:rFonts w:ascii="Times New Roman" w:eastAsia="Times New Roman" w:hAnsi="Times New Roman" w:cs="Times New Roman"/>
          <w:sz w:val="24"/>
          <w:szCs w:val="24"/>
        </w:rPr>
        <w:t xml:space="preserve">his watch. </w:t>
      </w:r>
      <w:r w:rsidR="00D346E2">
        <w:rPr>
          <w:rFonts w:ascii="Times New Roman" w:eastAsia="Times New Roman" w:hAnsi="Times New Roman" w:cs="Times New Roman"/>
          <w:sz w:val="24"/>
          <w:szCs w:val="24"/>
        </w:rPr>
        <w:t>22:1</w:t>
      </w:r>
      <w:r w:rsidR="003E0EFC">
        <w:rPr>
          <w:rFonts w:ascii="Times New Roman" w:eastAsia="Times New Roman" w:hAnsi="Times New Roman" w:cs="Times New Roman"/>
          <w:sz w:val="24"/>
          <w:szCs w:val="24"/>
        </w:rPr>
        <w:t>9—</w:t>
      </w:r>
      <w:r w:rsidR="00D346E2">
        <w:rPr>
          <w:rFonts w:ascii="Times New Roman" w:eastAsia="Times New Roman" w:hAnsi="Times New Roman" w:cs="Times New Roman"/>
          <w:sz w:val="24"/>
          <w:szCs w:val="24"/>
        </w:rPr>
        <w:t xml:space="preserve">one minute before </w:t>
      </w:r>
      <w:r w:rsidR="003E0EFC">
        <w:rPr>
          <w:rFonts w:ascii="Times New Roman" w:eastAsia="Times New Roman" w:hAnsi="Times New Roman" w:cs="Times New Roman"/>
          <w:sz w:val="24"/>
          <w:szCs w:val="24"/>
        </w:rPr>
        <w:t>Lincoln would be shot,</w:t>
      </w:r>
      <w:r w:rsidR="00D346E2">
        <w:rPr>
          <w:rFonts w:ascii="Times New Roman" w:eastAsia="Times New Roman" w:hAnsi="Times New Roman" w:cs="Times New Roman"/>
          <w:sz w:val="24"/>
          <w:szCs w:val="24"/>
        </w:rPr>
        <w:t xml:space="preserve"> and the hallway </w:t>
      </w:r>
      <w:r w:rsidR="003E0EFC">
        <w:rPr>
          <w:rFonts w:ascii="Times New Roman" w:eastAsia="Times New Roman" w:hAnsi="Times New Roman" w:cs="Times New Roman"/>
          <w:sz w:val="24"/>
          <w:szCs w:val="24"/>
        </w:rPr>
        <w:t>was</w:t>
      </w:r>
      <w:r w:rsidR="00D346E2">
        <w:rPr>
          <w:rFonts w:ascii="Times New Roman" w:eastAsia="Times New Roman" w:hAnsi="Times New Roman" w:cs="Times New Roman"/>
          <w:sz w:val="24"/>
          <w:szCs w:val="24"/>
        </w:rPr>
        <w:t xml:space="preserve"> empty</w:t>
      </w:r>
      <w:r w:rsidR="00865098">
        <w:rPr>
          <w:rFonts w:ascii="Times New Roman" w:eastAsia="Times New Roman" w:hAnsi="Times New Roman" w:cs="Times New Roman"/>
          <w:sz w:val="24"/>
          <w:szCs w:val="24"/>
        </w:rPr>
        <w:t xml:space="preserve">. </w:t>
      </w:r>
    </w:p>
    <w:p w14:paraId="0C875DC3" w14:textId="72BA4866" w:rsidR="00214F66" w:rsidRDefault="00865098" w:rsidP="00E57527">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Where is the secret service</w:t>
      </w:r>
      <w:r w:rsidR="003E0EFC" w:rsidRPr="00F66F53">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wondered</w:t>
      </w:r>
      <w:r w:rsidR="003E0E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T</w:t>
      </w:r>
      <w:r>
        <w:rPr>
          <w:rFonts w:ascii="Times New Roman" w:eastAsia="Times New Roman" w:hAnsi="Times New Roman" w:cs="Times New Roman"/>
          <w:sz w:val="24"/>
          <w:szCs w:val="24"/>
        </w:rPr>
        <w:t>hey were sta</w:t>
      </w:r>
      <w:r w:rsidR="00275904">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ted today by </w:t>
      </w:r>
      <w:r w:rsidR="00C839EB">
        <w:rPr>
          <w:rFonts w:ascii="Times New Roman" w:eastAsia="Times New Roman" w:hAnsi="Times New Roman" w:cs="Times New Roman"/>
          <w:sz w:val="24"/>
          <w:szCs w:val="24"/>
        </w:rPr>
        <w:t>President</w:t>
      </w:r>
      <w:r>
        <w:rPr>
          <w:rFonts w:ascii="Times New Roman" w:eastAsia="Times New Roman" w:hAnsi="Times New Roman" w:cs="Times New Roman"/>
          <w:sz w:val="24"/>
          <w:szCs w:val="24"/>
        </w:rPr>
        <w:t xml:space="preserve"> Lincoln. </w:t>
      </w:r>
    </w:p>
    <w:p w14:paraId="04F66B1E" w14:textId="07C19F53" w:rsidR="003E0EFC" w:rsidRDefault="00746B50" w:rsidP="002C270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Reaching for the </w:t>
      </w:r>
      <w:r w:rsidR="003E0EFC">
        <w:rPr>
          <w:rFonts w:ascii="Times New Roman" w:eastAsia="Times New Roman" w:hAnsi="Times New Roman" w:cs="Times New Roman"/>
          <w:sz w:val="24"/>
          <w:szCs w:val="24"/>
        </w:rPr>
        <w:t>doorknob,</w:t>
      </w:r>
      <w:r>
        <w:rPr>
          <w:rFonts w:ascii="Times New Roman" w:eastAsia="Times New Roman" w:hAnsi="Times New Roman" w:cs="Times New Roman"/>
          <w:sz w:val="24"/>
          <w:szCs w:val="24"/>
        </w:rPr>
        <w:t xml:space="preserve"> </w:t>
      </w:r>
      <w:r w:rsidR="003E0EFC">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felt the </w:t>
      </w:r>
      <w:r w:rsidR="008755A0">
        <w:rPr>
          <w:rFonts w:ascii="Times New Roman" w:eastAsia="Times New Roman" w:hAnsi="Times New Roman" w:cs="Times New Roman"/>
          <w:sz w:val="24"/>
          <w:szCs w:val="24"/>
        </w:rPr>
        <w:t xml:space="preserve">trepidation of the pressure of the history </w:t>
      </w:r>
      <w:r w:rsidR="00480DED">
        <w:rPr>
          <w:rFonts w:ascii="Times New Roman" w:eastAsia="Times New Roman" w:hAnsi="Times New Roman" w:cs="Times New Roman"/>
          <w:sz w:val="24"/>
          <w:szCs w:val="24"/>
        </w:rPr>
        <w:t xml:space="preserve">pressing down. </w:t>
      </w:r>
    </w:p>
    <w:p w14:paraId="68EC77A7" w14:textId="2A09E73B" w:rsidR="003E0EFC" w:rsidRDefault="00480DED" w:rsidP="002C2707">
      <w:pPr>
        <w:spacing w:after="0"/>
        <w:ind w:firstLine="720"/>
        <w:rPr>
          <w:rFonts w:ascii="Times New Roman" w:eastAsia="Times New Roman" w:hAnsi="Times New Roman" w:cs="Times New Roman"/>
          <w:sz w:val="24"/>
          <w:szCs w:val="24"/>
        </w:rPr>
      </w:pPr>
      <w:r w:rsidRPr="00F66F53">
        <w:rPr>
          <w:rFonts w:ascii="Times New Roman" w:eastAsia="Times New Roman" w:hAnsi="Times New Roman" w:cs="Times New Roman"/>
          <w:i/>
          <w:iCs/>
          <w:sz w:val="24"/>
          <w:szCs w:val="24"/>
        </w:rPr>
        <w:t xml:space="preserve">Where was </w:t>
      </w:r>
      <w:r w:rsidR="003E0EFC">
        <w:rPr>
          <w:rFonts w:ascii="Times New Roman" w:eastAsia="Times New Roman" w:hAnsi="Times New Roman" w:cs="Times New Roman"/>
          <w:i/>
          <w:iCs/>
          <w:sz w:val="24"/>
          <w:szCs w:val="24"/>
        </w:rPr>
        <w:t>B</w:t>
      </w:r>
      <w:r w:rsidRPr="00F66F53">
        <w:rPr>
          <w:rFonts w:ascii="Times New Roman" w:eastAsia="Times New Roman" w:hAnsi="Times New Roman" w:cs="Times New Roman"/>
          <w:i/>
          <w:iCs/>
          <w:sz w:val="24"/>
          <w:szCs w:val="24"/>
        </w:rPr>
        <w:t>ooth?!</w:t>
      </w:r>
      <w:r>
        <w:rPr>
          <w:rFonts w:ascii="Times New Roman" w:eastAsia="Times New Roman" w:hAnsi="Times New Roman" w:cs="Times New Roman"/>
          <w:sz w:val="24"/>
          <w:szCs w:val="24"/>
        </w:rPr>
        <w:t xml:space="preserve"> </w:t>
      </w:r>
    </w:p>
    <w:p w14:paraId="3F14A426" w14:textId="01BF80E2" w:rsidR="0042581F" w:rsidRDefault="00480DED" w:rsidP="002C270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 turned to see</w:t>
      </w:r>
      <w:r w:rsidR="008320E0">
        <w:rPr>
          <w:rFonts w:ascii="Times New Roman" w:eastAsia="Times New Roman" w:hAnsi="Times New Roman" w:cs="Times New Roman"/>
          <w:sz w:val="24"/>
          <w:szCs w:val="24"/>
        </w:rPr>
        <w:t xml:space="preserve"> if </w:t>
      </w:r>
      <w:r w:rsidR="0042581F">
        <w:rPr>
          <w:rFonts w:ascii="Times New Roman" w:eastAsia="Times New Roman" w:hAnsi="Times New Roman" w:cs="Times New Roman"/>
          <w:sz w:val="24"/>
          <w:szCs w:val="24"/>
        </w:rPr>
        <w:t>Booth</w:t>
      </w:r>
      <w:r w:rsidR="008320E0">
        <w:rPr>
          <w:rFonts w:ascii="Times New Roman" w:eastAsia="Times New Roman" w:hAnsi="Times New Roman" w:cs="Times New Roman"/>
          <w:sz w:val="24"/>
          <w:szCs w:val="24"/>
        </w:rPr>
        <w:t xml:space="preserve"> was </w:t>
      </w:r>
      <w:r w:rsidR="00EF5E4C">
        <w:rPr>
          <w:rFonts w:ascii="Times New Roman" w:eastAsia="Times New Roman" w:hAnsi="Times New Roman" w:cs="Times New Roman"/>
          <w:sz w:val="24"/>
          <w:szCs w:val="24"/>
        </w:rPr>
        <w:t xml:space="preserve">on </w:t>
      </w:r>
      <w:r w:rsidR="008320E0">
        <w:rPr>
          <w:rFonts w:ascii="Times New Roman" w:eastAsia="Times New Roman" w:hAnsi="Times New Roman" w:cs="Times New Roman"/>
          <w:sz w:val="24"/>
          <w:szCs w:val="24"/>
        </w:rPr>
        <w:t>the balcony</w:t>
      </w:r>
      <w:r w:rsidR="0042581F">
        <w:rPr>
          <w:rFonts w:ascii="Times New Roman" w:eastAsia="Times New Roman" w:hAnsi="Times New Roman" w:cs="Times New Roman"/>
          <w:sz w:val="24"/>
          <w:szCs w:val="24"/>
        </w:rPr>
        <w:t>.</w:t>
      </w:r>
      <w:r w:rsidR="008320E0">
        <w:rPr>
          <w:rFonts w:ascii="Times New Roman" w:eastAsia="Times New Roman" w:hAnsi="Times New Roman" w:cs="Times New Roman"/>
          <w:sz w:val="24"/>
          <w:szCs w:val="24"/>
        </w:rPr>
        <w:t xml:space="preserve"> </w:t>
      </w:r>
      <w:r w:rsidR="0042581F">
        <w:rPr>
          <w:rFonts w:ascii="Times New Roman" w:eastAsia="Times New Roman" w:hAnsi="Times New Roman" w:cs="Times New Roman"/>
          <w:sz w:val="24"/>
          <w:szCs w:val="24"/>
        </w:rPr>
        <w:t>H</w:t>
      </w:r>
      <w:r w:rsidR="008320E0">
        <w:rPr>
          <w:rFonts w:ascii="Times New Roman" w:eastAsia="Times New Roman" w:hAnsi="Times New Roman" w:cs="Times New Roman"/>
          <w:sz w:val="24"/>
          <w:szCs w:val="24"/>
        </w:rPr>
        <w:t>e stepped in</w:t>
      </w:r>
      <w:r w:rsidR="00EF5E4C">
        <w:rPr>
          <w:rFonts w:ascii="Times New Roman" w:eastAsia="Times New Roman" w:hAnsi="Times New Roman" w:cs="Times New Roman"/>
          <w:sz w:val="24"/>
          <w:szCs w:val="24"/>
        </w:rPr>
        <w:t>to the box</w:t>
      </w:r>
      <w:r w:rsidR="0042581F">
        <w:rPr>
          <w:rFonts w:ascii="Times New Roman" w:eastAsia="Times New Roman" w:hAnsi="Times New Roman" w:cs="Times New Roman"/>
          <w:sz w:val="24"/>
          <w:szCs w:val="24"/>
        </w:rPr>
        <w:t>,</w:t>
      </w:r>
      <w:r w:rsidR="008320E0">
        <w:rPr>
          <w:rFonts w:ascii="Times New Roman" w:eastAsia="Times New Roman" w:hAnsi="Times New Roman" w:cs="Times New Roman"/>
          <w:sz w:val="24"/>
          <w:szCs w:val="24"/>
        </w:rPr>
        <w:t xml:space="preserve"> closing the door behind him. As he </w:t>
      </w:r>
      <w:r w:rsidR="0042581F">
        <w:rPr>
          <w:rFonts w:ascii="Times New Roman" w:eastAsia="Times New Roman" w:hAnsi="Times New Roman" w:cs="Times New Roman"/>
          <w:sz w:val="24"/>
          <w:szCs w:val="24"/>
        </w:rPr>
        <w:t>looked</w:t>
      </w:r>
      <w:r w:rsidR="008320E0">
        <w:rPr>
          <w:rFonts w:ascii="Times New Roman" w:eastAsia="Times New Roman" w:hAnsi="Times New Roman" w:cs="Times New Roman"/>
          <w:sz w:val="24"/>
          <w:szCs w:val="24"/>
        </w:rPr>
        <w:t xml:space="preserve"> through the curtain</w:t>
      </w:r>
      <w:r w:rsidR="0042581F">
        <w:rPr>
          <w:rFonts w:ascii="Times New Roman" w:eastAsia="Times New Roman" w:hAnsi="Times New Roman" w:cs="Times New Roman"/>
          <w:sz w:val="24"/>
          <w:szCs w:val="24"/>
        </w:rPr>
        <w:t>,</w:t>
      </w:r>
      <w:r w:rsidR="008320E0">
        <w:rPr>
          <w:rFonts w:ascii="Times New Roman" w:eastAsia="Times New Roman" w:hAnsi="Times New Roman" w:cs="Times New Roman"/>
          <w:sz w:val="24"/>
          <w:szCs w:val="24"/>
        </w:rPr>
        <w:t xml:space="preserve"> a man from the other side grabbed him</w:t>
      </w:r>
      <w:r w:rsidR="0042581F">
        <w:rPr>
          <w:rFonts w:ascii="Times New Roman" w:eastAsia="Times New Roman" w:hAnsi="Times New Roman" w:cs="Times New Roman"/>
          <w:sz w:val="24"/>
          <w:szCs w:val="24"/>
        </w:rPr>
        <w:t>. Ghost’s i</w:t>
      </w:r>
      <w:r w:rsidR="007B63AA">
        <w:rPr>
          <w:rFonts w:ascii="Times New Roman" w:eastAsia="Times New Roman" w:hAnsi="Times New Roman" w:cs="Times New Roman"/>
          <w:sz w:val="24"/>
          <w:szCs w:val="24"/>
        </w:rPr>
        <w:t xml:space="preserve">nstincts kicked in as he pulled his </w:t>
      </w:r>
      <w:r w:rsidR="007B63AA">
        <w:rPr>
          <w:rFonts w:ascii="Times New Roman" w:eastAsia="Times New Roman" w:hAnsi="Times New Roman" w:cs="Times New Roman"/>
          <w:sz w:val="24"/>
          <w:szCs w:val="24"/>
        </w:rPr>
        <w:lastRenderedPageBreak/>
        <w:t>knife</w:t>
      </w:r>
      <w:r w:rsidR="0042581F">
        <w:rPr>
          <w:rFonts w:ascii="Times New Roman" w:eastAsia="Times New Roman" w:hAnsi="Times New Roman" w:cs="Times New Roman"/>
          <w:sz w:val="24"/>
          <w:szCs w:val="24"/>
        </w:rPr>
        <w:t>,</w:t>
      </w:r>
      <w:r w:rsidR="007B63AA">
        <w:rPr>
          <w:rFonts w:ascii="Times New Roman" w:eastAsia="Times New Roman" w:hAnsi="Times New Roman" w:cs="Times New Roman"/>
          <w:sz w:val="24"/>
          <w:szCs w:val="24"/>
        </w:rPr>
        <w:t xml:space="preserve"> cutting the man down his arm. The man grabbed his wrist so </w:t>
      </w:r>
      <w:r w:rsidR="0042581F">
        <w:rPr>
          <w:rFonts w:ascii="Times New Roman" w:eastAsia="Times New Roman" w:hAnsi="Times New Roman" w:cs="Times New Roman"/>
          <w:sz w:val="24"/>
          <w:szCs w:val="24"/>
        </w:rPr>
        <w:t>Ghost</w:t>
      </w:r>
      <w:r w:rsidR="007B63AA">
        <w:rPr>
          <w:rFonts w:ascii="Times New Roman" w:eastAsia="Times New Roman" w:hAnsi="Times New Roman" w:cs="Times New Roman"/>
          <w:sz w:val="24"/>
          <w:szCs w:val="24"/>
        </w:rPr>
        <w:t xml:space="preserve"> could not cut again. </w:t>
      </w:r>
      <w:r w:rsidR="0042581F">
        <w:rPr>
          <w:rFonts w:ascii="Times New Roman" w:eastAsia="Times New Roman" w:hAnsi="Times New Roman" w:cs="Times New Roman"/>
          <w:sz w:val="24"/>
          <w:szCs w:val="24"/>
        </w:rPr>
        <w:t>Ghost</w:t>
      </w:r>
      <w:r w:rsidR="007B63AA">
        <w:rPr>
          <w:rFonts w:ascii="Times New Roman" w:eastAsia="Times New Roman" w:hAnsi="Times New Roman" w:cs="Times New Roman"/>
          <w:sz w:val="24"/>
          <w:szCs w:val="24"/>
        </w:rPr>
        <w:t xml:space="preserve"> pulled the </w:t>
      </w:r>
      <w:r w:rsidR="00E51F72">
        <w:rPr>
          <w:rFonts w:ascii="Times New Roman" w:eastAsia="Times New Roman" w:hAnsi="Times New Roman" w:cs="Times New Roman"/>
          <w:sz w:val="24"/>
          <w:szCs w:val="24"/>
        </w:rPr>
        <w:t>derringer from his pocket to shoot</w:t>
      </w:r>
      <w:r w:rsidR="007A5364">
        <w:rPr>
          <w:rFonts w:ascii="Times New Roman" w:eastAsia="Times New Roman" w:hAnsi="Times New Roman" w:cs="Times New Roman"/>
          <w:sz w:val="24"/>
          <w:szCs w:val="24"/>
        </w:rPr>
        <w:t xml:space="preserve">. </w:t>
      </w:r>
    </w:p>
    <w:p w14:paraId="1AE60F27" w14:textId="77777777" w:rsidR="0042581F" w:rsidRDefault="007A5364" w:rsidP="002C270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he was turned by the man,</w:t>
      </w:r>
      <w:r w:rsidR="00E51F72">
        <w:rPr>
          <w:rFonts w:ascii="Times New Roman" w:eastAsia="Times New Roman" w:hAnsi="Times New Roman" w:cs="Times New Roman"/>
          <w:sz w:val="24"/>
          <w:szCs w:val="24"/>
        </w:rPr>
        <w:t xml:space="preserve"> the weapon went off. The bullet struck </w:t>
      </w:r>
      <w:r>
        <w:rPr>
          <w:rFonts w:ascii="Times New Roman" w:eastAsia="Times New Roman" w:hAnsi="Times New Roman" w:cs="Times New Roman"/>
          <w:sz w:val="24"/>
          <w:szCs w:val="24"/>
        </w:rPr>
        <w:t>President</w:t>
      </w:r>
      <w:r w:rsidR="00E51F72">
        <w:rPr>
          <w:rFonts w:ascii="Times New Roman" w:eastAsia="Times New Roman" w:hAnsi="Times New Roman" w:cs="Times New Roman"/>
          <w:sz w:val="24"/>
          <w:szCs w:val="24"/>
        </w:rPr>
        <w:t xml:space="preserve"> Lincoln in the head. </w:t>
      </w:r>
    </w:p>
    <w:p w14:paraId="16AAFFE0" w14:textId="64F868A4" w:rsidR="000F6E65" w:rsidRDefault="00871018" w:rsidP="002C270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Seeing this and breaking away from </w:t>
      </w:r>
      <w:r w:rsidR="007A5364">
        <w:rPr>
          <w:rFonts w:ascii="Times New Roman" w:eastAsia="Times New Roman" w:hAnsi="Times New Roman" w:cs="Times New Roman"/>
          <w:sz w:val="24"/>
          <w:szCs w:val="24"/>
        </w:rPr>
        <w:t>whomever was grabbing him,</w:t>
      </w:r>
      <w:r>
        <w:rPr>
          <w:rFonts w:ascii="Times New Roman" w:eastAsia="Times New Roman" w:hAnsi="Times New Roman" w:cs="Times New Roman"/>
          <w:sz w:val="24"/>
          <w:szCs w:val="24"/>
        </w:rPr>
        <w:t xml:space="preserve"> </w:t>
      </w:r>
      <w:r w:rsidR="006E1A9F">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leaped from the balcony</w:t>
      </w:r>
      <w:r w:rsidR="006E1A9F">
        <w:rPr>
          <w:rFonts w:ascii="Times New Roman" w:eastAsia="Times New Roman" w:hAnsi="Times New Roman" w:cs="Times New Roman"/>
          <w:sz w:val="24"/>
          <w:szCs w:val="24"/>
        </w:rPr>
        <w:t xml:space="preserve"> and ran </w:t>
      </w:r>
      <w:r w:rsidR="00864CC4">
        <w:rPr>
          <w:rFonts w:ascii="Times New Roman" w:eastAsia="Times New Roman" w:hAnsi="Times New Roman" w:cs="Times New Roman"/>
          <w:sz w:val="24"/>
          <w:szCs w:val="24"/>
        </w:rPr>
        <w:t>out of the Ford.</w:t>
      </w:r>
    </w:p>
    <w:p w14:paraId="027C419B" w14:textId="2FF9B02F" w:rsidR="006D1565" w:rsidRPr="006D1565" w:rsidRDefault="00871018" w:rsidP="006D156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9551A">
        <w:rPr>
          <w:rFonts w:ascii="Times New Roman" w:eastAsia="Times New Roman" w:hAnsi="Times New Roman" w:cs="Times New Roman"/>
          <w:sz w:val="24"/>
          <w:szCs w:val="24"/>
        </w:rPr>
        <w:t>ushed by fear and failure,</w:t>
      </w:r>
      <w:r>
        <w:rPr>
          <w:rFonts w:ascii="Times New Roman" w:eastAsia="Times New Roman" w:hAnsi="Times New Roman" w:cs="Times New Roman"/>
          <w:sz w:val="24"/>
          <w:szCs w:val="24"/>
        </w:rPr>
        <w:t xml:space="preserve"> he</w:t>
      </w:r>
      <w:r w:rsidR="006D1565" w:rsidRPr="006D1565">
        <w:rPr>
          <w:rFonts w:ascii="Times New Roman" w:eastAsia="Times New Roman" w:hAnsi="Times New Roman" w:cs="Times New Roman"/>
          <w:sz w:val="24"/>
          <w:szCs w:val="24"/>
        </w:rPr>
        <w:t xml:space="preserve"> made his escape from Ford's Theatre</w:t>
      </w:r>
      <w:r w:rsidR="00CE63BC">
        <w:rPr>
          <w:rFonts w:ascii="Times New Roman" w:eastAsia="Times New Roman" w:hAnsi="Times New Roman" w:cs="Times New Roman"/>
          <w:sz w:val="24"/>
          <w:szCs w:val="24"/>
        </w:rPr>
        <w:t>. Chaos</w:t>
      </w:r>
      <w:r w:rsidR="006D1565" w:rsidRPr="006D1565">
        <w:rPr>
          <w:rFonts w:ascii="Times New Roman" w:eastAsia="Times New Roman" w:hAnsi="Times New Roman" w:cs="Times New Roman"/>
          <w:sz w:val="24"/>
          <w:szCs w:val="24"/>
        </w:rPr>
        <w:t xml:space="preserve"> erupted in the wake of President Lincoln's assassination. The deafening sound of a gunshot shattered the illusion of the play, and panic spread like wildfire through the theater.</w:t>
      </w:r>
    </w:p>
    <w:p w14:paraId="7BC3E940" w14:textId="27B26F2D" w:rsidR="006D1565" w:rsidRPr="006D1565"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 xml:space="preserve">Outside, </w:t>
      </w:r>
      <w:r w:rsidR="00D9551A">
        <w:rPr>
          <w:rFonts w:ascii="Times New Roman" w:eastAsia="Times New Roman" w:hAnsi="Times New Roman" w:cs="Times New Roman"/>
          <w:sz w:val="24"/>
          <w:szCs w:val="24"/>
        </w:rPr>
        <w:t xml:space="preserve">the night had taken a sinister turn in the </w:t>
      </w:r>
      <w:r w:rsidR="004C162B">
        <w:rPr>
          <w:rFonts w:ascii="Times New Roman" w:eastAsia="Times New Roman" w:hAnsi="Times New Roman" w:cs="Times New Roman"/>
          <w:sz w:val="24"/>
          <w:szCs w:val="24"/>
        </w:rPr>
        <w:t>gaslight</w:t>
      </w:r>
      <w:r w:rsidR="00D9551A">
        <w:rPr>
          <w:rFonts w:ascii="Times New Roman" w:eastAsia="Times New Roman" w:hAnsi="Times New Roman" w:cs="Times New Roman"/>
          <w:sz w:val="24"/>
          <w:szCs w:val="24"/>
        </w:rPr>
        <w:t xml:space="preserve"> streets of Washington, D.C.</w:t>
      </w:r>
      <w:r w:rsidRPr="006D1565">
        <w:rPr>
          <w:rFonts w:ascii="Times New Roman" w:eastAsia="Times New Roman" w:hAnsi="Times New Roman" w:cs="Times New Roman"/>
          <w:sz w:val="24"/>
          <w:szCs w:val="24"/>
        </w:rPr>
        <w:t xml:space="preserve"> The news of the President's </w:t>
      </w:r>
      <w:r w:rsidR="00281595">
        <w:rPr>
          <w:rFonts w:ascii="Times New Roman" w:eastAsia="Times New Roman" w:hAnsi="Times New Roman" w:cs="Times New Roman"/>
          <w:sz w:val="24"/>
          <w:szCs w:val="24"/>
        </w:rPr>
        <w:t>assassination</w:t>
      </w:r>
      <w:r w:rsidR="00281595" w:rsidRPr="006D1565">
        <w:rPr>
          <w:rFonts w:ascii="Times New Roman" w:eastAsia="Times New Roman" w:hAnsi="Times New Roman" w:cs="Times New Roman"/>
          <w:sz w:val="24"/>
          <w:szCs w:val="24"/>
        </w:rPr>
        <w:t xml:space="preserve"> </w:t>
      </w:r>
      <w:r w:rsidRPr="006D1565">
        <w:rPr>
          <w:rFonts w:ascii="Times New Roman" w:eastAsia="Times New Roman" w:hAnsi="Times New Roman" w:cs="Times New Roman"/>
          <w:sz w:val="24"/>
          <w:szCs w:val="24"/>
        </w:rPr>
        <w:t>was beginning to ripple through the city, igniting fear and uncertainty among its residents.</w:t>
      </w:r>
      <w:r w:rsidR="00923D32">
        <w:rPr>
          <w:rFonts w:ascii="Times New Roman" w:eastAsia="Times New Roman" w:hAnsi="Times New Roman" w:cs="Times New Roman"/>
          <w:sz w:val="24"/>
          <w:szCs w:val="24"/>
        </w:rPr>
        <w:t xml:space="preserve"> </w:t>
      </w:r>
      <w:r w:rsidRPr="006D1565">
        <w:rPr>
          <w:rFonts w:ascii="Times New Roman" w:eastAsia="Times New Roman" w:hAnsi="Times New Roman" w:cs="Times New Roman"/>
          <w:sz w:val="24"/>
          <w:szCs w:val="24"/>
        </w:rPr>
        <w:t xml:space="preserve">Meanwhile, a short distance from the theater, Wolf and his team </w:t>
      </w:r>
      <w:r w:rsidR="00890CF2">
        <w:rPr>
          <w:rFonts w:ascii="Times New Roman" w:eastAsia="Times New Roman" w:hAnsi="Times New Roman" w:cs="Times New Roman"/>
          <w:sz w:val="24"/>
          <w:szCs w:val="24"/>
        </w:rPr>
        <w:t>p</w:t>
      </w:r>
      <w:r w:rsidR="00F62604">
        <w:rPr>
          <w:rFonts w:ascii="Times New Roman" w:eastAsia="Times New Roman" w:hAnsi="Times New Roman" w:cs="Times New Roman"/>
          <w:sz w:val="24"/>
          <w:szCs w:val="24"/>
        </w:rPr>
        <w:t>ositioned aroun</w:t>
      </w:r>
      <w:r w:rsidR="00025844">
        <w:rPr>
          <w:rFonts w:ascii="Times New Roman" w:eastAsia="Times New Roman" w:hAnsi="Times New Roman" w:cs="Times New Roman"/>
          <w:sz w:val="24"/>
          <w:szCs w:val="24"/>
        </w:rPr>
        <w:t xml:space="preserve">d the </w:t>
      </w:r>
      <w:r w:rsidR="00C839EB">
        <w:rPr>
          <w:rFonts w:ascii="Times New Roman" w:eastAsia="Times New Roman" w:hAnsi="Times New Roman" w:cs="Times New Roman"/>
          <w:sz w:val="24"/>
          <w:szCs w:val="24"/>
        </w:rPr>
        <w:t>building</w:t>
      </w:r>
      <w:r w:rsidR="00025844">
        <w:rPr>
          <w:rFonts w:ascii="Times New Roman" w:eastAsia="Times New Roman" w:hAnsi="Times New Roman" w:cs="Times New Roman"/>
          <w:sz w:val="24"/>
          <w:szCs w:val="24"/>
        </w:rPr>
        <w:t xml:space="preserve">, </w:t>
      </w:r>
      <w:r w:rsidRPr="006D1565">
        <w:rPr>
          <w:rFonts w:ascii="Times New Roman" w:eastAsia="Times New Roman" w:hAnsi="Times New Roman" w:cs="Times New Roman"/>
          <w:sz w:val="24"/>
          <w:szCs w:val="24"/>
        </w:rPr>
        <w:t xml:space="preserve">were aware of the unfolding tragedy. They had been tracking </w:t>
      </w:r>
      <w:r w:rsidR="000440D1">
        <w:rPr>
          <w:rFonts w:ascii="Times New Roman" w:eastAsia="Times New Roman" w:hAnsi="Times New Roman" w:cs="Times New Roman"/>
          <w:sz w:val="24"/>
          <w:szCs w:val="24"/>
        </w:rPr>
        <w:t>Ghost</w:t>
      </w:r>
      <w:r w:rsidR="00025844">
        <w:rPr>
          <w:rFonts w:ascii="Times New Roman" w:eastAsia="Times New Roman" w:hAnsi="Times New Roman" w:cs="Times New Roman"/>
          <w:sz w:val="24"/>
          <w:szCs w:val="24"/>
        </w:rPr>
        <w:t xml:space="preserve"> for three days</w:t>
      </w:r>
      <w:r w:rsidRPr="006D1565">
        <w:rPr>
          <w:rFonts w:ascii="Times New Roman" w:eastAsia="Times New Roman" w:hAnsi="Times New Roman" w:cs="Times New Roman"/>
          <w:sz w:val="24"/>
          <w:szCs w:val="24"/>
        </w:rPr>
        <w:t>.</w:t>
      </w:r>
    </w:p>
    <w:p w14:paraId="7283A934" w14:textId="77777777" w:rsidR="000440D1"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lastRenderedPageBreak/>
        <w:t xml:space="preserve">Peg, </w:t>
      </w:r>
      <w:r w:rsidR="00890CF2">
        <w:rPr>
          <w:rFonts w:ascii="Times New Roman" w:eastAsia="Times New Roman" w:hAnsi="Times New Roman" w:cs="Times New Roman"/>
          <w:sz w:val="24"/>
          <w:szCs w:val="24"/>
        </w:rPr>
        <w:t>standing</w:t>
      </w:r>
      <w:r w:rsidRPr="006D1565">
        <w:rPr>
          <w:rFonts w:ascii="Times New Roman" w:eastAsia="Times New Roman" w:hAnsi="Times New Roman" w:cs="Times New Roman"/>
          <w:sz w:val="24"/>
          <w:szCs w:val="24"/>
        </w:rPr>
        <w:t xml:space="preserve"> alongside Wolf, was the first to spot the commotion near the theater. Her sharp eyes caught the flicker of chaos and distress in the dimly lit streets. </w:t>
      </w:r>
    </w:p>
    <w:p w14:paraId="25D832B7" w14:textId="32834F3D" w:rsidR="006D1565" w:rsidRPr="006D1565"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"Wolf, something's happened at the theater," she called out urgently.</w:t>
      </w:r>
    </w:p>
    <w:p w14:paraId="2592D491" w14:textId="0E1D3AD8" w:rsidR="000440D1"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 xml:space="preserve">Wolf, his senses immediately heightened, </w:t>
      </w:r>
      <w:r w:rsidR="00965C00">
        <w:rPr>
          <w:rFonts w:ascii="Times New Roman" w:eastAsia="Times New Roman" w:hAnsi="Times New Roman" w:cs="Times New Roman"/>
          <w:sz w:val="24"/>
          <w:szCs w:val="24"/>
        </w:rPr>
        <w:t xml:space="preserve">called on his radio. “Anyone sees </w:t>
      </w:r>
      <w:r w:rsidR="00932FA2">
        <w:rPr>
          <w:rFonts w:ascii="Times New Roman" w:eastAsia="Times New Roman" w:hAnsi="Times New Roman" w:cs="Times New Roman"/>
          <w:sz w:val="24"/>
          <w:szCs w:val="24"/>
        </w:rPr>
        <w:t>him</w:t>
      </w:r>
      <w:r w:rsidR="00965C00">
        <w:rPr>
          <w:rFonts w:ascii="Times New Roman" w:eastAsia="Times New Roman" w:hAnsi="Times New Roman" w:cs="Times New Roman"/>
          <w:sz w:val="24"/>
          <w:szCs w:val="24"/>
        </w:rPr>
        <w:t>? I think he failed to stop it due to the commotion at the Ford</w:t>
      </w:r>
      <w:r w:rsidR="000440D1">
        <w:rPr>
          <w:rFonts w:ascii="Times New Roman" w:eastAsia="Times New Roman" w:hAnsi="Times New Roman" w:cs="Times New Roman"/>
          <w:sz w:val="24"/>
          <w:szCs w:val="24"/>
        </w:rPr>
        <w:t>.”</w:t>
      </w:r>
      <w:r w:rsidRPr="006D1565">
        <w:rPr>
          <w:rFonts w:ascii="Times New Roman" w:eastAsia="Times New Roman" w:hAnsi="Times New Roman" w:cs="Times New Roman"/>
          <w:sz w:val="24"/>
          <w:szCs w:val="24"/>
        </w:rPr>
        <w:t xml:space="preserve"> </w:t>
      </w:r>
    </w:p>
    <w:p w14:paraId="100AC20A" w14:textId="199B5DC6" w:rsidR="006D1565" w:rsidRPr="006D1565" w:rsidRDefault="006D1565" w:rsidP="000440D1">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The distant sounds of sirens and shouting reached his ears. Something had gone wrong. He knew they were running out of time.</w:t>
      </w:r>
    </w:p>
    <w:p w14:paraId="1280C6AC" w14:textId="7869270E" w:rsidR="00236124"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 xml:space="preserve">Wolf's eyes scanned the area, searching for any sign of </w:t>
      </w:r>
      <w:r w:rsidR="000440D1">
        <w:rPr>
          <w:rFonts w:ascii="Times New Roman" w:eastAsia="Times New Roman" w:hAnsi="Times New Roman" w:cs="Times New Roman"/>
          <w:sz w:val="24"/>
          <w:szCs w:val="24"/>
        </w:rPr>
        <w:t>Ghost</w:t>
      </w:r>
      <w:r w:rsidRPr="006D1565">
        <w:rPr>
          <w:rFonts w:ascii="Times New Roman" w:eastAsia="Times New Roman" w:hAnsi="Times New Roman" w:cs="Times New Roman"/>
          <w:sz w:val="24"/>
          <w:szCs w:val="24"/>
        </w:rPr>
        <w:t xml:space="preserve">. He knew catching up to the </w:t>
      </w:r>
      <w:r w:rsidR="00083791">
        <w:rPr>
          <w:rFonts w:ascii="Times New Roman" w:eastAsia="Times New Roman" w:hAnsi="Times New Roman" w:cs="Times New Roman"/>
          <w:sz w:val="24"/>
          <w:szCs w:val="24"/>
        </w:rPr>
        <w:t>man</w:t>
      </w:r>
      <w:r w:rsidRPr="006D1565">
        <w:rPr>
          <w:rFonts w:ascii="Times New Roman" w:eastAsia="Times New Roman" w:hAnsi="Times New Roman" w:cs="Times New Roman"/>
          <w:sz w:val="24"/>
          <w:szCs w:val="24"/>
        </w:rPr>
        <w:t xml:space="preserve"> was now more critical than ever. </w:t>
      </w:r>
      <w:r w:rsidR="007F4235">
        <w:rPr>
          <w:rFonts w:ascii="Times New Roman" w:eastAsia="Times New Roman" w:hAnsi="Times New Roman" w:cs="Times New Roman"/>
          <w:sz w:val="24"/>
          <w:szCs w:val="24"/>
        </w:rPr>
        <w:t>Ork spotted</w:t>
      </w:r>
      <w:r w:rsidRPr="006D1565">
        <w:rPr>
          <w:rFonts w:ascii="Times New Roman" w:eastAsia="Times New Roman" w:hAnsi="Times New Roman" w:cs="Times New Roman"/>
          <w:sz w:val="24"/>
          <w:szCs w:val="24"/>
        </w:rPr>
        <w:t xml:space="preserve"> </w:t>
      </w:r>
      <w:r w:rsidR="00901478">
        <w:rPr>
          <w:rFonts w:ascii="Times New Roman" w:eastAsia="Times New Roman" w:hAnsi="Times New Roman" w:cs="Times New Roman"/>
          <w:sz w:val="24"/>
          <w:szCs w:val="24"/>
        </w:rPr>
        <w:t>him</w:t>
      </w:r>
      <w:r w:rsidRPr="006D1565">
        <w:rPr>
          <w:rFonts w:ascii="Times New Roman" w:eastAsia="Times New Roman" w:hAnsi="Times New Roman" w:cs="Times New Roman"/>
          <w:sz w:val="24"/>
          <w:szCs w:val="24"/>
        </w:rPr>
        <w:t xml:space="preserve"> disappearing into the shadows, his escape facilitated by the chaos that had engulfed the city.</w:t>
      </w:r>
      <w:r w:rsidR="007F4235">
        <w:rPr>
          <w:rFonts w:ascii="Times New Roman" w:eastAsia="Times New Roman" w:hAnsi="Times New Roman" w:cs="Times New Roman"/>
          <w:sz w:val="24"/>
          <w:szCs w:val="24"/>
        </w:rPr>
        <w:t xml:space="preserve"> </w:t>
      </w:r>
    </w:p>
    <w:p w14:paraId="4CD008A5" w14:textId="77777777" w:rsidR="00236124" w:rsidRDefault="007F4235" w:rsidP="006D1565">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got him boss!”</w:t>
      </w:r>
      <w:r w:rsidR="00357E70">
        <w:rPr>
          <w:rFonts w:ascii="Times New Roman" w:eastAsia="Times New Roman" w:hAnsi="Times New Roman" w:cs="Times New Roman"/>
          <w:sz w:val="24"/>
          <w:szCs w:val="24"/>
        </w:rPr>
        <w:t xml:space="preserve"> </w:t>
      </w:r>
    </w:p>
    <w:p w14:paraId="544F47A2" w14:textId="3A72450E" w:rsidR="006D1565" w:rsidRPr="006D1565"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 xml:space="preserve">Without hesitation, Wolf and his team pursued, their determination unwavering. The chase was on, and they were now </w:t>
      </w:r>
      <w:r w:rsidR="002536FA">
        <w:rPr>
          <w:rFonts w:ascii="Times New Roman" w:eastAsia="Times New Roman" w:hAnsi="Times New Roman" w:cs="Times New Roman"/>
          <w:sz w:val="24"/>
          <w:szCs w:val="24"/>
        </w:rPr>
        <w:t>racing</w:t>
      </w:r>
      <w:r w:rsidRPr="006D1565">
        <w:rPr>
          <w:rFonts w:ascii="Times New Roman" w:eastAsia="Times New Roman" w:hAnsi="Times New Roman" w:cs="Times New Roman"/>
          <w:sz w:val="24"/>
          <w:szCs w:val="24"/>
        </w:rPr>
        <w:t xml:space="preserve"> against time to capture the</w:t>
      </w:r>
      <w:r w:rsidR="00C25C15">
        <w:rPr>
          <w:rFonts w:ascii="Times New Roman" w:eastAsia="Times New Roman" w:hAnsi="Times New Roman" w:cs="Times New Roman"/>
          <w:sz w:val="24"/>
          <w:szCs w:val="24"/>
        </w:rPr>
        <w:t>ir man and get out of town</w:t>
      </w:r>
      <w:r w:rsidR="002536FA">
        <w:rPr>
          <w:rFonts w:ascii="Times New Roman" w:eastAsia="Times New Roman" w:hAnsi="Times New Roman" w:cs="Times New Roman"/>
          <w:sz w:val="24"/>
          <w:szCs w:val="24"/>
        </w:rPr>
        <w:t xml:space="preserve">. The timeline was safe. </w:t>
      </w:r>
    </w:p>
    <w:p w14:paraId="2F2FDE67" w14:textId="750C31C7" w:rsidR="006D1565" w:rsidRPr="006D1565" w:rsidRDefault="006D1565" w:rsidP="006D1565">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lastRenderedPageBreak/>
        <w:t xml:space="preserve">The streets of Washington became a maze of twists and turns as </w:t>
      </w:r>
      <w:r w:rsidR="00C002D5">
        <w:rPr>
          <w:rFonts w:ascii="Times New Roman" w:eastAsia="Times New Roman" w:hAnsi="Times New Roman" w:cs="Times New Roman"/>
          <w:sz w:val="24"/>
          <w:szCs w:val="24"/>
        </w:rPr>
        <w:t>he</w:t>
      </w:r>
      <w:r w:rsidRPr="006D1565">
        <w:rPr>
          <w:rFonts w:ascii="Times New Roman" w:eastAsia="Times New Roman" w:hAnsi="Times New Roman" w:cs="Times New Roman"/>
          <w:sz w:val="24"/>
          <w:szCs w:val="24"/>
        </w:rPr>
        <w:t xml:space="preserve"> attempted to evade his pursuers. He darted through alleys and side streets, his heart pounding as he sought refuge in the </w:t>
      </w:r>
      <w:r w:rsidR="002536FA">
        <w:rPr>
          <w:rFonts w:ascii="Times New Roman" w:eastAsia="Times New Roman" w:hAnsi="Times New Roman" w:cs="Times New Roman"/>
          <w:sz w:val="24"/>
          <w:szCs w:val="24"/>
        </w:rPr>
        <w:t>city's dark corners</w:t>
      </w:r>
      <w:r w:rsidRPr="006D1565">
        <w:rPr>
          <w:rFonts w:ascii="Times New Roman" w:eastAsia="Times New Roman" w:hAnsi="Times New Roman" w:cs="Times New Roman"/>
          <w:sz w:val="24"/>
          <w:szCs w:val="24"/>
        </w:rPr>
        <w:t>.</w:t>
      </w:r>
      <w:r w:rsidR="002536FA">
        <w:rPr>
          <w:rFonts w:ascii="Times New Roman" w:eastAsia="Times New Roman" w:hAnsi="Times New Roman" w:cs="Times New Roman"/>
          <w:sz w:val="24"/>
          <w:szCs w:val="24"/>
        </w:rPr>
        <w:t xml:space="preserve"> </w:t>
      </w:r>
      <w:r w:rsidRPr="006D1565">
        <w:rPr>
          <w:rFonts w:ascii="Times New Roman" w:eastAsia="Times New Roman" w:hAnsi="Times New Roman" w:cs="Times New Roman"/>
          <w:sz w:val="24"/>
          <w:szCs w:val="24"/>
        </w:rPr>
        <w:t xml:space="preserve">Wolf's team, skilled and relentless, followed </w:t>
      </w:r>
      <w:r w:rsidR="00036E1D">
        <w:rPr>
          <w:rFonts w:ascii="Times New Roman" w:eastAsia="Times New Roman" w:hAnsi="Times New Roman" w:cs="Times New Roman"/>
          <w:sz w:val="24"/>
          <w:szCs w:val="24"/>
        </w:rPr>
        <w:t>his</w:t>
      </w:r>
      <w:r w:rsidRPr="006D1565">
        <w:rPr>
          <w:rFonts w:ascii="Times New Roman" w:eastAsia="Times New Roman" w:hAnsi="Times New Roman" w:cs="Times New Roman"/>
          <w:sz w:val="24"/>
          <w:szCs w:val="24"/>
        </w:rPr>
        <w:t xml:space="preserve"> every move. They </w:t>
      </w:r>
      <w:r w:rsidR="00AC73EC">
        <w:rPr>
          <w:rFonts w:ascii="Times New Roman" w:eastAsia="Times New Roman" w:hAnsi="Times New Roman" w:cs="Times New Roman"/>
          <w:sz w:val="24"/>
          <w:szCs w:val="24"/>
        </w:rPr>
        <w:t>precisely navigated the labyrinthine streets</w:t>
      </w:r>
      <w:r w:rsidRPr="006D1565">
        <w:rPr>
          <w:rFonts w:ascii="Times New Roman" w:eastAsia="Times New Roman" w:hAnsi="Times New Roman" w:cs="Times New Roman"/>
          <w:sz w:val="24"/>
          <w:szCs w:val="24"/>
        </w:rPr>
        <w:t xml:space="preserve">, their horses galloping through the night. </w:t>
      </w:r>
      <w:r w:rsidR="00AC73EC">
        <w:rPr>
          <w:rFonts w:ascii="Times New Roman" w:eastAsia="Times New Roman" w:hAnsi="Times New Roman" w:cs="Times New Roman"/>
          <w:sz w:val="24"/>
          <w:szCs w:val="24"/>
        </w:rPr>
        <w:t xml:space="preserve">Always an expert tracker, Peg </w:t>
      </w:r>
      <w:r w:rsidRPr="006D1565">
        <w:rPr>
          <w:rFonts w:ascii="Times New Roman" w:eastAsia="Times New Roman" w:hAnsi="Times New Roman" w:cs="Times New Roman"/>
          <w:sz w:val="24"/>
          <w:szCs w:val="24"/>
        </w:rPr>
        <w:t>provided valuable insights into</w:t>
      </w:r>
      <w:r w:rsidR="00DF46A6">
        <w:rPr>
          <w:rFonts w:ascii="Times New Roman" w:eastAsia="Times New Roman" w:hAnsi="Times New Roman" w:cs="Times New Roman"/>
          <w:sz w:val="24"/>
          <w:szCs w:val="24"/>
        </w:rPr>
        <w:t xml:space="preserve"> Ghost’s </w:t>
      </w:r>
      <w:r w:rsidRPr="006D1565">
        <w:rPr>
          <w:rFonts w:ascii="Times New Roman" w:eastAsia="Times New Roman" w:hAnsi="Times New Roman" w:cs="Times New Roman"/>
          <w:sz w:val="24"/>
          <w:szCs w:val="24"/>
        </w:rPr>
        <w:t>potential routes.</w:t>
      </w:r>
    </w:p>
    <w:p w14:paraId="242BE2EC" w14:textId="0CB4C653" w:rsidR="00F91799" w:rsidRPr="000D6CE2" w:rsidRDefault="006D1565" w:rsidP="000D6CE2">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 xml:space="preserve">As the chase continued, the tension in the city remained palpable. The news of Lincoln's death had sent shockwaves throughout the nation, and the repercussions were only beginning to be felt. </w:t>
      </w:r>
      <w:r w:rsidR="00D91443">
        <w:rPr>
          <w:rFonts w:ascii="Times New Roman" w:eastAsia="Times New Roman" w:hAnsi="Times New Roman" w:cs="Times New Roman"/>
          <w:sz w:val="24"/>
          <w:szCs w:val="24"/>
        </w:rPr>
        <w:t>Amid</w:t>
      </w:r>
      <w:r w:rsidRPr="006D1565">
        <w:rPr>
          <w:rFonts w:ascii="Times New Roman" w:eastAsia="Times New Roman" w:hAnsi="Times New Roman" w:cs="Times New Roman"/>
          <w:sz w:val="24"/>
          <w:szCs w:val="24"/>
        </w:rPr>
        <w:t xml:space="preserve"> this turmoil, </w:t>
      </w:r>
      <w:r w:rsidR="00F91799">
        <w:rPr>
          <w:rFonts w:ascii="Times New Roman" w:eastAsia="Times New Roman" w:hAnsi="Times New Roman" w:cs="Times New Roman"/>
          <w:sz w:val="24"/>
          <w:szCs w:val="24"/>
        </w:rPr>
        <w:t>G</w:t>
      </w:r>
      <w:r w:rsidR="00F91799" w:rsidRPr="000D6CE2">
        <w:rPr>
          <w:rFonts w:ascii="Times New Roman" w:eastAsia="Times New Roman" w:hAnsi="Times New Roman" w:cs="Times New Roman"/>
          <w:sz w:val="24"/>
          <w:szCs w:val="24"/>
        </w:rPr>
        <w:t>host knew he couldn't afford to let his guard down. Every shadow seemed to hold a potential threat, every alleyway a potential trap. But despite the danger lurking around every corner, he pressed on, driven by a fierce determination to escape his pursuers and complete his mission.</w:t>
      </w:r>
    </w:p>
    <w:p w14:paraId="42AD2F8E" w14:textId="77777777" w:rsidR="00F91799" w:rsidRPr="000D6CE2" w:rsidRDefault="00F91799" w:rsidP="000D6CE2">
      <w:pPr>
        <w:spacing w:after="0"/>
        <w:ind w:firstLine="72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With each passing moment, the weight of his actions bore down on him. The thought of what he had done, the life he had taken, gnawed at his conscience. But there was no time for remorse, no room for doubt. He had made his choice, and now he had to live with the consequences.</w:t>
      </w:r>
    </w:p>
    <w:p w14:paraId="090640CB" w14:textId="77777777" w:rsidR="00F91799" w:rsidRPr="000D6CE2" w:rsidRDefault="00F91799" w:rsidP="000D6CE2">
      <w:pPr>
        <w:spacing w:after="0"/>
        <w:ind w:firstLine="72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lastRenderedPageBreak/>
        <w:t>As he raced through the streets, his mind raced with thoughts of his comrades. Were they still hot on his trail, or had he managed to outmaneuver them? He couldn't be sure, but one thing was certain: he couldn't afford to let them catch him.</w:t>
      </w:r>
    </w:p>
    <w:p w14:paraId="5A73DF13" w14:textId="4FF055EE" w:rsidR="006D1565" w:rsidRPr="006D1565" w:rsidRDefault="00F91799" w:rsidP="00F91799">
      <w:pPr>
        <w:spacing w:after="0"/>
        <w:ind w:firstLine="720"/>
        <w:rPr>
          <w:rFonts w:ascii="Times New Roman" w:eastAsia="Times New Roman" w:hAnsi="Times New Roman" w:cs="Times New Roman"/>
          <w:sz w:val="24"/>
          <w:szCs w:val="24"/>
        </w:rPr>
      </w:pPr>
      <w:r w:rsidRPr="000D6CE2">
        <w:rPr>
          <w:rFonts w:ascii="Times New Roman" w:eastAsia="Times New Roman" w:hAnsi="Times New Roman" w:cs="Times New Roman"/>
          <w:sz w:val="24"/>
          <w:szCs w:val="24"/>
        </w:rPr>
        <w:t>Suddenly, he spotted a narrow alleyway up ahead, a dark and shadowy passage that seemed to beckon him forward. Without hesitation, he veered off course, ducking into the alley and disappearing into the darkness.</w:t>
      </w:r>
    </w:p>
    <w:p w14:paraId="2DE4A1EB" w14:textId="6FDE9C7F" w:rsidR="00355A18" w:rsidRDefault="006D1565" w:rsidP="00F41E4C">
      <w:pPr>
        <w:spacing w:after="0"/>
        <w:ind w:firstLine="720"/>
        <w:rPr>
          <w:rFonts w:ascii="Times New Roman" w:eastAsia="Times New Roman" w:hAnsi="Times New Roman" w:cs="Times New Roman"/>
          <w:sz w:val="24"/>
          <w:szCs w:val="24"/>
        </w:rPr>
      </w:pPr>
      <w:r w:rsidRPr="006D1565">
        <w:rPr>
          <w:rFonts w:ascii="Times New Roman" w:eastAsia="Times New Roman" w:hAnsi="Times New Roman" w:cs="Times New Roman"/>
          <w:sz w:val="24"/>
          <w:szCs w:val="24"/>
        </w:rPr>
        <w:t>The pursuit</w:t>
      </w:r>
      <w:r w:rsidR="00AC73EC">
        <w:rPr>
          <w:rFonts w:ascii="Times New Roman" w:eastAsia="Times New Roman" w:hAnsi="Times New Roman" w:cs="Times New Roman"/>
          <w:sz w:val="24"/>
          <w:szCs w:val="24"/>
        </w:rPr>
        <w:t xml:space="preserve"> </w:t>
      </w:r>
      <w:r w:rsidRPr="006D1565">
        <w:rPr>
          <w:rFonts w:ascii="Times New Roman" w:eastAsia="Times New Roman" w:hAnsi="Times New Roman" w:cs="Times New Roman"/>
          <w:sz w:val="24"/>
          <w:szCs w:val="24"/>
        </w:rPr>
        <w:t xml:space="preserve">led them through the heart of Washington, D.C., a city plunged into darkness and grief. It was a race against time and a battle against the odds. But Wolf and his team were determined to </w:t>
      </w:r>
      <w:r w:rsidR="00D91443">
        <w:rPr>
          <w:rFonts w:ascii="Times New Roman" w:eastAsia="Times New Roman" w:hAnsi="Times New Roman" w:cs="Times New Roman"/>
          <w:sz w:val="24"/>
          <w:szCs w:val="24"/>
        </w:rPr>
        <w:t>grab</w:t>
      </w:r>
      <w:r w:rsidR="00D84C6C">
        <w:rPr>
          <w:rFonts w:ascii="Times New Roman" w:eastAsia="Times New Roman" w:hAnsi="Times New Roman" w:cs="Times New Roman"/>
          <w:sz w:val="24"/>
          <w:szCs w:val="24"/>
        </w:rPr>
        <w:t xml:space="preserve"> him</w:t>
      </w:r>
      <w:r w:rsidR="00380CF4">
        <w:rPr>
          <w:rFonts w:ascii="Times New Roman" w:eastAsia="Times New Roman" w:hAnsi="Times New Roman" w:cs="Times New Roman"/>
          <w:sz w:val="24"/>
          <w:szCs w:val="24"/>
        </w:rPr>
        <w:t xml:space="preserve"> and</w:t>
      </w:r>
      <w:r w:rsidR="00D91443">
        <w:rPr>
          <w:rFonts w:ascii="Times New Roman" w:eastAsia="Times New Roman" w:hAnsi="Times New Roman" w:cs="Times New Roman"/>
          <w:sz w:val="24"/>
          <w:szCs w:val="24"/>
        </w:rPr>
        <w:t xml:space="preserve"> jump out of this timeline. The skies </w:t>
      </w:r>
      <w:r w:rsidR="00D84C6C">
        <w:rPr>
          <w:rFonts w:ascii="Times New Roman" w:eastAsia="Times New Roman" w:hAnsi="Times New Roman" w:cs="Times New Roman"/>
          <w:sz w:val="24"/>
          <w:szCs w:val="24"/>
        </w:rPr>
        <w:t xml:space="preserve">began to darken with clouds, and they knew a storm was coming. All they needed was to leave </w:t>
      </w:r>
      <w:r w:rsidR="00F64FB5">
        <w:rPr>
          <w:rFonts w:ascii="Times New Roman" w:eastAsia="Times New Roman" w:hAnsi="Times New Roman" w:cs="Times New Roman"/>
          <w:sz w:val="24"/>
          <w:szCs w:val="24"/>
        </w:rPr>
        <w:t xml:space="preserve">the </w:t>
      </w:r>
      <w:r w:rsidR="00380CF4">
        <w:rPr>
          <w:rFonts w:ascii="Times New Roman" w:eastAsia="Times New Roman" w:hAnsi="Times New Roman" w:cs="Times New Roman"/>
          <w:sz w:val="24"/>
          <w:szCs w:val="24"/>
        </w:rPr>
        <w:t>1865</w:t>
      </w:r>
      <w:r w:rsidR="00F64FB5">
        <w:rPr>
          <w:rFonts w:ascii="Times New Roman" w:eastAsia="Times New Roman" w:hAnsi="Times New Roman" w:cs="Times New Roman"/>
          <w:sz w:val="24"/>
          <w:szCs w:val="24"/>
        </w:rPr>
        <w:t xml:space="preserve"> timeline</w:t>
      </w:r>
      <w:r w:rsidR="00380CF4">
        <w:rPr>
          <w:rFonts w:ascii="Times New Roman" w:eastAsia="Times New Roman" w:hAnsi="Times New Roman" w:cs="Times New Roman"/>
          <w:sz w:val="24"/>
          <w:szCs w:val="24"/>
        </w:rPr>
        <w:t xml:space="preserve">. </w:t>
      </w:r>
      <w:r w:rsidR="00355A18">
        <w:rPr>
          <w:rFonts w:ascii="Times New Roman" w:eastAsia="Times New Roman" w:hAnsi="Times New Roman" w:cs="Times New Roman"/>
          <w:sz w:val="24"/>
          <w:szCs w:val="24"/>
        </w:rPr>
        <w:t>The chase had reached its peak in the dimly lit alley of Washington, D.C</w:t>
      </w:r>
    </w:p>
    <w:p w14:paraId="79386F08" w14:textId="4A26A20E" w:rsidR="00F41E4C" w:rsidRPr="00F41E4C" w:rsidRDefault="001C47EE" w:rsidP="00F41E4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Soon</w:t>
      </w:r>
      <w:r w:rsidR="0048026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F64FB5">
        <w:rPr>
          <w:rFonts w:ascii="Times New Roman" w:eastAsia="Times New Roman" w:hAnsi="Times New Roman" w:cs="Times New Roman"/>
          <w:sz w:val="24"/>
          <w:szCs w:val="24"/>
        </w:rPr>
        <w:t>Ghost</w:t>
      </w:r>
      <w:r>
        <w:rPr>
          <w:rFonts w:ascii="Times New Roman" w:eastAsia="Times New Roman" w:hAnsi="Times New Roman" w:cs="Times New Roman"/>
          <w:sz w:val="24"/>
          <w:szCs w:val="24"/>
        </w:rPr>
        <w:t xml:space="preserve"> </w:t>
      </w:r>
      <w:r w:rsidR="00F41E4C" w:rsidRPr="00F41E4C">
        <w:rPr>
          <w:rFonts w:ascii="Times New Roman" w:eastAsia="Times New Roman" w:hAnsi="Times New Roman" w:cs="Times New Roman"/>
          <w:sz w:val="24"/>
          <w:szCs w:val="24"/>
        </w:rPr>
        <w:t xml:space="preserve">found himself cornered by </w:t>
      </w:r>
      <w:r>
        <w:rPr>
          <w:rFonts w:ascii="Times New Roman" w:eastAsia="Times New Roman" w:hAnsi="Times New Roman" w:cs="Times New Roman"/>
          <w:sz w:val="24"/>
          <w:szCs w:val="24"/>
        </w:rPr>
        <w:t>his</w:t>
      </w:r>
      <w:r w:rsidR="00F41E4C" w:rsidRPr="00F41E4C">
        <w:rPr>
          <w:rFonts w:ascii="Times New Roman" w:eastAsia="Times New Roman" w:hAnsi="Times New Roman" w:cs="Times New Roman"/>
          <w:sz w:val="24"/>
          <w:szCs w:val="24"/>
        </w:rPr>
        <w:t xml:space="preserve"> relentless </w:t>
      </w:r>
      <w:r w:rsidR="00B210F9">
        <w:rPr>
          <w:rFonts w:ascii="Times New Roman" w:eastAsia="Times New Roman" w:hAnsi="Times New Roman" w:cs="Times New Roman"/>
          <w:sz w:val="24"/>
          <w:szCs w:val="24"/>
        </w:rPr>
        <w:t>pursuers</w:t>
      </w:r>
      <w:r w:rsidR="00F41E4C" w:rsidRPr="00F41E4C">
        <w:rPr>
          <w:rFonts w:ascii="Times New Roman" w:eastAsia="Times New Roman" w:hAnsi="Times New Roman" w:cs="Times New Roman"/>
          <w:sz w:val="24"/>
          <w:szCs w:val="24"/>
        </w:rPr>
        <w:t xml:space="preserve">. Panic gripped </w:t>
      </w:r>
      <w:r>
        <w:rPr>
          <w:rFonts w:ascii="Times New Roman" w:eastAsia="Times New Roman" w:hAnsi="Times New Roman" w:cs="Times New Roman"/>
          <w:sz w:val="24"/>
          <w:szCs w:val="24"/>
        </w:rPr>
        <w:t>his</w:t>
      </w:r>
      <w:r w:rsidR="00F41E4C" w:rsidRPr="00F41E4C">
        <w:rPr>
          <w:rFonts w:ascii="Times New Roman" w:eastAsia="Times New Roman" w:hAnsi="Times New Roman" w:cs="Times New Roman"/>
          <w:sz w:val="24"/>
          <w:szCs w:val="24"/>
        </w:rPr>
        <w:t xml:space="preserve"> heart as he realized there was no escape, no way out of this dire predicament.</w:t>
      </w:r>
      <w:r w:rsidR="003006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His</w:t>
      </w:r>
      <w:r w:rsidR="00F41E4C" w:rsidRPr="00F41E4C">
        <w:rPr>
          <w:rFonts w:ascii="Times New Roman" w:eastAsia="Times New Roman" w:hAnsi="Times New Roman" w:cs="Times New Roman"/>
          <w:sz w:val="24"/>
          <w:szCs w:val="24"/>
        </w:rPr>
        <w:t xml:space="preserve"> breaths came in ragged gasps, and his eyes darted wildly as he backed further into the narrow alley. The imposing walls loomed over him, and the footsteps of his relentless pursuers echoed ominously. He </w:t>
      </w:r>
      <w:r w:rsidR="00F41E4C" w:rsidRPr="00F41E4C">
        <w:rPr>
          <w:rFonts w:ascii="Times New Roman" w:eastAsia="Times New Roman" w:hAnsi="Times New Roman" w:cs="Times New Roman"/>
          <w:sz w:val="24"/>
          <w:szCs w:val="24"/>
        </w:rPr>
        <w:lastRenderedPageBreak/>
        <w:t xml:space="preserve">clutched </w:t>
      </w:r>
      <w:r w:rsidR="003006F1">
        <w:rPr>
          <w:rFonts w:ascii="Times New Roman" w:eastAsia="Times New Roman" w:hAnsi="Times New Roman" w:cs="Times New Roman"/>
          <w:sz w:val="24"/>
          <w:szCs w:val="24"/>
        </w:rPr>
        <w:t xml:space="preserve">the </w:t>
      </w:r>
      <w:r w:rsidR="00F41E4C" w:rsidRPr="00F41E4C">
        <w:rPr>
          <w:rFonts w:ascii="Times New Roman" w:eastAsia="Times New Roman" w:hAnsi="Times New Roman" w:cs="Times New Roman"/>
          <w:sz w:val="24"/>
          <w:szCs w:val="24"/>
        </w:rPr>
        <w:t>derringer</w:t>
      </w:r>
      <w:r w:rsidR="003006F1">
        <w:rPr>
          <w:rFonts w:ascii="Times New Roman" w:eastAsia="Times New Roman" w:hAnsi="Times New Roman" w:cs="Times New Roman"/>
          <w:sz w:val="24"/>
          <w:szCs w:val="24"/>
        </w:rPr>
        <w:t xml:space="preserve"> in </w:t>
      </w:r>
      <w:r w:rsidR="006A5955">
        <w:rPr>
          <w:rFonts w:ascii="Times New Roman" w:eastAsia="Times New Roman" w:hAnsi="Times New Roman" w:cs="Times New Roman"/>
          <w:sz w:val="24"/>
          <w:szCs w:val="24"/>
        </w:rPr>
        <w:t>his pocket,</w:t>
      </w:r>
      <w:r w:rsidR="003006F1">
        <w:rPr>
          <w:rFonts w:ascii="Times New Roman" w:eastAsia="Times New Roman" w:hAnsi="Times New Roman" w:cs="Times New Roman"/>
          <w:sz w:val="24"/>
          <w:szCs w:val="24"/>
        </w:rPr>
        <w:t xml:space="preserve"> shocked that it was there. </w:t>
      </w:r>
      <w:r w:rsidR="006A5955">
        <w:rPr>
          <w:rFonts w:ascii="Times New Roman" w:eastAsia="Times New Roman" w:hAnsi="Times New Roman" w:cs="Times New Roman"/>
          <w:sz w:val="24"/>
          <w:szCs w:val="24"/>
        </w:rPr>
        <w:t xml:space="preserve">He held </w:t>
      </w:r>
      <w:r w:rsidR="00F41E4C" w:rsidRPr="00F41E4C">
        <w:rPr>
          <w:rFonts w:ascii="Times New Roman" w:eastAsia="Times New Roman" w:hAnsi="Times New Roman" w:cs="Times New Roman"/>
          <w:sz w:val="24"/>
          <w:szCs w:val="24"/>
        </w:rPr>
        <w:t>in a white-knuckled grip, but the odds were stacked impossibly against him.</w:t>
      </w:r>
      <w:r w:rsidR="006A5955">
        <w:rPr>
          <w:rFonts w:ascii="Times New Roman" w:eastAsia="Times New Roman" w:hAnsi="Times New Roman" w:cs="Times New Roman"/>
          <w:sz w:val="24"/>
          <w:szCs w:val="24"/>
        </w:rPr>
        <w:t xml:space="preserve"> </w:t>
      </w:r>
    </w:p>
    <w:p w14:paraId="5FEE7356" w14:textId="77777777" w:rsidR="00917DC8" w:rsidRDefault="00FA6068" w:rsidP="00F41E4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Leading the charge with grim determination, Wolf </w:t>
      </w:r>
      <w:r w:rsidR="00F41E4C" w:rsidRPr="00F41E4C">
        <w:rPr>
          <w:rFonts w:ascii="Times New Roman" w:eastAsia="Times New Roman" w:hAnsi="Times New Roman" w:cs="Times New Roman"/>
          <w:sz w:val="24"/>
          <w:szCs w:val="24"/>
        </w:rPr>
        <w:t>dismounted from his horse and advanced cautiously toward</w:t>
      </w:r>
      <w:r w:rsidR="00B54262">
        <w:rPr>
          <w:rFonts w:ascii="Times New Roman" w:eastAsia="Times New Roman" w:hAnsi="Times New Roman" w:cs="Times New Roman"/>
          <w:sz w:val="24"/>
          <w:szCs w:val="24"/>
        </w:rPr>
        <w:t>s his team member</w:t>
      </w:r>
      <w:r w:rsidR="00F41E4C" w:rsidRPr="00F41E4C">
        <w:rPr>
          <w:rFonts w:ascii="Times New Roman" w:eastAsia="Times New Roman" w:hAnsi="Times New Roman" w:cs="Times New Roman"/>
          <w:sz w:val="24"/>
          <w:szCs w:val="24"/>
        </w:rPr>
        <w:t xml:space="preserve">. </w:t>
      </w:r>
      <w:r w:rsidR="00D4100C">
        <w:rPr>
          <w:rFonts w:ascii="Times New Roman" w:eastAsia="Times New Roman" w:hAnsi="Times New Roman" w:cs="Times New Roman"/>
          <w:sz w:val="24"/>
          <w:szCs w:val="24"/>
        </w:rPr>
        <w:t>Wolf's</w:t>
      </w:r>
      <w:r w:rsidR="00F41E4C" w:rsidRPr="00F41E4C">
        <w:rPr>
          <w:rFonts w:ascii="Times New Roman" w:eastAsia="Times New Roman" w:hAnsi="Times New Roman" w:cs="Times New Roman"/>
          <w:sz w:val="24"/>
          <w:szCs w:val="24"/>
        </w:rPr>
        <w:t xml:space="preserve"> eyes bore into </w:t>
      </w:r>
      <w:r w:rsidR="00B54262">
        <w:rPr>
          <w:rFonts w:ascii="Times New Roman" w:eastAsia="Times New Roman" w:hAnsi="Times New Roman" w:cs="Times New Roman"/>
          <w:sz w:val="24"/>
          <w:szCs w:val="24"/>
        </w:rPr>
        <w:t>his</w:t>
      </w:r>
      <w:r w:rsidR="00F41E4C" w:rsidRPr="00F41E4C">
        <w:rPr>
          <w:rFonts w:ascii="Times New Roman" w:eastAsia="Times New Roman" w:hAnsi="Times New Roman" w:cs="Times New Roman"/>
          <w:sz w:val="24"/>
          <w:szCs w:val="24"/>
        </w:rPr>
        <w:t xml:space="preserve">, a mixture of resolve and unyielding purpose. </w:t>
      </w:r>
    </w:p>
    <w:p w14:paraId="05087F4B" w14:textId="3747FE2A" w:rsidR="00F41E4C" w:rsidRPr="00F41E4C"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t xml:space="preserve">"It's over, </w:t>
      </w:r>
      <w:r w:rsidR="00B54262">
        <w:rPr>
          <w:rFonts w:ascii="Times New Roman" w:eastAsia="Times New Roman" w:hAnsi="Times New Roman" w:cs="Times New Roman"/>
          <w:sz w:val="24"/>
          <w:szCs w:val="24"/>
        </w:rPr>
        <w:t>man</w:t>
      </w:r>
      <w:r w:rsidRPr="00F41E4C">
        <w:rPr>
          <w:rFonts w:ascii="Times New Roman" w:eastAsia="Times New Roman" w:hAnsi="Times New Roman" w:cs="Times New Roman"/>
          <w:sz w:val="24"/>
          <w:szCs w:val="24"/>
        </w:rPr>
        <w:t xml:space="preserve">," he declared firmly, his voice commanding attention. "You </w:t>
      </w:r>
      <w:r w:rsidR="000D4F6B">
        <w:rPr>
          <w:rFonts w:ascii="Times New Roman" w:eastAsia="Times New Roman" w:hAnsi="Times New Roman" w:cs="Times New Roman"/>
          <w:sz w:val="24"/>
          <w:szCs w:val="24"/>
        </w:rPr>
        <w:t>didn't</w:t>
      </w:r>
      <w:r w:rsidRPr="00F41E4C">
        <w:rPr>
          <w:rFonts w:ascii="Times New Roman" w:eastAsia="Times New Roman" w:hAnsi="Times New Roman" w:cs="Times New Roman"/>
          <w:sz w:val="24"/>
          <w:szCs w:val="24"/>
        </w:rPr>
        <w:t xml:space="preserve"> change the course of history."</w:t>
      </w:r>
      <w:r w:rsidR="000D4F6B">
        <w:rPr>
          <w:rFonts w:ascii="Times New Roman" w:eastAsia="Times New Roman" w:hAnsi="Times New Roman" w:cs="Times New Roman"/>
          <w:sz w:val="24"/>
          <w:szCs w:val="24"/>
        </w:rPr>
        <w:t xml:space="preserve"> </w:t>
      </w:r>
      <w:r w:rsidR="00627E99">
        <w:rPr>
          <w:rFonts w:ascii="Times New Roman" w:eastAsia="Times New Roman" w:hAnsi="Times New Roman" w:cs="Times New Roman"/>
          <w:sz w:val="24"/>
          <w:szCs w:val="24"/>
        </w:rPr>
        <w:t>Pointing his handgun, “I should sho</w:t>
      </w:r>
      <w:r w:rsidR="007B5FE3">
        <w:rPr>
          <w:rFonts w:ascii="Times New Roman" w:eastAsia="Times New Roman" w:hAnsi="Times New Roman" w:cs="Times New Roman"/>
          <w:sz w:val="24"/>
          <w:szCs w:val="24"/>
        </w:rPr>
        <w:t>o</w:t>
      </w:r>
      <w:r w:rsidR="00627E99">
        <w:rPr>
          <w:rFonts w:ascii="Times New Roman" w:eastAsia="Times New Roman" w:hAnsi="Times New Roman" w:cs="Times New Roman"/>
          <w:sz w:val="24"/>
          <w:szCs w:val="24"/>
        </w:rPr>
        <w:t>t you where</w:t>
      </w:r>
      <w:r w:rsidR="000D4F6B">
        <w:rPr>
          <w:rFonts w:ascii="Times New Roman" w:eastAsia="Times New Roman" w:hAnsi="Times New Roman" w:cs="Times New Roman"/>
          <w:sz w:val="24"/>
          <w:szCs w:val="24"/>
        </w:rPr>
        <w:t xml:space="preserve"> you stand.</w:t>
      </w:r>
      <w:r w:rsidR="007B5FE3">
        <w:rPr>
          <w:rFonts w:ascii="Times New Roman" w:eastAsia="Times New Roman" w:hAnsi="Times New Roman" w:cs="Times New Roman"/>
          <w:sz w:val="24"/>
          <w:szCs w:val="24"/>
        </w:rPr>
        <w:t xml:space="preserve"> You failed to save the President</w:t>
      </w:r>
      <w:r w:rsidR="00D4100C">
        <w:rPr>
          <w:rFonts w:ascii="Times New Roman" w:eastAsia="Times New Roman" w:hAnsi="Times New Roman" w:cs="Times New Roman"/>
          <w:sz w:val="24"/>
          <w:szCs w:val="24"/>
        </w:rPr>
        <w:t>. Now</w:t>
      </w:r>
      <w:r w:rsidR="000F3372">
        <w:rPr>
          <w:rFonts w:ascii="Times New Roman" w:eastAsia="Times New Roman" w:hAnsi="Times New Roman" w:cs="Times New Roman"/>
          <w:sz w:val="24"/>
          <w:szCs w:val="24"/>
        </w:rPr>
        <w:t>, for some reason,</w:t>
      </w:r>
      <w:r w:rsidR="00D4100C">
        <w:rPr>
          <w:rFonts w:ascii="Times New Roman" w:eastAsia="Times New Roman" w:hAnsi="Times New Roman" w:cs="Times New Roman"/>
          <w:sz w:val="24"/>
          <w:szCs w:val="24"/>
        </w:rPr>
        <w:t xml:space="preserve"> everyone is chasing you. Since I can no longer trust you</w:t>
      </w:r>
      <w:r w:rsidR="000F3372">
        <w:rPr>
          <w:rFonts w:ascii="Times New Roman" w:eastAsia="Times New Roman" w:hAnsi="Times New Roman" w:cs="Times New Roman"/>
          <w:sz w:val="24"/>
          <w:szCs w:val="24"/>
        </w:rPr>
        <w:t>,</w:t>
      </w:r>
      <w:r w:rsidR="00D4100C">
        <w:rPr>
          <w:rFonts w:ascii="Times New Roman" w:eastAsia="Times New Roman" w:hAnsi="Times New Roman" w:cs="Times New Roman"/>
          <w:sz w:val="24"/>
          <w:szCs w:val="24"/>
        </w:rPr>
        <w:t xml:space="preserve"> we are leaving you here</w:t>
      </w:r>
      <w:r w:rsidR="000F3372">
        <w:rPr>
          <w:rFonts w:ascii="Times New Roman" w:eastAsia="Times New Roman" w:hAnsi="Times New Roman" w:cs="Times New Roman"/>
          <w:sz w:val="24"/>
          <w:szCs w:val="24"/>
        </w:rPr>
        <w:t>.</w:t>
      </w:r>
      <w:r w:rsidR="000D4F6B">
        <w:rPr>
          <w:rFonts w:ascii="Times New Roman" w:eastAsia="Times New Roman" w:hAnsi="Times New Roman" w:cs="Times New Roman"/>
          <w:sz w:val="24"/>
          <w:szCs w:val="24"/>
        </w:rPr>
        <w:t>”</w:t>
      </w:r>
    </w:p>
    <w:p w14:paraId="32081D9D" w14:textId="4723DEE8" w:rsidR="00F41E4C" w:rsidRPr="00F41E4C" w:rsidRDefault="00C002D5" w:rsidP="00F41E4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Ghosts</w:t>
      </w:r>
      <w:r w:rsidR="00F41E4C" w:rsidRPr="00F41E4C">
        <w:rPr>
          <w:rFonts w:ascii="Times New Roman" w:eastAsia="Times New Roman" w:hAnsi="Times New Roman" w:cs="Times New Roman"/>
          <w:sz w:val="24"/>
          <w:szCs w:val="24"/>
        </w:rPr>
        <w:t xml:space="preserve">' mind raced as he scanned the alley for any sign of escape. Desperation clawed at him, but he knew </w:t>
      </w:r>
      <w:r w:rsidR="00627E99">
        <w:rPr>
          <w:rFonts w:ascii="Times New Roman" w:eastAsia="Times New Roman" w:hAnsi="Times New Roman" w:cs="Times New Roman"/>
          <w:sz w:val="24"/>
          <w:szCs w:val="24"/>
        </w:rPr>
        <w:t xml:space="preserve">his options were narrowing with every </w:t>
      </w:r>
      <w:r w:rsidR="00F41E4C" w:rsidRPr="00F41E4C">
        <w:rPr>
          <w:rFonts w:ascii="Times New Roman" w:eastAsia="Times New Roman" w:hAnsi="Times New Roman" w:cs="Times New Roman"/>
          <w:sz w:val="24"/>
          <w:szCs w:val="24"/>
        </w:rPr>
        <w:t xml:space="preserve">second. "You don't understand," he hissed, his voice laced with a twisted conviction. "Lincoln </w:t>
      </w:r>
      <w:r w:rsidR="00035607">
        <w:rPr>
          <w:rFonts w:ascii="Times New Roman" w:eastAsia="Times New Roman" w:hAnsi="Times New Roman" w:cs="Times New Roman"/>
          <w:sz w:val="24"/>
          <w:szCs w:val="24"/>
        </w:rPr>
        <w:t>wasn’t supposed</w:t>
      </w:r>
      <w:r w:rsidR="006A04A8">
        <w:rPr>
          <w:rFonts w:ascii="Times New Roman" w:eastAsia="Times New Roman" w:hAnsi="Times New Roman" w:cs="Times New Roman"/>
          <w:sz w:val="24"/>
          <w:szCs w:val="24"/>
        </w:rPr>
        <w:t xml:space="preserve"> to die</w:t>
      </w:r>
      <w:r w:rsidR="00F41E4C" w:rsidRPr="00F41E4C">
        <w:rPr>
          <w:rFonts w:ascii="Times New Roman" w:eastAsia="Times New Roman" w:hAnsi="Times New Roman" w:cs="Times New Roman"/>
          <w:sz w:val="24"/>
          <w:szCs w:val="24"/>
        </w:rPr>
        <w:t>.</w:t>
      </w:r>
      <w:r w:rsidR="006A04A8">
        <w:rPr>
          <w:rFonts w:ascii="Times New Roman" w:eastAsia="Times New Roman" w:hAnsi="Times New Roman" w:cs="Times New Roman"/>
          <w:sz w:val="24"/>
          <w:szCs w:val="24"/>
        </w:rPr>
        <w:t xml:space="preserve"> Booth</w:t>
      </w:r>
      <w:r w:rsidR="00CF66FA">
        <w:rPr>
          <w:rFonts w:ascii="Times New Roman" w:eastAsia="Times New Roman" w:hAnsi="Times New Roman" w:cs="Times New Roman"/>
          <w:sz w:val="24"/>
          <w:szCs w:val="24"/>
        </w:rPr>
        <w:t xml:space="preserve"> never showed up</w:t>
      </w:r>
      <w:r w:rsidR="00035607">
        <w:rPr>
          <w:rFonts w:ascii="Times New Roman" w:eastAsia="Times New Roman" w:hAnsi="Times New Roman" w:cs="Times New Roman"/>
          <w:sz w:val="24"/>
          <w:szCs w:val="24"/>
        </w:rPr>
        <w:t>! That shot was an accident.</w:t>
      </w:r>
      <w:r w:rsidR="00F41E4C" w:rsidRPr="00F41E4C">
        <w:rPr>
          <w:rFonts w:ascii="Times New Roman" w:eastAsia="Times New Roman" w:hAnsi="Times New Roman" w:cs="Times New Roman"/>
          <w:sz w:val="24"/>
          <w:szCs w:val="24"/>
        </w:rPr>
        <w:t>"</w:t>
      </w:r>
    </w:p>
    <w:p w14:paraId="451137B2" w14:textId="462B52BB" w:rsidR="00F41E4C" w:rsidRPr="00F41E4C"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t xml:space="preserve">Wolf's gaze remained unwavering, but </w:t>
      </w:r>
      <w:r w:rsidR="00035607">
        <w:rPr>
          <w:rFonts w:ascii="Times New Roman" w:eastAsia="Times New Roman" w:hAnsi="Times New Roman" w:cs="Times New Roman"/>
          <w:sz w:val="24"/>
          <w:szCs w:val="24"/>
        </w:rPr>
        <w:t>his eyes showed a glint of empathy</w:t>
      </w:r>
      <w:r w:rsidRPr="00F41E4C">
        <w:rPr>
          <w:rFonts w:ascii="Times New Roman" w:eastAsia="Times New Roman" w:hAnsi="Times New Roman" w:cs="Times New Roman"/>
          <w:sz w:val="24"/>
          <w:szCs w:val="24"/>
        </w:rPr>
        <w:t xml:space="preserve">. He understood the depth of </w:t>
      </w:r>
      <w:r w:rsidR="00E56C0E">
        <w:rPr>
          <w:rFonts w:ascii="Times New Roman" w:eastAsia="Times New Roman" w:hAnsi="Times New Roman" w:cs="Times New Roman"/>
          <w:sz w:val="24"/>
          <w:szCs w:val="24"/>
        </w:rPr>
        <w:t>his</w:t>
      </w:r>
      <w:r w:rsidRPr="00F41E4C">
        <w:rPr>
          <w:rFonts w:ascii="Times New Roman" w:eastAsia="Times New Roman" w:hAnsi="Times New Roman" w:cs="Times New Roman"/>
          <w:sz w:val="24"/>
          <w:szCs w:val="24"/>
        </w:rPr>
        <w:t xml:space="preserve"> conviction and the turmoil that had led him to this point. </w:t>
      </w:r>
      <w:r w:rsidR="00E56C0E">
        <w:rPr>
          <w:rFonts w:ascii="Times New Roman" w:eastAsia="Times New Roman" w:hAnsi="Times New Roman" w:cs="Times New Roman"/>
          <w:sz w:val="24"/>
          <w:szCs w:val="24"/>
        </w:rPr>
        <w:t>With</w:t>
      </w:r>
      <w:r w:rsidRPr="00F41E4C">
        <w:rPr>
          <w:rFonts w:ascii="Times New Roman" w:eastAsia="Times New Roman" w:hAnsi="Times New Roman" w:cs="Times New Roman"/>
          <w:sz w:val="24"/>
          <w:szCs w:val="24"/>
        </w:rPr>
        <w:t xml:space="preserve"> his back now pressed firmly against the </w:t>
      </w:r>
      <w:r w:rsidRPr="00F41E4C">
        <w:rPr>
          <w:rFonts w:ascii="Times New Roman" w:eastAsia="Times New Roman" w:hAnsi="Times New Roman" w:cs="Times New Roman"/>
          <w:sz w:val="24"/>
          <w:szCs w:val="24"/>
        </w:rPr>
        <w:lastRenderedPageBreak/>
        <w:t xml:space="preserve">unforgiving brick wall, </w:t>
      </w:r>
      <w:r w:rsidR="00917DC8">
        <w:rPr>
          <w:rFonts w:ascii="Times New Roman" w:eastAsia="Times New Roman" w:hAnsi="Times New Roman" w:cs="Times New Roman"/>
          <w:sz w:val="24"/>
          <w:szCs w:val="24"/>
        </w:rPr>
        <w:t xml:space="preserve">Ghost </w:t>
      </w:r>
      <w:r w:rsidRPr="00F41E4C">
        <w:rPr>
          <w:rFonts w:ascii="Times New Roman" w:eastAsia="Times New Roman" w:hAnsi="Times New Roman" w:cs="Times New Roman"/>
          <w:sz w:val="24"/>
          <w:szCs w:val="24"/>
        </w:rPr>
        <w:t xml:space="preserve">seemed to resign himself to his fate. He lowered his derringer slightly, his eyes reflecting a strange mixture of remorse and determination. </w:t>
      </w:r>
      <w:r w:rsidR="00E77CF3">
        <w:rPr>
          <w:rFonts w:ascii="Times New Roman" w:eastAsia="Times New Roman" w:hAnsi="Times New Roman" w:cs="Times New Roman"/>
          <w:sz w:val="24"/>
          <w:szCs w:val="24"/>
        </w:rPr>
        <w:t>“Wolf</w:t>
      </w:r>
      <w:r w:rsidR="00A251C2">
        <w:rPr>
          <w:rFonts w:ascii="Times New Roman" w:eastAsia="Times New Roman" w:hAnsi="Times New Roman" w:cs="Times New Roman"/>
          <w:sz w:val="24"/>
          <w:szCs w:val="24"/>
        </w:rPr>
        <w:t>,</w:t>
      </w:r>
      <w:r w:rsidR="00E77CF3">
        <w:rPr>
          <w:rFonts w:ascii="Times New Roman" w:eastAsia="Times New Roman" w:hAnsi="Times New Roman" w:cs="Times New Roman"/>
          <w:sz w:val="24"/>
          <w:szCs w:val="24"/>
        </w:rPr>
        <w:t xml:space="preserve"> </w:t>
      </w:r>
      <w:r w:rsidR="00E56C0E">
        <w:rPr>
          <w:rFonts w:ascii="Times New Roman" w:eastAsia="Times New Roman" w:hAnsi="Times New Roman" w:cs="Times New Roman"/>
          <w:sz w:val="24"/>
          <w:szCs w:val="24"/>
        </w:rPr>
        <w:t>stop</w:t>
      </w:r>
      <w:r w:rsidR="00E77CF3">
        <w:rPr>
          <w:rFonts w:ascii="Times New Roman" w:eastAsia="Times New Roman" w:hAnsi="Times New Roman" w:cs="Times New Roman"/>
          <w:sz w:val="24"/>
          <w:szCs w:val="24"/>
        </w:rPr>
        <w:t xml:space="preserve"> pointing your weapon at me</w:t>
      </w:r>
      <w:r w:rsidR="00917DC8">
        <w:rPr>
          <w:rFonts w:ascii="Times New Roman" w:eastAsia="Times New Roman" w:hAnsi="Times New Roman" w:cs="Times New Roman"/>
          <w:sz w:val="24"/>
          <w:szCs w:val="24"/>
        </w:rPr>
        <w:t>.</w:t>
      </w:r>
      <w:r w:rsidR="00E77CF3">
        <w:rPr>
          <w:rFonts w:ascii="Times New Roman" w:eastAsia="Times New Roman" w:hAnsi="Times New Roman" w:cs="Times New Roman"/>
          <w:sz w:val="24"/>
          <w:szCs w:val="24"/>
        </w:rPr>
        <w:t>”</w:t>
      </w:r>
    </w:p>
    <w:p w14:paraId="4092810E" w14:textId="0711B1B8" w:rsidR="00F41E4C" w:rsidRPr="00F41E4C" w:rsidRDefault="009A1201" w:rsidP="00F41E4C">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 unexpected movement shattered the fragile calm with the standoff poised on a knife's edge</w:t>
      </w:r>
      <w:r w:rsidR="00F41E4C" w:rsidRPr="00F41E4C">
        <w:rPr>
          <w:rFonts w:ascii="Times New Roman" w:eastAsia="Times New Roman" w:hAnsi="Times New Roman" w:cs="Times New Roman"/>
          <w:sz w:val="24"/>
          <w:szCs w:val="24"/>
        </w:rPr>
        <w:t xml:space="preserve">. </w:t>
      </w:r>
      <w:r w:rsidR="00917DC8">
        <w:rPr>
          <w:rFonts w:ascii="Times New Roman" w:eastAsia="Times New Roman" w:hAnsi="Times New Roman" w:cs="Times New Roman"/>
          <w:sz w:val="24"/>
          <w:szCs w:val="24"/>
        </w:rPr>
        <w:t xml:space="preserve">Ghost </w:t>
      </w:r>
      <w:r w:rsidR="00F41E4C" w:rsidRPr="00F41E4C">
        <w:rPr>
          <w:rFonts w:ascii="Times New Roman" w:eastAsia="Times New Roman" w:hAnsi="Times New Roman" w:cs="Times New Roman"/>
          <w:sz w:val="24"/>
          <w:szCs w:val="24"/>
        </w:rPr>
        <w:t xml:space="preserve">suddenly lunged forward, his desperation lending him a burst of adrenaline. In the chaotic collision, </w:t>
      </w:r>
      <w:r w:rsidR="00C002D5">
        <w:rPr>
          <w:rFonts w:ascii="Times New Roman" w:eastAsia="Times New Roman" w:hAnsi="Times New Roman" w:cs="Times New Roman"/>
          <w:sz w:val="24"/>
          <w:szCs w:val="24"/>
        </w:rPr>
        <w:t>his</w:t>
      </w:r>
      <w:r w:rsidR="00A251C2">
        <w:rPr>
          <w:rFonts w:ascii="Times New Roman" w:eastAsia="Times New Roman" w:hAnsi="Times New Roman" w:cs="Times New Roman"/>
          <w:sz w:val="24"/>
          <w:szCs w:val="24"/>
        </w:rPr>
        <w:t>’s</w:t>
      </w:r>
      <w:r w:rsidR="00F41E4C" w:rsidRPr="00F41E4C">
        <w:rPr>
          <w:rFonts w:ascii="Times New Roman" w:eastAsia="Times New Roman" w:hAnsi="Times New Roman" w:cs="Times New Roman"/>
          <w:sz w:val="24"/>
          <w:szCs w:val="24"/>
        </w:rPr>
        <w:t xml:space="preserve"> derringer discharged harmlessly into the air, and the two men crashed to the ground in a tangle of limbs.</w:t>
      </w:r>
    </w:p>
    <w:p w14:paraId="4F6DC44F" w14:textId="4CDB94E4" w:rsidR="00F41E4C" w:rsidRPr="00F41E4C"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t xml:space="preserve">The ensuing struggle was fierce, both men grappling for control. But as they wrestled on the cold, unforgiving ground, </w:t>
      </w:r>
      <w:r w:rsidR="00E4613A">
        <w:rPr>
          <w:rFonts w:ascii="Times New Roman" w:eastAsia="Times New Roman" w:hAnsi="Times New Roman" w:cs="Times New Roman"/>
          <w:sz w:val="24"/>
          <w:szCs w:val="24"/>
        </w:rPr>
        <w:t>Wolf</w:t>
      </w:r>
      <w:r w:rsidRPr="00F41E4C">
        <w:rPr>
          <w:rFonts w:ascii="Times New Roman" w:eastAsia="Times New Roman" w:hAnsi="Times New Roman" w:cs="Times New Roman"/>
          <w:sz w:val="24"/>
          <w:szCs w:val="24"/>
        </w:rPr>
        <w:t xml:space="preserve"> </w:t>
      </w:r>
      <w:r w:rsidR="00E4613A">
        <w:rPr>
          <w:rFonts w:ascii="Times New Roman" w:eastAsia="Times New Roman" w:hAnsi="Times New Roman" w:cs="Times New Roman"/>
          <w:sz w:val="24"/>
          <w:szCs w:val="24"/>
        </w:rPr>
        <w:t>delivered</w:t>
      </w:r>
      <w:r w:rsidRPr="00F41E4C">
        <w:rPr>
          <w:rFonts w:ascii="Times New Roman" w:eastAsia="Times New Roman" w:hAnsi="Times New Roman" w:cs="Times New Roman"/>
          <w:sz w:val="24"/>
          <w:szCs w:val="24"/>
        </w:rPr>
        <w:t xml:space="preserve"> a brutal kick to </w:t>
      </w:r>
      <w:r w:rsidR="00C002D5">
        <w:rPr>
          <w:rFonts w:ascii="Times New Roman" w:eastAsia="Times New Roman" w:hAnsi="Times New Roman" w:cs="Times New Roman"/>
          <w:sz w:val="24"/>
          <w:szCs w:val="24"/>
        </w:rPr>
        <w:t>his</w:t>
      </w:r>
      <w:r w:rsidRPr="00F41E4C">
        <w:rPr>
          <w:rFonts w:ascii="Times New Roman" w:eastAsia="Times New Roman" w:hAnsi="Times New Roman" w:cs="Times New Roman"/>
          <w:sz w:val="24"/>
          <w:szCs w:val="24"/>
        </w:rPr>
        <w:t xml:space="preserve"> leg. A sickening snap reverberated through the alley, and pain exploded in </w:t>
      </w:r>
      <w:r w:rsidR="00917DC8">
        <w:rPr>
          <w:rFonts w:ascii="Times New Roman" w:eastAsia="Times New Roman" w:hAnsi="Times New Roman" w:cs="Times New Roman"/>
          <w:sz w:val="24"/>
          <w:szCs w:val="24"/>
        </w:rPr>
        <w:t>Ghost’s</w:t>
      </w:r>
      <w:r w:rsidRPr="00F41E4C">
        <w:rPr>
          <w:rFonts w:ascii="Times New Roman" w:eastAsia="Times New Roman" w:hAnsi="Times New Roman" w:cs="Times New Roman"/>
          <w:sz w:val="24"/>
          <w:szCs w:val="24"/>
        </w:rPr>
        <w:t xml:space="preserve"> l</w:t>
      </w:r>
      <w:r w:rsidR="002B0030">
        <w:rPr>
          <w:rFonts w:ascii="Times New Roman" w:eastAsia="Times New Roman" w:hAnsi="Times New Roman" w:cs="Times New Roman"/>
          <w:sz w:val="24"/>
          <w:szCs w:val="24"/>
        </w:rPr>
        <w:t>eg</w:t>
      </w:r>
      <w:r w:rsidRPr="00F41E4C">
        <w:rPr>
          <w:rFonts w:ascii="Times New Roman" w:eastAsia="Times New Roman" w:hAnsi="Times New Roman" w:cs="Times New Roman"/>
          <w:sz w:val="24"/>
          <w:szCs w:val="24"/>
        </w:rPr>
        <w:t>. He cried out in agony</w:t>
      </w:r>
      <w:r w:rsidR="00E4613A">
        <w:rPr>
          <w:rFonts w:ascii="Times New Roman" w:eastAsia="Times New Roman" w:hAnsi="Times New Roman" w:cs="Times New Roman"/>
          <w:sz w:val="24"/>
          <w:szCs w:val="24"/>
        </w:rPr>
        <w:t>.</w:t>
      </w:r>
    </w:p>
    <w:p w14:paraId="2F385A94" w14:textId="1EEBDFBF" w:rsidR="00E4613A"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t xml:space="preserve">Seizing the moment, </w:t>
      </w:r>
      <w:r w:rsidR="00E4613A">
        <w:rPr>
          <w:rFonts w:ascii="Times New Roman" w:eastAsia="Times New Roman" w:hAnsi="Times New Roman" w:cs="Times New Roman"/>
          <w:sz w:val="24"/>
          <w:szCs w:val="24"/>
        </w:rPr>
        <w:t>Wolf</w:t>
      </w:r>
      <w:r w:rsidRPr="00F41E4C">
        <w:rPr>
          <w:rFonts w:ascii="Times New Roman" w:eastAsia="Times New Roman" w:hAnsi="Times New Roman" w:cs="Times New Roman"/>
          <w:sz w:val="24"/>
          <w:szCs w:val="24"/>
        </w:rPr>
        <w:t xml:space="preserve"> scrambled to his feet, leaving </w:t>
      </w:r>
      <w:r w:rsidR="00A45435">
        <w:rPr>
          <w:rFonts w:ascii="Times New Roman" w:eastAsia="Times New Roman" w:hAnsi="Times New Roman" w:cs="Times New Roman"/>
          <w:sz w:val="24"/>
          <w:szCs w:val="24"/>
        </w:rPr>
        <w:t>him</w:t>
      </w:r>
      <w:r w:rsidRPr="00F41E4C">
        <w:rPr>
          <w:rFonts w:ascii="Times New Roman" w:eastAsia="Times New Roman" w:hAnsi="Times New Roman" w:cs="Times New Roman"/>
          <w:sz w:val="24"/>
          <w:szCs w:val="24"/>
        </w:rPr>
        <w:t xml:space="preserve"> writhing in pain on the ground. He cast a final, haunting look at hi</w:t>
      </w:r>
      <w:r w:rsidR="00E4613A">
        <w:rPr>
          <w:rFonts w:ascii="Times New Roman" w:eastAsia="Times New Roman" w:hAnsi="Times New Roman" w:cs="Times New Roman"/>
          <w:sz w:val="24"/>
          <w:szCs w:val="24"/>
        </w:rPr>
        <w:t>m</w:t>
      </w:r>
      <w:r w:rsidR="002B0030">
        <w:rPr>
          <w:rFonts w:ascii="Times New Roman" w:eastAsia="Times New Roman" w:hAnsi="Times New Roman" w:cs="Times New Roman"/>
          <w:sz w:val="24"/>
          <w:szCs w:val="24"/>
        </w:rPr>
        <w:t xml:space="preserve">. A glint of metal reflection caught his eye, hanging around </w:t>
      </w:r>
      <w:r w:rsidR="00A45435">
        <w:rPr>
          <w:rFonts w:ascii="Times New Roman" w:eastAsia="Times New Roman" w:hAnsi="Times New Roman" w:cs="Times New Roman"/>
          <w:sz w:val="24"/>
          <w:szCs w:val="24"/>
        </w:rPr>
        <w:t>his</w:t>
      </w:r>
      <w:r w:rsidR="002B0030">
        <w:rPr>
          <w:rFonts w:ascii="Times New Roman" w:eastAsia="Times New Roman" w:hAnsi="Times New Roman" w:cs="Times New Roman"/>
          <w:sz w:val="24"/>
          <w:szCs w:val="24"/>
        </w:rPr>
        <w:t>'s neck</w:t>
      </w:r>
      <w:r w:rsidR="00587D49">
        <w:rPr>
          <w:rFonts w:ascii="Times New Roman" w:eastAsia="Times New Roman" w:hAnsi="Times New Roman" w:cs="Times New Roman"/>
          <w:sz w:val="24"/>
          <w:szCs w:val="24"/>
        </w:rPr>
        <w:t>. Wolf</w:t>
      </w:r>
      <w:r w:rsidR="00C95457">
        <w:rPr>
          <w:rFonts w:ascii="Times New Roman" w:eastAsia="Times New Roman" w:hAnsi="Times New Roman" w:cs="Times New Roman"/>
          <w:sz w:val="24"/>
          <w:szCs w:val="24"/>
        </w:rPr>
        <w:t xml:space="preserve"> reached down and pulled off his dog tags. “You </w:t>
      </w:r>
      <w:r w:rsidR="002B0030">
        <w:rPr>
          <w:rFonts w:ascii="Times New Roman" w:eastAsia="Times New Roman" w:hAnsi="Times New Roman" w:cs="Times New Roman"/>
          <w:sz w:val="24"/>
          <w:szCs w:val="24"/>
        </w:rPr>
        <w:t xml:space="preserve">won't </w:t>
      </w:r>
      <w:r w:rsidR="00587D49">
        <w:rPr>
          <w:rFonts w:ascii="Times New Roman" w:eastAsia="Times New Roman" w:hAnsi="Times New Roman" w:cs="Times New Roman"/>
          <w:sz w:val="24"/>
          <w:szCs w:val="24"/>
        </w:rPr>
        <w:t>need</w:t>
      </w:r>
      <w:r w:rsidR="002B0030">
        <w:rPr>
          <w:rFonts w:ascii="Times New Roman" w:eastAsia="Times New Roman" w:hAnsi="Times New Roman" w:cs="Times New Roman"/>
          <w:sz w:val="24"/>
          <w:szCs w:val="24"/>
        </w:rPr>
        <w:t xml:space="preserve"> these</w:t>
      </w:r>
      <w:r w:rsidR="00917DC8">
        <w:rPr>
          <w:rFonts w:ascii="Times New Roman" w:eastAsia="Times New Roman" w:hAnsi="Times New Roman" w:cs="Times New Roman"/>
          <w:sz w:val="24"/>
          <w:szCs w:val="24"/>
        </w:rPr>
        <w:t>. T</w:t>
      </w:r>
      <w:r w:rsidR="002B0030">
        <w:rPr>
          <w:rFonts w:ascii="Times New Roman" w:eastAsia="Times New Roman" w:hAnsi="Times New Roman" w:cs="Times New Roman"/>
          <w:sz w:val="24"/>
          <w:szCs w:val="24"/>
        </w:rPr>
        <w:t>hey aren’t used yet.”</w:t>
      </w:r>
    </w:p>
    <w:p w14:paraId="2342935B" w14:textId="59F371F6" w:rsidR="00917DC8"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lastRenderedPageBreak/>
        <w:t xml:space="preserve">As </w:t>
      </w:r>
      <w:r w:rsidR="00C71841">
        <w:rPr>
          <w:rFonts w:ascii="Times New Roman" w:eastAsia="Times New Roman" w:hAnsi="Times New Roman" w:cs="Times New Roman"/>
          <w:sz w:val="24"/>
          <w:szCs w:val="24"/>
        </w:rPr>
        <w:t>Wolf’</w:t>
      </w:r>
      <w:r w:rsidRPr="00F41E4C">
        <w:rPr>
          <w:rFonts w:ascii="Times New Roman" w:eastAsia="Times New Roman" w:hAnsi="Times New Roman" w:cs="Times New Roman"/>
          <w:sz w:val="24"/>
          <w:szCs w:val="24"/>
        </w:rPr>
        <w:t xml:space="preserve">s retreating figure vanished into the shadows, </w:t>
      </w:r>
      <w:r w:rsidR="00917DC8">
        <w:rPr>
          <w:rFonts w:ascii="Times New Roman" w:eastAsia="Times New Roman" w:hAnsi="Times New Roman" w:cs="Times New Roman"/>
          <w:sz w:val="24"/>
          <w:szCs w:val="24"/>
        </w:rPr>
        <w:t>Ghost</w:t>
      </w:r>
      <w:r w:rsidRPr="00F41E4C">
        <w:rPr>
          <w:rFonts w:ascii="Times New Roman" w:eastAsia="Times New Roman" w:hAnsi="Times New Roman" w:cs="Times New Roman"/>
          <w:sz w:val="24"/>
          <w:szCs w:val="24"/>
        </w:rPr>
        <w:t xml:space="preserve"> clenched his teeth against the searing pain in his leg. He knew </w:t>
      </w:r>
      <w:r w:rsidR="00BA68F7">
        <w:rPr>
          <w:rFonts w:ascii="Times New Roman" w:eastAsia="Times New Roman" w:hAnsi="Times New Roman" w:cs="Times New Roman"/>
          <w:sz w:val="24"/>
          <w:szCs w:val="24"/>
        </w:rPr>
        <w:t>he would be left here in 1865 by the team</w:t>
      </w:r>
      <w:r w:rsidRPr="00F41E4C">
        <w:rPr>
          <w:rFonts w:ascii="Times New Roman" w:eastAsia="Times New Roman" w:hAnsi="Times New Roman" w:cs="Times New Roman"/>
          <w:sz w:val="24"/>
          <w:szCs w:val="24"/>
        </w:rPr>
        <w:t>. But history had been preserved.</w:t>
      </w:r>
      <w:r w:rsidR="00F37B24">
        <w:rPr>
          <w:rFonts w:ascii="Times New Roman" w:eastAsia="Times New Roman" w:hAnsi="Times New Roman" w:cs="Times New Roman"/>
          <w:sz w:val="24"/>
          <w:szCs w:val="24"/>
        </w:rPr>
        <w:t xml:space="preserve"> </w:t>
      </w:r>
    </w:p>
    <w:p w14:paraId="34E2FCEB" w14:textId="6B67C075" w:rsidR="00F41E4C" w:rsidRDefault="00F41E4C" w:rsidP="00F41E4C">
      <w:pPr>
        <w:spacing w:after="0"/>
        <w:ind w:firstLine="720"/>
        <w:rPr>
          <w:rFonts w:ascii="Times New Roman" w:eastAsia="Times New Roman" w:hAnsi="Times New Roman" w:cs="Times New Roman"/>
          <w:sz w:val="24"/>
          <w:szCs w:val="24"/>
        </w:rPr>
      </w:pPr>
      <w:r w:rsidRPr="00F41E4C">
        <w:rPr>
          <w:rFonts w:ascii="Times New Roman" w:eastAsia="Times New Roman" w:hAnsi="Times New Roman" w:cs="Times New Roman"/>
          <w:sz w:val="24"/>
          <w:szCs w:val="24"/>
        </w:rPr>
        <w:t xml:space="preserve">"Let's ride," Wolf commanded, his voice carrying the weight </w:t>
      </w:r>
      <w:r w:rsidR="00AF032A">
        <w:rPr>
          <w:rFonts w:ascii="Times New Roman" w:eastAsia="Times New Roman" w:hAnsi="Times New Roman" w:cs="Times New Roman"/>
          <w:sz w:val="24"/>
          <w:szCs w:val="24"/>
        </w:rPr>
        <w:t>of losing anot</w:t>
      </w:r>
      <w:r w:rsidR="00F37B24">
        <w:rPr>
          <w:rFonts w:ascii="Times New Roman" w:eastAsia="Times New Roman" w:hAnsi="Times New Roman" w:cs="Times New Roman"/>
          <w:sz w:val="24"/>
          <w:szCs w:val="24"/>
        </w:rPr>
        <w:t xml:space="preserve">her </w:t>
      </w:r>
      <w:r w:rsidR="00917DC8">
        <w:rPr>
          <w:rFonts w:ascii="Times New Roman" w:eastAsia="Times New Roman" w:hAnsi="Times New Roman" w:cs="Times New Roman"/>
          <w:sz w:val="24"/>
          <w:szCs w:val="24"/>
        </w:rPr>
        <w:t>s</w:t>
      </w:r>
      <w:r w:rsidR="00F37B24">
        <w:rPr>
          <w:rFonts w:ascii="Times New Roman" w:eastAsia="Times New Roman" w:hAnsi="Times New Roman" w:cs="Times New Roman"/>
          <w:sz w:val="24"/>
          <w:szCs w:val="24"/>
        </w:rPr>
        <w:t>oldier</w:t>
      </w:r>
      <w:r w:rsidRPr="00F41E4C">
        <w:rPr>
          <w:rFonts w:ascii="Times New Roman" w:eastAsia="Times New Roman" w:hAnsi="Times New Roman" w:cs="Times New Roman"/>
          <w:sz w:val="24"/>
          <w:szCs w:val="24"/>
        </w:rPr>
        <w:t xml:space="preserve">. With that, the team left the alley behind in the darkness of the </w:t>
      </w:r>
      <w:r w:rsidR="00F37B24">
        <w:rPr>
          <w:rFonts w:ascii="Times New Roman" w:eastAsia="Times New Roman" w:hAnsi="Times New Roman" w:cs="Times New Roman"/>
          <w:sz w:val="24"/>
          <w:szCs w:val="24"/>
        </w:rPr>
        <w:t xml:space="preserve">night. </w:t>
      </w:r>
    </w:p>
    <w:p w14:paraId="1B58BF4B" w14:textId="3246CFDF"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The team had sought refuge in the quiet darkness of an abandoned farm west of Washington, D.C. The eerie stillness of the night was broken only by the crackling of campfires that cast a dim, flickering light on their worn faces. They had retreated from the bustling city, leaving behind the chaos and the haunting memory </w:t>
      </w:r>
      <w:r w:rsidR="00587D49">
        <w:rPr>
          <w:rFonts w:ascii="Times New Roman" w:eastAsia="Times New Roman" w:hAnsi="Times New Roman" w:cs="Times New Roman"/>
          <w:sz w:val="24"/>
          <w:szCs w:val="24"/>
        </w:rPr>
        <w:t>of the three men</w:t>
      </w:r>
      <w:r w:rsidR="007D5CCC">
        <w:rPr>
          <w:rFonts w:ascii="Times New Roman" w:eastAsia="Times New Roman" w:hAnsi="Times New Roman" w:cs="Times New Roman"/>
          <w:sz w:val="24"/>
          <w:szCs w:val="24"/>
        </w:rPr>
        <w:t xml:space="preserve"> who had been lost to the team that day</w:t>
      </w:r>
      <w:r w:rsidRPr="00816C6A">
        <w:rPr>
          <w:rFonts w:ascii="Times New Roman" w:eastAsia="Times New Roman" w:hAnsi="Times New Roman" w:cs="Times New Roman"/>
          <w:sz w:val="24"/>
          <w:szCs w:val="24"/>
        </w:rPr>
        <w:t>.</w:t>
      </w:r>
      <w:r w:rsidR="00FE305F">
        <w:rPr>
          <w:rFonts w:ascii="Times New Roman" w:eastAsia="Times New Roman" w:hAnsi="Times New Roman" w:cs="Times New Roman"/>
          <w:sz w:val="24"/>
          <w:szCs w:val="24"/>
        </w:rPr>
        <w:t xml:space="preserve"> </w:t>
      </w:r>
      <w:r w:rsidRPr="00816C6A">
        <w:rPr>
          <w:rFonts w:ascii="Times New Roman" w:eastAsia="Times New Roman" w:hAnsi="Times New Roman" w:cs="Times New Roman"/>
          <w:sz w:val="24"/>
          <w:szCs w:val="24"/>
        </w:rPr>
        <w:t>As Wolf and his team sat in somber silence, their minds heavy with the recent events, the distant sound of approaching hooves sent them instinctively reaching for their weapons. Tensions ran high, for they were far from their original mission, deep in unfamiliar territory.</w:t>
      </w:r>
    </w:p>
    <w:p w14:paraId="36AF537F" w14:textId="449623A1"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The Rangers, led by </w:t>
      </w:r>
      <w:r w:rsidR="00052672">
        <w:rPr>
          <w:rFonts w:ascii="Times New Roman" w:eastAsia="Times New Roman" w:hAnsi="Times New Roman" w:cs="Times New Roman"/>
          <w:sz w:val="24"/>
          <w:szCs w:val="24"/>
        </w:rPr>
        <w:t>SFC Ring</w:t>
      </w:r>
      <w:r w:rsidRPr="00816C6A">
        <w:rPr>
          <w:rFonts w:ascii="Times New Roman" w:eastAsia="Times New Roman" w:hAnsi="Times New Roman" w:cs="Times New Roman"/>
          <w:sz w:val="24"/>
          <w:szCs w:val="24"/>
        </w:rPr>
        <w:t xml:space="preserve">, rode into the farmstead with a sense of urgency, the dust of the road clinging to their worn uniforms. However, </w:t>
      </w:r>
      <w:r w:rsidRPr="00816C6A">
        <w:rPr>
          <w:rFonts w:ascii="Times New Roman" w:eastAsia="Times New Roman" w:hAnsi="Times New Roman" w:cs="Times New Roman"/>
          <w:sz w:val="24"/>
          <w:szCs w:val="24"/>
        </w:rPr>
        <w:lastRenderedPageBreak/>
        <w:t>their expressions were grim, and the weariness in their eyes was overshadowed by a burning determination.</w:t>
      </w:r>
    </w:p>
    <w:p w14:paraId="6D986CF5" w14:textId="77777777" w:rsidR="00F07364"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Wolf rose to his feet, acknowledging </w:t>
      </w:r>
      <w:r w:rsidR="00505DE6">
        <w:rPr>
          <w:rFonts w:ascii="Times New Roman" w:eastAsia="Times New Roman" w:hAnsi="Times New Roman" w:cs="Times New Roman"/>
          <w:sz w:val="24"/>
          <w:szCs w:val="24"/>
        </w:rPr>
        <w:t>Zack</w:t>
      </w:r>
      <w:r w:rsidRPr="00816C6A">
        <w:rPr>
          <w:rFonts w:ascii="Times New Roman" w:eastAsia="Times New Roman" w:hAnsi="Times New Roman" w:cs="Times New Roman"/>
          <w:sz w:val="24"/>
          <w:szCs w:val="24"/>
        </w:rPr>
        <w:t xml:space="preserve"> with a nod. </w:t>
      </w:r>
    </w:p>
    <w:p w14:paraId="76543C57" w14:textId="77777777" w:rsidR="00F07364"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w:t>
      </w:r>
      <w:r w:rsidR="00505DE6">
        <w:rPr>
          <w:rFonts w:ascii="Times New Roman" w:eastAsia="Times New Roman" w:hAnsi="Times New Roman" w:cs="Times New Roman"/>
          <w:sz w:val="24"/>
          <w:szCs w:val="24"/>
        </w:rPr>
        <w:t>Sergeant</w:t>
      </w:r>
      <w:r w:rsidRPr="00816C6A">
        <w:rPr>
          <w:rFonts w:ascii="Times New Roman" w:eastAsia="Times New Roman" w:hAnsi="Times New Roman" w:cs="Times New Roman"/>
          <w:sz w:val="24"/>
          <w:szCs w:val="24"/>
        </w:rPr>
        <w:t>," he greeted, his voice bearing the weight of recent events.</w:t>
      </w:r>
      <w:r w:rsidR="0062284C">
        <w:rPr>
          <w:rFonts w:ascii="Times New Roman" w:eastAsia="Times New Roman" w:hAnsi="Times New Roman" w:cs="Times New Roman"/>
          <w:sz w:val="24"/>
          <w:szCs w:val="24"/>
        </w:rPr>
        <w:t xml:space="preserve"> </w:t>
      </w:r>
    </w:p>
    <w:p w14:paraId="7FB6C9AE" w14:textId="77777777" w:rsidR="00F07364" w:rsidRDefault="0062284C" w:rsidP="00816C6A">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Zack</w:t>
      </w:r>
      <w:r w:rsidR="00816C6A" w:rsidRPr="00816C6A">
        <w:rPr>
          <w:rFonts w:ascii="Times New Roman" w:eastAsia="Times New Roman" w:hAnsi="Times New Roman" w:cs="Times New Roman"/>
          <w:sz w:val="24"/>
          <w:szCs w:val="24"/>
        </w:rPr>
        <w:t xml:space="preserve"> returned the nod, his gaze sweeping over the faces of Wolf's team members. </w:t>
      </w:r>
    </w:p>
    <w:p w14:paraId="7F80A074" w14:textId="28632CB4"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"Wolf," he replied, "we've been tracking you. We heard about Wallace."</w:t>
      </w:r>
    </w:p>
    <w:p w14:paraId="049875C2" w14:textId="77777777"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The mere mention of Wallace's name cast a heavy shadow over the group. He had been one of their own, and the pain of his loss still cut deep.</w:t>
      </w:r>
    </w:p>
    <w:p w14:paraId="23433E35" w14:textId="77777777"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Wolf appreciated the solidarity of the Rangers. They had shared the burden of time-traveling missions, and now, they were united in their determination to set history back on course.</w:t>
      </w:r>
    </w:p>
    <w:p w14:paraId="65B64F25" w14:textId="4664F212"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As the Rangers joined the circle around the campfire, the atmosphere shifted. The air was charged with a renewed sense of purpose, and the team members felt a glimmer of hope amidst the darkness of their mission. </w:t>
      </w:r>
    </w:p>
    <w:p w14:paraId="1E071AC1" w14:textId="29CCD8A0"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But </w:t>
      </w:r>
      <w:r w:rsidR="009B470C">
        <w:rPr>
          <w:rFonts w:ascii="Times New Roman" w:eastAsia="Times New Roman" w:hAnsi="Times New Roman" w:cs="Times New Roman"/>
          <w:sz w:val="24"/>
          <w:szCs w:val="24"/>
        </w:rPr>
        <w:t>Zack's</w:t>
      </w:r>
      <w:r w:rsidRPr="00816C6A">
        <w:rPr>
          <w:rFonts w:ascii="Times New Roman" w:eastAsia="Times New Roman" w:hAnsi="Times New Roman" w:cs="Times New Roman"/>
          <w:sz w:val="24"/>
          <w:szCs w:val="24"/>
        </w:rPr>
        <w:t xml:space="preserve"> face carried the weight of sorrow, and his voice quivered as he spoke. "We were ambushed, Wolf," he began, his words heavy with </w:t>
      </w:r>
      <w:r w:rsidRPr="00816C6A">
        <w:rPr>
          <w:rFonts w:ascii="Times New Roman" w:eastAsia="Times New Roman" w:hAnsi="Times New Roman" w:cs="Times New Roman"/>
          <w:sz w:val="24"/>
          <w:szCs w:val="24"/>
        </w:rPr>
        <w:lastRenderedPageBreak/>
        <w:t xml:space="preserve">grief. "We lost good men, including Lieutenant </w:t>
      </w:r>
      <w:r w:rsidR="005F29D8">
        <w:rPr>
          <w:rFonts w:ascii="Times New Roman" w:eastAsia="Times New Roman" w:hAnsi="Times New Roman" w:cs="Times New Roman"/>
          <w:sz w:val="24"/>
          <w:szCs w:val="24"/>
        </w:rPr>
        <w:t xml:space="preserve">Opie </w:t>
      </w:r>
      <w:r w:rsidRPr="00816C6A">
        <w:rPr>
          <w:rFonts w:ascii="Times New Roman" w:eastAsia="Times New Roman" w:hAnsi="Times New Roman" w:cs="Times New Roman"/>
          <w:sz w:val="24"/>
          <w:szCs w:val="24"/>
        </w:rPr>
        <w:t xml:space="preserve">and </w:t>
      </w:r>
      <w:r w:rsidR="005F29D8">
        <w:rPr>
          <w:rFonts w:ascii="Times New Roman" w:eastAsia="Times New Roman" w:hAnsi="Times New Roman" w:cs="Times New Roman"/>
          <w:sz w:val="24"/>
          <w:szCs w:val="24"/>
        </w:rPr>
        <w:t xml:space="preserve">twelve other </w:t>
      </w:r>
      <w:r w:rsidR="009B470C">
        <w:rPr>
          <w:rFonts w:ascii="Times New Roman" w:eastAsia="Times New Roman" w:hAnsi="Times New Roman" w:cs="Times New Roman"/>
          <w:sz w:val="24"/>
          <w:szCs w:val="24"/>
        </w:rPr>
        <w:t>Rangers</w:t>
      </w:r>
      <w:r w:rsidRPr="00816C6A">
        <w:rPr>
          <w:rFonts w:ascii="Times New Roman" w:eastAsia="Times New Roman" w:hAnsi="Times New Roman" w:cs="Times New Roman"/>
          <w:sz w:val="24"/>
          <w:szCs w:val="24"/>
        </w:rPr>
        <w:t>. They won't be riding with us anymore."</w:t>
      </w:r>
    </w:p>
    <w:p w14:paraId="1E7D99E7" w14:textId="77777777" w:rsidR="00A367AC"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The news struck the team like a blow, and a somber silence fell over the camp. The loss of their fellow Rangers was a stark reminder of the dangers they faced</w:t>
      </w:r>
      <w:r w:rsidR="009B470C">
        <w:rPr>
          <w:rFonts w:ascii="Times New Roman" w:eastAsia="Times New Roman" w:hAnsi="Times New Roman" w:cs="Times New Roman"/>
          <w:sz w:val="24"/>
          <w:szCs w:val="24"/>
        </w:rPr>
        <w:t>, and</w:t>
      </w:r>
      <w:r w:rsidRPr="00816C6A">
        <w:rPr>
          <w:rFonts w:ascii="Times New Roman" w:eastAsia="Times New Roman" w:hAnsi="Times New Roman" w:cs="Times New Roman"/>
          <w:sz w:val="24"/>
          <w:szCs w:val="24"/>
        </w:rPr>
        <w:t xml:space="preserve"> </w:t>
      </w:r>
      <w:r w:rsidR="009B470C">
        <w:rPr>
          <w:rFonts w:ascii="Times New Roman" w:eastAsia="Times New Roman" w:hAnsi="Times New Roman" w:cs="Times New Roman"/>
          <w:sz w:val="24"/>
          <w:szCs w:val="24"/>
        </w:rPr>
        <w:t>e</w:t>
      </w:r>
      <w:r w:rsidRPr="00816C6A">
        <w:rPr>
          <w:rFonts w:ascii="Times New Roman" w:eastAsia="Times New Roman" w:hAnsi="Times New Roman" w:cs="Times New Roman"/>
          <w:sz w:val="24"/>
          <w:szCs w:val="24"/>
        </w:rPr>
        <w:t>ach loss was a heavy burden.</w:t>
      </w:r>
      <w:r w:rsidR="009B470C">
        <w:rPr>
          <w:rFonts w:ascii="Times New Roman" w:eastAsia="Times New Roman" w:hAnsi="Times New Roman" w:cs="Times New Roman"/>
          <w:sz w:val="24"/>
          <w:szCs w:val="24"/>
        </w:rPr>
        <w:t xml:space="preserve"> </w:t>
      </w:r>
      <w:r w:rsidRPr="00816C6A">
        <w:rPr>
          <w:rFonts w:ascii="Times New Roman" w:eastAsia="Times New Roman" w:hAnsi="Times New Roman" w:cs="Times New Roman"/>
          <w:sz w:val="24"/>
          <w:szCs w:val="24"/>
        </w:rPr>
        <w:t xml:space="preserve">Wolf nodded in acknowledgment, his heart heavy with the weight of their mission. </w:t>
      </w:r>
    </w:p>
    <w:p w14:paraId="631F6BCC" w14:textId="0F508150" w:rsidR="00816C6A" w:rsidRP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 xml:space="preserve">"Thank you, </w:t>
      </w:r>
      <w:r w:rsidR="00323A4C">
        <w:rPr>
          <w:rFonts w:ascii="Times New Roman" w:eastAsia="Times New Roman" w:hAnsi="Times New Roman" w:cs="Times New Roman"/>
          <w:sz w:val="24"/>
          <w:szCs w:val="24"/>
        </w:rPr>
        <w:t>Zack</w:t>
      </w:r>
      <w:r w:rsidRPr="00816C6A">
        <w:rPr>
          <w:rFonts w:ascii="Times New Roman" w:eastAsia="Times New Roman" w:hAnsi="Times New Roman" w:cs="Times New Roman"/>
          <w:sz w:val="24"/>
          <w:szCs w:val="24"/>
        </w:rPr>
        <w:t xml:space="preserve"> he said quietly. "We'll carry their memory with us as we continue."</w:t>
      </w:r>
    </w:p>
    <w:p w14:paraId="47774BB3" w14:textId="75F946B6" w:rsidR="00816C6A" w:rsidRDefault="00816C6A" w:rsidP="00816C6A">
      <w:pPr>
        <w:spacing w:after="0"/>
        <w:ind w:firstLine="720"/>
        <w:rPr>
          <w:rFonts w:ascii="Times New Roman" w:eastAsia="Times New Roman" w:hAnsi="Times New Roman" w:cs="Times New Roman"/>
          <w:sz w:val="24"/>
          <w:szCs w:val="24"/>
        </w:rPr>
      </w:pPr>
      <w:r w:rsidRPr="00816C6A">
        <w:rPr>
          <w:rFonts w:ascii="Times New Roman" w:eastAsia="Times New Roman" w:hAnsi="Times New Roman" w:cs="Times New Roman"/>
          <w:sz w:val="24"/>
          <w:szCs w:val="24"/>
        </w:rPr>
        <w:t>The fires continued to burn, casting long shadows over the weary faces of soldiers and time travelers alike. In the dark hours of the night, amidst the ruins of the abandoned farm</w:t>
      </w:r>
      <w:r w:rsidR="00323A4C">
        <w:rPr>
          <w:rFonts w:ascii="Times New Roman" w:eastAsia="Times New Roman" w:hAnsi="Times New Roman" w:cs="Times New Roman"/>
          <w:sz w:val="24"/>
          <w:szCs w:val="24"/>
        </w:rPr>
        <w:t xml:space="preserve">. </w:t>
      </w:r>
      <w:r w:rsidR="001975D9">
        <w:rPr>
          <w:rFonts w:ascii="Times New Roman" w:eastAsia="Times New Roman" w:hAnsi="Times New Roman" w:cs="Times New Roman"/>
          <w:sz w:val="24"/>
          <w:szCs w:val="24"/>
        </w:rPr>
        <w:t xml:space="preserve">Lightning dancing in the sky in the distance. </w:t>
      </w:r>
    </w:p>
    <w:p w14:paraId="57420C27" w14:textId="77777777" w:rsidR="00D94477" w:rsidRPr="00D94477" w:rsidRDefault="00D94477" w:rsidP="00D94477">
      <w:pPr>
        <w:spacing w:after="0"/>
        <w:ind w:firstLine="720"/>
        <w:rPr>
          <w:rFonts w:ascii="Times New Roman" w:eastAsia="Times New Roman" w:hAnsi="Times New Roman" w:cs="Times New Roman"/>
          <w:sz w:val="24"/>
          <w:szCs w:val="24"/>
        </w:rPr>
      </w:pPr>
      <w:r w:rsidRPr="00D94477">
        <w:rPr>
          <w:rFonts w:ascii="Times New Roman" w:eastAsia="Times New Roman" w:hAnsi="Times New Roman" w:cs="Times New Roman"/>
          <w:sz w:val="24"/>
          <w:szCs w:val="24"/>
        </w:rPr>
        <w:t>As a storm brewed on the horizon, the team gathered in a circle, their faces illuminated by the dim glow of the campfires. The distant rumble of thunder echoed through the air, a portent of the turbulent weather to come. Each member of the team had changed into their modern uniforms, a stark contrast to the attire of the era they had been thrust into.</w:t>
      </w:r>
    </w:p>
    <w:p w14:paraId="1BD90ACA" w14:textId="5B397793" w:rsidR="00D94477" w:rsidRPr="00D94477" w:rsidRDefault="00D94477" w:rsidP="00D94477">
      <w:pPr>
        <w:spacing w:after="0"/>
        <w:ind w:firstLine="720"/>
        <w:rPr>
          <w:rFonts w:ascii="Times New Roman" w:eastAsia="Times New Roman" w:hAnsi="Times New Roman" w:cs="Times New Roman"/>
          <w:sz w:val="24"/>
          <w:szCs w:val="24"/>
        </w:rPr>
      </w:pPr>
      <w:r w:rsidRPr="00D94477">
        <w:rPr>
          <w:rFonts w:ascii="Times New Roman" w:eastAsia="Times New Roman" w:hAnsi="Times New Roman" w:cs="Times New Roman"/>
          <w:sz w:val="24"/>
          <w:szCs w:val="24"/>
        </w:rPr>
        <w:lastRenderedPageBreak/>
        <w:t xml:space="preserve">Wolf, stood at the center, his gaze steady and resolute. "The storm is upon us," he remarked, his voice carrying the weight of their mission. </w:t>
      </w:r>
    </w:p>
    <w:p w14:paraId="707F99F5" w14:textId="77777777" w:rsidR="00D94477" w:rsidRPr="00D94477" w:rsidRDefault="00D94477" w:rsidP="00D94477">
      <w:pPr>
        <w:spacing w:after="0"/>
        <w:ind w:firstLine="720"/>
        <w:rPr>
          <w:rFonts w:ascii="Times New Roman" w:eastAsia="Times New Roman" w:hAnsi="Times New Roman" w:cs="Times New Roman"/>
          <w:sz w:val="24"/>
          <w:szCs w:val="24"/>
        </w:rPr>
      </w:pPr>
      <w:r w:rsidRPr="00D94477">
        <w:rPr>
          <w:rFonts w:ascii="Times New Roman" w:eastAsia="Times New Roman" w:hAnsi="Times New Roman" w:cs="Times New Roman"/>
          <w:sz w:val="24"/>
          <w:szCs w:val="24"/>
        </w:rPr>
        <w:t>Around him, his team nodded in agreement, their expressions determined. They were seasoned in the art of time travel, each mission bringing its own set of challenges and dangers. They had faced storms, wars, and the unpredictability of the past, but their resolve remained unwavering.</w:t>
      </w:r>
    </w:p>
    <w:p w14:paraId="2BD12AEC" w14:textId="064F3D65" w:rsidR="007460AD" w:rsidRDefault="00D94477" w:rsidP="00D94477">
      <w:pPr>
        <w:spacing w:after="0"/>
        <w:ind w:firstLine="720"/>
        <w:rPr>
          <w:rFonts w:ascii="Times New Roman" w:eastAsia="Times New Roman" w:hAnsi="Times New Roman" w:cs="Times New Roman"/>
          <w:sz w:val="24"/>
          <w:szCs w:val="24"/>
        </w:rPr>
      </w:pPr>
      <w:r w:rsidRPr="00D94477">
        <w:rPr>
          <w:rFonts w:ascii="Times New Roman" w:eastAsia="Times New Roman" w:hAnsi="Times New Roman" w:cs="Times New Roman"/>
          <w:sz w:val="24"/>
          <w:szCs w:val="24"/>
        </w:rPr>
        <w:t>Mimms adjusted the straps on his backpack containing the equipment necessary for their next jump. He double-checked the devices, ensuring they were calibrated and ready. "We're as prepared as we can be</w:t>
      </w:r>
      <w:r w:rsidR="007460AD">
        <w:rPr>
          <w:rFonts w:ascii="Times New Roman" w:eastAsia="Times New Roman" w:hAnsi="Times New Roman" w:cs="Times New Roman"/>
          <w:sz w:val="24"/>
          <w:szCs w:val="24"/>
        </w:rPr>
        <w:t xml:space="preserve">.” </w:t>
      </w:r>
    </w:p>
    <w:p w14:paraId="0A309913" w14:textId="28F30CF5" w:rsidR="00D94477" w:rsidRPr="00D94477" w:rsidRDefault="007460AD" w:rsidP="00D94477">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94477" w:rsidRPr="00D94477">
        <w:rPr>
          <w:rFonts w:ascii="Times New Roman" w:eastAsia="Times New Roman" w:hAnsi="Times New Roman" w:cs="Times New Roman"/>
          <w:sz w:val="24"/>
          <w:szCs w:val="24"/>
        </w:rPr>
        <w:t>eg</w:t>
      </w:r>
      <w:r w:rsidR="00A367AC">
        <w:rPr>
          <w:rFonts w:ascii="Times New Roman" w:eastAsia="Times New Roman" w:hAnsi="Times New Roman" w:cs="Times New Roman"/>
          <w:sz w:val="24"/>
          <w:szCs w:val="24"/>
        </w:rPr>
        <w:t xml:space="preserve"> </w:t>
      </w:r>
      <w:r w:rsidR="00D94477" w:rsidRPr="00D94477">
        <w:rPr>
          <w:rFonts w:ascii="Times New Roman" w:eastAsia="Times New Roman" w:hAnsi="Times New Roman" w:cs="Times New Roman"/>
          <w:sz w:val="24"/>
          <w:szCs w:val="24"/>
        </w:rPr>
        <w:t>stood with a small, inconspicuous device in her hand. Her eyes were fixed on the pulsating light it emitted, a signal that would guide them to their next destination. She had become the linchpin of their missions, always ready to adapt and improvise.</w:t>
      </w:r>
    </w:p>
    <w:p w14:paraId="056D1F36" w14:textId="03D9EBD6" w:rsidR="00D94477" w:rsidRPr="00D94477" w:rsidRDefault="00D94477" w:rsidP="00D94477">
      <w:pPr>
        <w:spacing w:after="0"/>
        <w:ind w:firstLine="720"/>
        <w:rPr>
          <w:rFonts w:ascii="Times New Roman" w:eastAsia="Times New Roman" w:hAnsi="Times New Roman" w:cs="Times New Roman"/>
          <w:sz w:val="24"/>
          <w:szCs w:val="24"/>
        </w:rPr>
      </w:pPr>
      <w:r w:rsidRPr="00D94477">
        <w:rPr>
          <w:rFonts w:ascii="Times New Roman" w:eastAsia="Times New Roman" w:hAnsi="Times New Roman" w:cs="Times New Roman"/>
          <w:sz w:val="24"/>
          <w:szCs w:val="24"/>
        </w:rPr>
        <w:t xml:space="preserve">Fares, ever vigilant, checked the ammunition in his weapon, his senses heightened by the approaching storm. He </w:t>
      </w:r>
      <w:r w:rsidR="00367508">
        <w:rPr>
          <w:rFonts w:ascii="Times New Roman" w:eastAsia="Times New Roman" w:hAnsi="Times New Roman" w:cs="Times New Roman"/>
          <w:sz w:val="24"/>
          <w:szCs w:val="24"/>
        </w:rPr>
        <w:t>glanced</w:t>
      </w:r>
      <w:r w:rsidRPr="00D94477">
        <w:rPr>
          <w:rFonts w:ascii="Times New Roman" w:eastAsia="Times New Roman" w:hAnsi="Times New Roman" w:cs="Times New Roman"/>
          <w:sz w:val="24"/>
          <w:szCs w:val="24"/>
        </w:rPr>
        <w:t xml:space="preserve"> at </w:t>
      </w:r>
      <w:r w:rsidR="00692C15">
        <w:rPr>
          <w:rFonts w:ascii="Times New Roman" w:eastAsia="Times New Roman" w:hAnsi="Times New Roman" w:cs="Times New Roman"/>
          <w:sz w:val="24"/>
          <w:szCs w:val="24"/>
        </w:rPr>
        <w:t>Mack</w:t>
      </w:r>
      <w:r w:rsidRPr="00D94477">
        <w:rPr>
          <w:rFonts w:ascii="Times New Roman" w:eastAsia="Times New Roman" w:hAnsi="Times New Roman" w:cs="Times New Roman"/>
          <w:sz w:val="24"/>
          <w:szCs w:val="24"/>
        </w:rPr>
        <w:t xml:space="preserve">, whose face bore the weight of recent events, the bank </w:t>
      </w:r>
      <w:r w:rsidR="00AF2F75" w:rsidRPr="00D94477">
        <w:rPr>
          <w:rFonts w:ascii="Times New Roman" w:eastAsia="Times New Roman" w:hAnsi="Times New Roman" w:cs="Times New Roman"/>
          <w:sz w:val="24"/>
          <w:szCs w:val="24"/>
        </w:rPr>
        <w:t>robbery,</w:t>
      </w:r>
      <w:r w:rsidRPr="00D94477">
        <w:rPr>
          <w:rFonts w:ascii="Times New Roman" w:eastAsia="Times New Roman" w:hAnsi="Times New Roman" w:cs="Times New Roman"/>
          <w:sz w:val="24"/>
          <w:szCs w:val="24"/>
        </w:rPr>
        <w:t xml:space="preserve"> and the encounter with </w:t>
      </w:r>
      <w:r w:rsidR="00367508">
        <w:rPr>
          <w:rFonts w:ascii="Times New Roman" w:eastAsia="Times New Roman" w:hAnsi="Times New Roman" w:cs="Times New Roman"/>
          <w:sz w:val="24"/>
          <w:szCs w:val="24"/>
        </w:rPr>
        <w:t>Ghost</w:t>
      </w:r>
      <w:r w:rsidRPr="00D94477">
        <w:rPr>
          <w:rFonts w:ascii="Times New Roman" w:eastAsia="Times New Roman" w:hAnsi="Times New Roman" w:cs="Times New Roman"/>
          <w:sz w:val="24"/>
          <w:szCs w:val="24"/>
        </w:rPr>
        <w:t xml:space="preserve"> still fresh in his mind.</w:t>
      </w:r>
    </w:p>
    <w:p w14:paraId="16205DAE"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lastRenderedPageBreak/>
        <w:t>Aradian's keen eyes scanned the horizon, noting the subtle shifts in the sky that heralded the approaching storm. At Wolf's signal, he turned his attention to their leader, his posture conveying a sense of readiness tinged with anticipation. The murmurs among the team members ceased as Wolf's commanding voice cut through the air.</w:t>
      </w:r>
    </w:p>
    <w:p w14:paraId="72B6A27E" w14:textId="2AC00F8E"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 xml:space="preserve">"Listen up," Wolf's voice resonated with authority, commanding the undivided attention of his comrades. "We're about to make a jump," he began, his tone measured yet resolute. "The intel we received from the future indicates that activating the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ilver </w:t>
      </w:r>
      <w:r w:rsidR="00064568">
        <w:rPr>
          <w:rFonts w:ascii="Times New Roman" w:eastAsia="Times New Roman" w:hAnsi="Times New Roman" w:cs="Times New Roman"/>
          <w:iCs/>
          <w:sz w:val="24"/>
          <w:szCs w:val="24"/>
        </w:rPr>
        <w:t>S</w:t>
      </w:r>
      <w:r w:rsidR="00064568" w:rsidRPr="00A219AC">
        <w:rPr>
          <w:rFonts w:ascii="Times New Roman" w:eastAsia="Times New Roman" w:hAnsi="Times New Roman" w:cs="Times New Roman"/>
          <w:iCs/>
          <w:sz w:val="24"/>
          <w:szCs w:val="24"/>
        </w:rPr>
        <w:t xml:space="preserve">occer </w:t>
      </w:r>
      <w:r w:rsidR="00064568">
        <w:rPr>
          <w:rFonts w:ascii="Times New Roman" w:eastAsia="Times New Roman" w:hAnsi="Times New Roman" w:cs="Times New Roman"/>
          <w:iCs/>
          <w:sz w:val="24"/>
          <w:szCs w:val="24"/>
        </w:rPr>
        <w:t>B</w:t>
      </w:r>
      <w:r w:rsidR="00064568" w:rsidRPr="00A219AC">
        <w:rPr>
          <w:rFonts w:ascii="Times New Roman" w:eastAsia="Times New Roman" w:hAnsi="Times New Roman" w:cs="Times New Roman"/>
          <w:iCs/>
          <w:sz w:val="24"/>
          <w:szCs w:val="24"/>
        </w:rPr>
        <w:t>all</w:t>
      </w:r>
      <w:r w:rsidR="00064568" w:rsidRPr="009E5734" w:rsidDel="00064568">
        <w:rPr>
          <w:rFonts w:ascii="Times New Roman" w:eastAsia="Times New Roman" w:hAnsi="Times New Roman" w:cs="Times New Roman"/>
          <w:sz w:val="24"/>
          <w:szCs w:val="24"/>
        </w:rPr>
        <w:t xml:space="preserve"> </w:t>
      </w:r>
      <w:r w:rsidRPr="009E5734">
        <w:rPr>
          <w:rFonts w:ascii="Times New Roman" w:eastAsia="Times New Roman" w:hAnsi="Times New Roman" w:cs="Times New Roman"/>
          <w:sz w:val="24"/>
          <w:szCs w:val="24"/>
        </w:rPr>
        <w:t>while on the ground will allow us to pass through it. That's why we didn't jump off Bear Butte. However, given the height of the Butte, our descent was from a higher point. We should be able to pass through and emerge on the other side</w:t>
      </w:r>
      <w:r w:rsidR="003B0AF4">
        <w:rPr>
          <w:rFonts w:ascii="Times New Roman" w:eastAsia="Times New Roman" w:hAnsi="Times New Roman" w:cs="Times New Roman"/>
          <w:sz w:val="24"/>
          <w:szCs w:val="24"/>
        </w:rPr>
        <w:t xml:space="preserve"> still walking as if we never left this time while arriving in another</w:t>
      </w:r>
      <w:r w:rsidRPr="009E5734">
        <w:rPr>
          <w:rFonts w:ascii="Times New Roman" w:eastAsia="Times New Roman" w:hAnsi="Times New Roman" w:cs="Times New Roman"/>
          <w:sz w:val="24"/>
          <w:szCs w:val="24"/>
        </w:rPr>
        <w:t>. Nevertheless, we'll rig up our chutes, just in case. Stand by for activation."</w:t>
      </w:r>
    </w:p>
    <w:p w14:paraId="6384A426"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 xml:space="preserve">The team members exchanged knowing glances, their expressions reflecting a steadfast determination to see their mission through to the end. They had weathered countless challenges together, and now, on the </w:t>
      </w:r>
      <w:r w:rsidRPr="009E5734">
        <w:rPr>
          <w:rFonts w:ascii="Times New Roman" w:eastAsia="Times New Roman" w:hAnsi="Times New Roman" w:cs="Times New Roman"/>
          <w:sz w:val="24"/>
          <w:szCs w:val="24"/>
        </w:rPr>
        <w:lastRenderedPageBreak/>
        <w:t>precipice of yet another jump through time, their resolve remained unyielding.</w:t>
      </w:r>
    </w:p>
    <w:p w14:paraId="729A20B1"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"Are you with me?" Wolf's gaze swept over his team, seeking affirmation.</w:t>
      </w:r>
    </w:p>
    <w:p w14:paraId="1DE50CCE"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"We are with you, Wolf," came the unified response, each member echoing their unwavering allegiance to their leader and to each other.</w:t>
      </w:r>
    </w:p>
    <w:p w14:paraId="772900E4"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Clad in their modern uniforms and armed with advanced technology, the team exuded an aura of confidence as they prepared to confront whatever trials lay ahead. Though the storm swirled around them, they stood firm, unshaken by the tempestuous forces of the past.</w:t>
      </w:r>
    </w:p>
    <w:p w14:paraId="7B1424A9"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As the energy surged within the room, Peg and Fares exchanged a knowing glance, understanding the importance of seizing the opportunity before them.</w:t>
      </w:r>
    </w:p>
    <w:p w14:paraId="4ECF4EB8"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"Okay, Fares," Peg instructed, her voice steady with determination. "When the light turns green, activate the ring."</w:t>
      </w:r>
    </w:p>
    <w:p w14:paraId="020BD545" w14:textId="77777777" w:rsidR="009E5734" w:rsidRP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 xml:space="preserve">Standing beside him, she couldn't help but feel a pang of uncertainty. "Wolf, are we really leaving Dingus and Frank behind?" she asked, her </w:t>
      </w:r>
      <w:r w:rsidRPr="009E5734">
        <w:rPr>
          <w:rFonts w:ascii="Times New Roman" w:eastAsia="Times New Roman" w:hAnsi="Times New Roman" w:cs="Times New Roman"/>
          <w:sz w:val="24"/>
          <w:szCs w:val="24"/>
        </w:rPr>
        <w:lastRenderedPageBreak/>
        <w:t>voice tinged with doubt. Wolf turned to face her, his expression grave yet resolute.</w:t>
      </w:r>
    </w:p>
    <w:p w14:paraId="1B01652D" w14:textId="7CB81885" w:rsidR="009E5734" w:rsidRDefault="009E5734" w:rsidP="009E5734">
      <w:pPr>
        <w:spacing w:after="0"/>
        <w:ind w:firstLine="720"/>
        <w:rPr>
          <w:rFonts w:ascii="Times New Roman" w:eastAsia="Times New Roman" w:hAnsi="Times New Roman" w:cs="Times New Roman"/>
          <w:sz w:val="24"/>
          <w:szCs w:val="24"/>
        </w:rPr>
      </w:pPr>
      <w:r w:rsidRPr="009E5734">
        <w:rPr>
          <w:rFonts w:ascii="Times New Roman" w:eastAsia="Times New Roman" w:hAnsi="Times New Roman" w:cs="Times New Roman"/>
          <w:sz w:val="24"/>
          <w:szCs w:val="24"/>
        </w:rPr>
        <w:t>"You mean Jessie and Frank James?" Wolf's words hung heavy in the air, their implications sinking in. "I believe they belong in their own time now</w:t>
      </w:r>
      <w:r w:rsidR="00DF46A6">
        <w:rPr>
          <w:rFonts w:ascii="Times New Roman" w:eastAsia="Times New Roman" w:hAnsi="Times New Roman" w:cs="Times New Roman"/>
          <w:sz w:val="24"/>
          <w:szCs w:val="24"/>
        </w:rPr>
        <w:t>.</w:t>
      </w:r>
      <w:r w:rsidR="00DD7FD2">
        <w:rPr>
          <w:rFonts w:ascii="Times New Roman" w:eastAsia="Times New Roman" w:hAnsi="Times New Roman" w:cs="Times New Roman"/>
          <w:sz w:val="24"/>
          <w:szCs w:val="24"/>
        </w:rPr>
        <w:t xml:space="preserve"> I wonder</w:t>
      </w:r>
      <w:r w:rsidR="003D394B">
        <w:rPr>
          <w:rFonts w:ascii="Times New Roman" w:eastAsia="Times New Roman" w:hAnsi="Times New Roman" w:cs="Times New Roman"/>
          <w:sz w:val="24"/>
          <w:szCs w:val="24"/>
        </w:rPr>
        <w:t xml:space="preserve"> how many more of us are our own folklore</w:t>
      </w:r>
      <w:r w:rsidRPr="009E5734">
        <w:rPr>
          <w:rFonts w:ascii="Times New Roman" w:eastAsia="Times New Roman" w:hAnsi="Times New Roman" w:cs="Times New Roman"/>
          <w:sz w:val="24"/>
          <w:szCs w:val="24"/>
        </w:rPr>
        <w:t>."</w:t>
      </w:r>
      <w:r w:rsidR="00862244">
        <w:rPr>
          <w:rFonts w:ascii="Times New Roman" w:eastAsia="Times New Roman" w:hAnsi="Times New Roman" w:cs="Times New Roman"/>
          <w:sz w:val="24"/>
          <w:szCs w:val="24"/>
        </w:rPr>
        <w:t xml:space="preserve"> He </w:t>
      </w:r>
      <w:r w:rsidR="00DD7FD2">
        <w:rPr>
          <w:rFonts w:ascii="Times New Roman" w:eastAsia="Times New Roman" w:hAnsi="Times New Roman" w:cs="Times New Roman"/>
          <w:sz w:val="24"/>
          <w:szCs w:val="24"/>
        </w:rPr>
        <w:t>chuckle</w:t>
      </w:r>
      <w:r w:rsidR="00DF46A6">
        <w:rPr>
          <w:rFonts w:ascii="Times New Roman" w:eastAsia="Times New Roman" w:hAnsi="Times New Roman" w:cs="Times New Roman"/>
          <w:sz w:val="24"/>
          <w:szCs w:val="24"/>
        </w:rPr>
        <w:t>d</w:t>
      </w:r>
      <w:r w:rsidR="00862244">
        <w:rPr>
          <w:rFonts w:ascii="Times New Roman" w:eastAsia="Times New Roman" w:hAnsi="Times New Roman" w:cs="Times New Roman"/>
          <w:sz w:val="24"/>
          <w:szCs w:val="24"/>
        </w:rPr>
        <w:t xml:space="preserve"> to himself. </w:t>
      </w:r>
      <w:r w:rsidR="00AD0F0F">
        <w:rPr>
          <w:rFonts w:ascii="Times New Roman" w:eastAsia="Times New Roman" w:hAnsi="Times New Roman" w:cs="Times New Roman"/>
          <w:sz w:val="24"/>
          <w:szCs w:val="24"/>
        </w:rPr>
        <w:t>“</w:t>
      </w:r>
      <w:r w:rsidR="00862244">
        <w:rPr>
          <w:rFonts w:ascii="Times New Roman" w:eastAsia="Times New Roman" w:hAnsi="Times New Roman" w:cs="Times New Roman"/>
          <w:sz w:val="24"/>
          <w:szCs w:val="24"/>
        </w:rPr>
        <w:t xml:space="preserve">Did </w:t>
      </w:r>
      <w:r w:rsidR="00DD7FD2">
        <w:rPr>
          <w:rFonts w:ascii="Times New Roman" w:eastAsia="Times New Roman" w:hAnsi="Times New Roman" w:cs="Times New Roman"/>
          <w:sz w:val="24"/>
          <w:szCs w:val="24"/>
        </w:rPr>
        <w:t>we</w:t>
      </w:r>
      <w:r w:rsidR="00862244">
        <w:rPr>
          <w:rFonts w:ascii="Times New Roman" w:eastAsia="Times New Roman" w:hAnsi="Times New Roman" w:cs="Times New Roman"/>
          <w:sz w:val="24"/>
          <w:szCs w:val="24"/>
        </w:rPr>
        <w:t xml:space="preserve"> really leave the true Seth Bullock</w:t>
      </w:r>
      <w:r w:rsidR="005D0786">
        <w:rPr>
          <w:rFonts w:ascii="Times New Roman" w:eastAsia="Times New Roman" w:hAnsi="Times New Roman" w:cs="Times New Roman"/>
          <w:sz w:val="24"/>
          <w:szCs w:val="24"/>
        </w:rPr>
        <w:t>, who would become Deadwoods Sherriff and his hotel partner Sol Star,</w:t>
      </w:r>
      <w:r w:rsidR="00AD0F0F">
        <w:rPr>
          <w:rFonts w:ascii="Times New Roman" w:eastAsia="Times New Roman" w:hAnsi="Times New Roman" w:cs="Times New Roman"/>
          <w:sz w:val="24"/>
          <w:szCs w:val="24"/>
        </w:rPr>
        <w:t xml:space="preserve"> behind?” </w:t>
      </w:r>
      <w:r w:rsidR="002B5B75">
        <w:rPr>
          <w:rFonts w:ascii="Times New Roman" w:eastAsia="Times New Roman" w:hAnsi="Times New Roman" w:cs="Times New Roman"/>
          <w:sz w:val="24"/>
          <w:szCs w:val="24"/>
        </w:rPr>
        <w:t>Wolf just nodded</w:t>
      </w:r>
      <w:r w:rsidR="00803C52">
        <w:rPr>
          <w:rFonts w:ascii="Times New Roman" w:eastAsia="Times New Roman" w:hAnsi="Times New Roman" w:cs="Times New Roman"/>
          <w:sz w:val="24"/>
          <w:szCs w:val="24"/>
        </w:rPr>
        <w:t>, as he handed her something</w:t>
      </w:r>
      <w:r w:rsidR="00083F02">
        <w:rPr>
          <w:rFonts w:ascii="Times New Roman" w:eastAsia="Times New Roman" w:hAnsi="Times New Roman" w:cs="Times New Roman"/>
          <w:sz w:val="24"/>
          <w:szCs w:val="24"/>
        </w:rPr>
        <w:t>.</w:t>
      </w:r>
    </w:p>
    <w:p w14:paraId="6F689A58" w14:textId="492EF2EE" w:rsidR="00DF46A6" w:rsidRDefault="003E0471" w:rsidP="005D078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Ranger Zack, lifting his weapon to his shoulder and heading towards the </w:t>
      </w:r>
      <w:r w:rsidR="00FC2241">
        <w:rPr>
          <w:rFonts w:ascii="Times New Roman" w:eastAsia="Times New Roman" w:hAnsi="Times New Roman" w:cs="Times New Roman"/>
          <w:sz w:val="24"/>
          <w:szCs w:val="24"/>
        </w:rPr>
        <w:t>hurricane</w:t>
      </w:r>
      <w:r>
        <w:rPr>
          <w:rFonts w:ascii="Times New Roman" w:eastAsia="Times New Roman" w:hAnsi="Times New Roman" w:cs="Times New Roman"/>
          <w:sz w:val="24"/>
          <w:szCs w:val="24"/>
        </w:rPr>
        <w:t xml:space="preserve"> portal</w:t>
      </w:r>
      <w:r w:rsidR="00FE42B9">
        <w:rPr>
          <w:rFonts w:ascii="Times New Roman" w:eastAsia="Times New Roman" w:hAnsi="Times New Roman" w:cs="Times New Roman"/>
          <w:sz w:val="24"/>
          <w:szCs w:val="24"/>
        </w:rPr>
        <w:t>, pointing with a knife hand, hollered out,</w:t>
      </w:r>
      <w:r w:rsidR="00FC22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“Rangers</w:t>
      </w:r>
      <w:r w:rsidR="00DF46A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F46A6">
        <w:rPr>
          <w:rFonts w:ascii="Times New Roman" w:eastAsia="Times New Roman" w:hAnsi="Times New Roman" w:cs="Times New Roman"/>
          <w:sz w:val="24"/>
          <w:szCs w:val="24"/>
        </w:rPr>
        <w:t>l</w:t>
      </w:r>
      <w:r w:rsidR="00FC2241">
        <w:rPr>
          <w:rFonts w:ascii="Times New Roman" w:eastAsia="Times New Roman" w:hAnsi="Times New Roman" w:cs="Times New Roman"/>
          <w:sz w:val="24"/>
          <w:szCs w:val="24"/>
        </w:rPr>
        <w:t xml:space="preserve">ead the way!” </w:t>
      </w:r>
    </w:p>
    <w:p w14:paraId="56608A32" w14:textId="43377CF4" w:rsidR="006F099E" w:rsidRDefault="00CB2D96" w:rsidP="006C65F2">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Wolf glance</w:t>
      </w:r>
      <w:r w:rsidR="00DF46A6">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to see them stacked and walking into the portal</w:t>
      </w:r>
      <w:r w:rsidR="00DF46A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F099E">
        <w:rPr>
          <w:rFonts w:ascii="Times New Roman" w:eastAsia="Times New Roman" w:hAnsi="Times New Roman" w:cs="Times New Roman"/>
          <w:sz w:val="24"/>
          <w:szCs w:val="24"/>
        </w:rPr>
        <w:t>He nod</w:t>
      </w:r>
      <w:r w:rsidR="00424BC0">
        <w:rPr>
          <w:rFonts w:ascii="Times New Roman" w:eastAsia="Times New Roman" w:hAnsi="Times New Roman" w:cs="Times New Roman"/>
          <w:sz w:val="24"/>
          <w:szCs w:val="24"/>
        </w:rPr>
        <w:t>ded</w:t>
      </w:r>
      <w:r w:rsidR="006F099E">
        <w:rPr>
          <w:rFonts w:ascii="Times New Roman" w:eastAsia="Times New Roman" w:hAnsi="Times New Roman" w:cs="Times New Roman"/>
          <w:sz w:val="24"/>
          <w:szCs w:val="24"/>
        </w:rPr>
        <w:t xml:space="preserve"> to Fares, who drop</w:t>
      </w:r>
      <w:r w:rsidR="00424BC0">
        <w:rPr>
          <w:rFonts w:ascii="Times New Roman" w:eastAsia="Times New Roman" w:hAnsi="Times New Roman" w:cs="Times New Roman"/>
          <w:sz w:val="24"/>
          <w:szCs w:val="24"/>
        </w:rPr>
        <w:t>ped</w:t>
      </w:r>
      <w:r w:rsidR="006F099E">
        <w:rPr>
          <w:rFonts w:ascii="Times New Roman" w:eastAsia="Times New Roman" w:hAnsi="Times New Roman" w:cs="Times New Roman"/>
          <w:sz w:val="24"/>
          <w:szCs w:val="24"/>
        </w:rPr>
        <w:t xml:space="preserve"> the soccer ball into his pack, connect</w:t>
      </w:r>
      <w:r w:rsidR="00424BC0">
        <w:rPr>
          <w:rFonts w:ascii="Times New Roman" w:eastAsia="Times New Roman" w:hAnsi="Times New Roman" w:cs="Times New Roman"/>
          <w:sz w:val="24"/>
          <w:szCs w:val="24"/>
        </w:rPr>
        <w:t>ed</w:t>
      </w:r>
      <w:r w:rsidR="006F099E">
        <w:rPr>
          <w:rFonts w:ascii="Times New Roman" w:eastAsia="Times New Roman" w:hAnsi="Times New Roman" w:cs="Times New Roman"/>
          <w:sz w:val="24"/>
          <w:szCs w:val="24"/>
        </w:rPr>
        <w:t xml:space="preserve"> it to his gear, and head</w:t>
      </w:r>
      <w:r w:rsidR="00424BC0">
        <w:rPr>
          <w:rFonts w:ascii="Times New Roman" w:eastAsia="Times New Roman" w:hAnsi="Times New Roman" w:cs="Times New Roman"/>
          <w:sz w:val="24"/>
          <w:szCs w:val="24"/>
        </w:rPr>
        <w:t>ed</w:t>
      </w:r>
      <w:r w:rsidR="006F099E">
        <w:rPr>
          <w:rFonts w:ascii="Times New Roman" w:eastAsia="Times New Roman" w:hAnsi="Times New Roman" w:cs="Times New Roman"/>
          <w:sz w:val="24"/>
          <w:szCs w:val="24"/>
        </w:rPr>
        <w:t xml:space="preserve"> for the portal with the team following.  </w:t>
      </w:r>
      <w:r w:rsidR="00424BC0">
        <w:rPr>
          <w:rFonts w:ascii="Times New Roman" w:eastAsia="Times New Roman" w:hAnsi="Times New Roman" w:cs="Times New Roman"/>
          <w:sz w:val="24"/>
          <w:szCs w:val="24"/>
        </w:rPr>
        <w:t>Wolf</w:t>
      </w:r>
      <w:r w:rsidR="006F099E">
        <w:rPr>
          <w:rFonts w:ascii="Times New Roman" w:eastAsia="Times New Roman" w:hAnsi="Times New Roman" w:cs="Times New Roman"/>
          <w:sz w:val="24"/>
          <w:szCs w:val="24"/>
        </w:rPr>
        <w:t xml:space="preserve"> looked to Peg, and then he turned and walked towards the portal, holding up his hand </w:t>
      </w:r>
      <w:r w:rsidR="00424BC0">
        <w:rPr>
          <w:rFonts w:ascii="Times New Roman" w:eastAsia="Times New Roman" w:hAnsi="Times New Roman" w:cs="Times New Roman"/>
          <w:sz w:val="24"/>
          <w:szCs w:val="24"/>
        </w:rPr>
        <w:t xml:space="preserve">to cover his eyes </w:t>
      </w:r>
      <w:r w:rsidR="006F099E">
        <w:rPr>
          <w:rFonts w:ascii="Times New Roman" w:eastAsia="Times New Roman" w:hAnsi="Times New Roman" w:cs="Times New Roman"/>
          <w:sz w:val="24"/>
          <w:szCs w:val="24"/>
        </w:rPr>
        <w:t>as a bright flash blinded him</w:t>
      </w:r>
      <w:r w:rsidR="00424BC0">
        <w:rPr>
          <w:rFonts w:ascii="Times New Roman" w:eastAsia="Times New Roman" w:hAnsi="Times New Roman" w:cs="Times New Roman"/>
          <w:sz w:val="24"/>
          <w:szCs w:val="24"/>
        </w:rPr>
        <w:t>.</w:t>
      </w:r>
      <w:r w:rsidR="006F099E">
        <w:rPr>
          <w:rFonts w:ascii="Times New Roman" w:eastAsia="Times New Roman" w:hAnsi="Times New Roman" w:cs="Times New Roman"/>
          <w:sz w:val="24"/>
          <w:szCs w:val="24"/>
        </w:rPr>
        <w:t xml:space="preserve"> </w:t>
      </w:r>
      <w:r w:rsidR="00424BC0">
        <w:rPr>
          <w:rFonts w:ascii="Times New Roman" w:eastAsia="Times New Roman" w:hAnsi="Times New Roman" w:cs="Times New Roman"/>
          <w:sz w:val="24"/>
          <w:szCs w:val="24"/>
        </w:rPr>
        <w:t>O</w:t>
      </w:r>
      <w:r w:rsidR="006F099E">
        <w:rPr>
          <w:rFonts w:ascii="Times New Roman" w:eastAsia="Times New Roman" w:hAnsi="Times New Roman" w:cs="Times New Roman"/>
          <w:sz w:val="24"/>
          <w:szCs w:val="24"/>
        </w:rPr>
        <w:t xml:space="preserve">nce it subsided, he walked into the portal. </w:t>
      </w:r>
    </w:p>
    <w:p w14:paraId="081D5CC6" w14:textId="523C15A2" w:rsidR="006F099E" w:rsidRPr="00FD0DC4" w:rsidRDefault="006F099E" w:rsidP="006C65F2">
      <w:pPr>
        <w:spacing w:after="0"/>
        <w:ind w:firstLine="720"/>
        <w:rPr>
          <w:rFonts w:ascii="Times New Roman" w:eastAsia="Times New Roman" w:hAnsi="Times New Roman" w:cs="Times New Roman"/>
          <w:sz w:val="24"/>
          <w:szCs w:val="24"/>
        </w:rPr>
      </w:pPr>
      <w:r w:rsidRPr="00FD0DC4">
        <w:rPr>
          <w:rFonts w:ascii="Times New Roman" w:eastAsia="Times New Roman" w:hAnsi="Times New Roman" w:cs="Times New Roman"/>
          <w:sz w:val="24"/>
          <w:szCs w:val="24"/>
        </w:rPr>
        <w:lastRenderedPageBreak/>
        <w:t>Peg's shock was palpable as the green hurricane portal materialized before them, beckoning them toward their next destination. With a heavy heart, she followed Wolf's lead, stepping through the porta</w:t>
      </w:r>
      <w:r w:rsidR="00913FC8">
        <w:rPr>
          <w:rFonts w:ascii="Times New Roman" w:eastAsia="Times New Roman" w:hAnsi="Times New Roman" w:cs="Times New Roman"/>
          <w:sz w:val="24"/>
          <w:szCs w:val="24"/>
        </w:rPr>
        <w:t>l</w:t>
      </w:r>
      <w:r w:rsidRPr="00FD0DC4">
        <w:rPr>
          <w:rFonts w:ascii="Times New Roman" w:eastAsia="Times New Roman" w:hAnsi="Times New Roman" w:cs="Times New Roman"/>
          <w:sz w:val="24"/>
          <w:szCs w:val="24"/>
        </w:rPr>
        <w:t>. But before she crossed the threshold, her gaze lingered on the dog tags in her hand, the name etched upon them revealing a truth she hadn't anticipated.</w:t>
      </w:r>
    </w:p>
    <w:p w14:paraId="697CDA64" w14:textId="77777777" w:rsidR="006F099E" w:rsidRPr="00FD0DC4" w:rsidRDefault="006F099E" w:rsidP="006F099E">
      <w:pPr>
        <w:spacing w:after="0"/>
        <w:rPr>
          <w:rFonts w:ascii="Times New Roman" w:eastAsia="Times New Roman" w:hAnsi="Times New Roman" w:cs="Times New Roman"/>
          <w:sz w:val="24"/>
          <w:szCs w:val="24"/>
        </w:rPr>
      </w:pPr>
    </w:p>
    <w:p w14:paraId="03B85847" w14:textId="7FB06057" w:rsidR="006F099E" w:rsidRDefault="00CF081B" w:rsidP="006F099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 name was typed in the metal tag</w:t>
      </w:r>
      <w:r w:rsidR="00F418CB">
        <w:rPr>
          <w:rFonts w:ascii="Times New Roman" w:eastAsia="Times New Roman" w:hAnsi="Times New Roman" w:cs="Times New Roman"/>
          <w:sz w:val="24"/>
          <w:szCs w:val="24"/>
        </w:rPr>
        <w:t xml:space="preserve"> for all to see. </w:t>
      </w:r>
    </w:p>
    <w:p w14:paraId="45373478" w14:textId="77777777" w:rsidR="00F418CB" w:rsidRDefault="00F418CB" w:rsidP="006F099E">
      <w:pPr>
        <w:spacing w:after="0"/>
        <w:rPr>
          <w:rFonts w:ascii="Times New Roman" w:eastAsia="Times New Roman" w:hAnsi="Times New Roman" w:cs="Times New Roman"/>
          <w:sz w:val="24"/>
          <w:szCs w:val="24"/>
        </w:rPr>
      </w:pPr>
    </w:p>
    <w:p w14:paraId="521F5377" w14:textId="77777777" w:rsidR="006F099E" w:rsidRPr="00FD0DC4" w:rsidRDefault="006F099E" w:rsidP="006F099E">
      <w:pPr>
        <w:spacing w:after="0"/>
        <w:rPr>
          <w:rFonts w:ascii="Times New Roman" w:eastAsia="Times New Roman" w:hAnsi="Times New Roman" w:cs="Times New Roman"/>
          <w:sz w:val="24"/>
          <w:szCs w:val="24"/>
        </w:rPr>
      </w:pPr>
      <w:r w:rsidRPr="00FD0DC4">
        <w:rPr>
          <w:rFonts w:ascii="Times New Roman" w:eastAsia="Times New Roman" w:hAnsi="Times New Roman" w:cs="Times New Roman"/>
          <w:sz w:val="24"/>
          <w:szCs w:val="24"/>
        </w:rPr>
        <w:t>John Wilkes Booth.</w:t>
      </w:r>
    </w:p>
    <w:p w14:paraId="083519E1" w14:textId="77777777" w:rsidR="000B30FB" w:rsidRPr="00D9582A" w:rsidRDefault="000B30FB" w:rsidP="00D9582A">
      <w:pPr>
        <w:spacing w:after="0"/>
        <w:ind w:firstLine="720"/>
        <w:rPr>
          <w:rFonts w:ascii="Times New Roman" w:eastAsia="Times New Roman" w:hAnsi="Times New Roman" w:cs="Times New Roman"/>
          <w:sz w:val="24"/>
          <w:szCs w:val="24"/>
        </w:rPr>
      </w:pPr>
    </w:p>
    <w:sectPr w:rsidR="000B30FB" w:rsidRPr="00D9582A" w:rsidSect="00A31C13">
      <w:footerReference w:type="default" r:id="rId11"/>
      <w:pgSz w:w="8820" w:h="13320"/>
      <w:pgMar w:top="634" w:right="547" w:bottom="1267" w:left="547" w:header="720" w:footer="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453CF" w14:textId="77777777" w:rsidR="00A31C13" w:rsidRDefault="00A31C13" w:rsidP="00F73960">
      <w:pPr>
        <w:spacing w:after="0" w:line="240" w:lineRule="auto"/>
      </w:pPr>
      <w:r>
        <w:separator/>
      </w:r>
    </w:p>
  </w:endnote>
  <w:endnote w:type="continuationSeparator" w:id="0">
    <w:p w14:paraId="0F2BDB72" w14:textId="77777777" w:rsidR="00A31C13" w:rsidRDefault="00A31C13" w:rsidP="00F73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451167"/>
      <w:docPartObj>
        <w:docPartGallery w:val="Page Numbers (Bottom of Page)"/>
        <w:docPartUnique/>
      </w:docPartObj>
    </w:sdtPr>
    <w:sdtEndPr>
      <w:rPr>
        <w:noProof/>
      </w:rPr>
    </w:sdtEndPr>
    <w:sdtContent>
      <w:p w14:paraId="209E8CDC" w14:textId="62A7A64C" w:rsidR="001B5EF9" w:rsidRDefault="004C5C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730F7" w14:textId="77777777" w:rsidR="001B5EF9" w:rsidRDefault="001B5EF9">
    <w:pPr>
      <w:pStyle w:val="Footer"/>
    </w:pPr>
  </w:p>
  <w:p w14:paraId="74801247" w14:textId="77777777" w:rsidR="004C5CC5" w:rsidRDefault="004C5CC5"/>
  <w:p w14:paraId="1E0F96B2" w14:textId="77777777" w:rsidR="004C5CC5" w:rsidRDefault="004C5CC5"/>
  <w:p w14:paraId="259D35C1" w14:textId="77777777" w:rsidR="00555F99" w:rsidRDefault="00555F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FCA27" w14:textId="77777777" w:rsidR="00A31C13" w:rsidRDefault="00A31C13" w:rsidP="00F73960">
      <w:pPr>
        <w:spacing w:after="0" w:line="240" w:lineRule="auto"/>
      </w:pPr>
      <w:r>
        <w:separator/>
      </w:r>
    </w:p>
  </w:footnote>
  <w:footnote w:type="continuationSeparator" w:id="0">
    <w:p w14:paraId="71281CDA" w14:textId="77777777" w:rsidR="00A31C13" w:rsidRDefault="00A31C13" w:rsidP="00F739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72ECA"/>
    <w:multiLevelType w:val="hybridMultilevel"/>
    <w:tmpl w:val="882C9CC0"/>
    <w:lvl w:ilvl="0" w:tplc="85905E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49594B"/>
    <w:multiLevelType w:val="hybridMultilevel"/>
    <w:tmpl w:val="9300DDC0"/>
    <w:lvl w:ilvl="0" w:tplc="99083FD2">
      <w:numFmt w:val="bullet"/>
      <w:lvlText w:val=""/>
      <w:lvlJc w:val="left"/>
      <w:pPr>
        <w:ind w:left="720" w:hanging="360"/>
      </w:pPr>
      <w:rPr>
        <w:rFonts w:ascii="Symbol" w:hAnsi="Symbol"/>
      </w:rPr>
    </w:lvl>
    <w:lvl w:ilvl="1" w:tplc="D706BE70">
      <w:numFmt w:val="bullet"/>
      <w:lvlText w:val="o"/>
      <w:lvlJc w:val="left"/>
      <w:pPr>
        <w:ind w:left="1440" w:hanging="1080"/>
      </w:pPr>
      <w:rPr>
        <w:rFonts w:ascii="Courier New" w:hAnsi="Courier New"/>
      </w:rPr>
    </w:lvl>
    <w:lvl w:ilvl="2" w:tplc="49EC4604">
      <w:numFmt w:val="bullet"/>
      <w:lvlText w:val=""/>
      <w:lvlJc w:val="left"/>
      <w:pPr>
        <w:ind w:left="2160" w:hanging="1800"/>
      </w:pPr>
    </w:lvl>
    <w:lvl w:ilvl="3" w:tplc="8B56D642">
      <w:numFmt w:val="bullet"/>
      <w:lvlText w:val=""/>
      <w:lvlJc w:val="left"/>
      <w:pPr>
        <w:ind w:left="2880" w:hanging="2520"/>
      </w:pPr>
      <w:rPr>
        <w:rFonts w:ascii="Symbol" w:hAnsi="Symbol"/>
      </w:rPr>
    </w:lvl>
    <w:lvl w:ilvl="4" w:tplc="5B4E5716">
      <w:numFmt w:val="bullet"/>
      <w:lvlText w:val="o"/>
      <w:lvlJc w:val="left"/>
      <w:pPr>
        <w:ind w:left="3600" w:hanging="3240"/>
      </w:pPr>
      <w:rPr>
        <w:rFonts w:ascii="Courier New" w:hAnsi="Courier New"/>
      </w:rPr>
    </w:lvl>
    <w:lvl w:ilvl="5" w:tplc="7340F11C">
      <w:numFmt w:val="bullet"/>
      <w:lvlText w:val=""/>
      <w:lvlJc w:val="left"/>
      <w:pPr>
        <w:ind w:left="4320" w:hanging="3960"/>
      </w:pPr>
    </w:lvl>
    <w:lvl w:ilvl="6" w:tplc="71ECCC48">
      <w:numFmt w:val="bullet"/>
      <w:lvlText w:val=""/>
      <w:lvlJc w:val="left"/>
      <w:pPr>
        <w:ind w:left="5040" w:hanging="4680"/>
      </w:pPr>
      <w:rPr>
        <w:rFonts w:ascii="Symbol" w:hAnsi="Symbol"/>
      </w:rPr>
    </w:lvl>
    <w:lvl w:ilvl="7" w:tplc="8FC60EE6">
      <w:numFmt w:val="bullet"/>
      <w:lvlText w:val="o"/>
      <w:lvlJc w:val="left"/>
      <w:pPr>
        <w:ind w:left="5760" w:hanging="5400"/>
      </w:pPr>
      <w:rPr>
        <w:rFonts w:ascii="Courier New" w:hAnsi="Courier New"/>
      </w:rPr>
    </w:lvl>
    <w:lvl w:ilvl="8" w:tplc="DFFC5EB4">
      <w:numFmt w:val="bullet"/>
      <w:lvlText w:val=""/>
      <w:lvlJc w:val="left"/>
      <w:pPr>
        <w:ind w:left="6480" w:hanging="6120"/>
      </w:pPr>
    </w:lvl>
  </w:abstractNum>
  <w:abstractNum w:abstractNumId="2" w15:restartNumberingAfterBreak="0">
    <w:nsid w:val="7BFD6853"/>
    <w:multiLevelType w:val="hybridMultilevel"/>
    <w:tmpl w:val="259AC744"/>
    <w:lvl w:ilvl="0" w:tplc="F778702E">
      <w:start w:val="1"/>
      <w:numFmt w:val="decimal"/>
      <w:lvlText w:val="%1."/>
      <w:lvlJc w:val="left"/>
      <w:pPr>
        <w:ind w:left="720" w:hanging="360"/>
      </w:pPr>
    </w:lvl>
    <w:lvl w:ilvl="1" w:tplc="273CA484">
      <w:start w:val="1"/>
      <w:numFmt w:val="decimal"/>
      <w:lvlText w:val="%2."/>
      <w:lvlJc w:val="left"/>
      <w:pPr>
        <w:ind w:left="1440" w:hanging="1080"/>
      </w:pPr>
    </w:lvl>
    <w:lvl w:ilvl="2" w:tplc="06D43D94">
      <w:start w:val="1"/>
      <w:numFmt w:val="decimal"/>
      <w:lvlText w:val="%3."/>
      <w:lvlJc w:val="left"/>
      <w:pPr>
        <w:ind w:left="2160" w:hanging="1980"/>
      </w:pPr>
    </w:lvl>
    <w:lvl w:ilvl="3" w:tplc="AF6E84A0">
      <w:start w:val="1"/>
      <w:numFmt w:val="decimal"/>
      <w:lvlText w:val="%4."/>
      <w:lvlJc w:val="left"/>
      <w:pPr>
        <w:ind w:left="2880" w:hanging="2520"/>
      </w:pPr>
    </w:lvl>
    <w:lvl w:ilvl="4" w:tplc="67B60F40">
      <w:start w:val="1"/>
      <w:numFmt w:val="decimal"/>
      <w:lvlText w:val="%5."/>
      <w:lvlJc w:val="left"/>
      <w:pPr>
        <w:ind w:left="3600" w:hanging="3240"/>
      </w:pPr>
    </w:lvl>
    <w:lvl w:ilvl="5" w:tplc="7EDAFA48">
      <w:start w:val="1"/>
      <w:numFmt w:val="decimal"/>
      <w:lvlText w:val="%6."/>
      <w:lvlJc w:val="left"/>
      <w:pPr>
        <w:ind w:left="4320" w:hanging="4140"/>
      </w:pPr>
    </w:lvl>
    <w:lvl w:ilvl="6" w:tplc="5B14754A">
      <w:start w:val="1"/>
      <w:numFmt w:val="decimal"/>
      <w:lvlText w:val="%7."/>
      <w:lvlJc w:val="left"/>
      <w:pPr>
        <w:ind w:left="5040" w:hanging="4680"/>
      </w:pPr>
    </w:lvl>
    <w:lvl w:ilvl="7" w:tplc="138AD416">
      <w:start w:val="1"/>
      <w:numFmt w:val="decimal"/>
      <w:lvlText w:val="%8."/>
      <w:lvlJc w:val="left"/>
      <w:pPr>
        <w:ind w:left="5760" w:hanging="5400"/>
      </w:pPr>
    </w:lvl>
    <w:lvl w:ilvl="8" w:tplc="0C86F642">
      <w:start w:val="1"/>
      <w:numFmt w:val="decimal"/>
      <w:lvlText w:val="%9."/>
      <w:lvlJc w:val="left"/>
      <w:pPr>
        <w:ind w:left="6480" w:hanging="6300"/>
      </w:pPr>
    </w:lvl>
  </w:abstractNum>
  <w:num w:numId="1" w16cid:durableId="1764758773">
    <w:abstractNumId w:val="1"/>
  </w:num>
  <w:num w:numId="2" w16cid:durableId="1176845018">
    <w:abstractNumId w:val="2"/>
  </w:num>
  <w:num w:numId="3" w16cid:durableId="20336684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Parker">
    <w15:presenceInfo w15:providerId="Windows Live" w15:userId="894b27236fc740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1NLY0MzExMjc0MjNX0lEKTi0uzszPAymwqAUA0zzgOCwAAAA="/>
  </w:docVars>
  <w:rsids>
    <w:rsidRoot w:val="00E96DA4"/>
    <w:rsid w:val="000000D8"/>
    <w:rsid w:val="00000D38"/>
    <w:rsid w:val="00001704"/>
    <w:rsid w:val="00001E60"/>
    <w:rsid w:val="00002044"/>
    <w:rsid w:val="00002662"/>
    <w:rsid w:val="00002867"/>
    <w:rsid w:val="00002978"/>
    <w:rsid w:val="00003220"/>
    <w:rsid w:val="00003387"/>
    <w:rsid w:val="00003F61"/>
    <w:rsid w:val="00004541"/>
    <w:rsid w:val="0000546D"/>
    <w:rsid w:val="00005E13"/>
    <w:rsid w:val="0000640A"/>
    <w:rsid w:val="000067D8"/>
    <w:rsid w:val="0000681F"/>
    <w:rsid w:val="00006A56"/>
    <w:rsid w:val="00006A6D"/>
    <w:rsid w:val="00006F9A"/>
    <w:rsid w:val="00007B5D"/>
    <w:rsid w:val="00010095"/>
    <w:rsid w:val="000107DE"/>
    <w:rsid w:val="000118C7"/>
    <w:rsid w:val="000119A2"/>
    <w:rsid w:val="00012780"/>
    <w:rsid w:val="00012E32"/>
    <w:rsid w:val="0001367F"/>
    <w:rsid w:val="000142C2"/>
    <w:rsid w:val="00014D2E"/>
    <w:rsid w:val="00014FD0"/>
    <w:rsid w:val="000153DE"/>
    <w:rsid w:val="00015E57"/>
    <w:rsid w:val="00016A95"/>
    <w:rsid w:val="00016B03"/>
    <w:rsid w:val="00016E15"/>
    <w:rsid w:val="00017D9F"/>
    <w:rsid w:val="000203DC"/>
    <w:rsid w:val="0002051A"/>
    <w:rsid w:val="0002061E"/>
    <w:rsid w:val="00020E3A"/>
    <w:rsid w:val="0002141D"/>
    <w:rsid w:val="00021C7A"/>
    <w:rsid w:val="00022673"/>
    <w:rsid w:val="000228DF"/>
    <w:rsid w:val="00025844"/>
    <w:rsid w:val="00025E04"/>
    <w:rsid w:val="000260A4"/>
    <w:rsid w:val="00026103"/>
    <w:rsid w:val="00026A96"/>
    <w:rsid w:val="00026EC7"/>
    <w:rsid w:val="00026F9C"/>
    <w:rsid w:val="00027D71"/>
    <w:rsid w:val="000304AF"/>
    <w:rsid w:val="00031168"/>
    <w:rsid w:val="00032CB9"/>
    <w:rsid w:val="000338D7"/>
    <w:rsid w:val="00033AE7"/>
    <w:rsid w:val="00034D34"/>
    <w:rsid w:val="00034F3E"/>
    <w:rsid w:val="00035280"/>
    <w:rsid w:val="00035607"/>
    <w:rsid w:val="00035B4F"/>
    <w:rsid w:val="000365B6"/>
    <w:rsid w:val="00036E1D"/>
    <w:rsid w:val="00036EAC"/>
    <w:rsid w:val="000371FC"/>
    <w:rsid w:val="00037E5E"/>
    <w:rsid w:val="0004014E"/>
    <w:rsid w:val="00040DF9"/>
    <w:rsid w:val="0004166C"/>
    <w:rsid w:val="00042CC0"/>
    <w:rsid w:val="00042DF3"/>
    <w:rsid w:val="000440D1"/>
    <w:rsid w:val="00044144"/>
    <w:rsid w:val="00044D19"/>
    <w:rsid w:val="0004514C"/>
    <w:rsid w:val="00045A81"/>
    <w:rsid w:val="00045B7E"/>
    <w:rsid w:val="00046939"/>
    <w:rsid w:val="000478E8"/>
    <w:rsid w:val="00050A80"/>
    <w:rsid w:val="00050D68"/>
    <w:rsid w:val="0005181E"/>
    <w:rsid w:val="0005250F"/>
    <w:rsid w:val="00052672"/>
    <w:rsid w:val="000531A9"/>
    <w:rsid w:val="000531AB"/>
    <w:rsid w:val="00053271"/>
    <w:rsid w:val="00054312"/>
    <w:rsid w:val="000547D8"/>
    <w:rsid w:val="000555E3"/>
    <w:rsid w:val="0005580F"/>
    <w:rsid w:val="00055CA9"/>
    <w:rsid w:val="00055D89"/>
    <w:rsid w:val="000566B5"/>
    <w:rsid w:val="000567CC"/>
    <w:rsid w:val="00056950"/>
    <w:rsid w:val="00057570"/>
    <w:rsid w:val="000577DA"/>
    <w:rsid w:val="00057E27"/>
    <w:rsid w:val="000614C6"/>
    <w:rsid w:val="00061950"/>
    <w:rsid w:val="00061BB7"/>
    <w:rsid w:val="00062A84"/>
    <w:rsid w:val="00063128"/>
    <w:rsid w:val="000638D3"/>
    <w:rsid w:val="00064568"/>
    <w:rsid w:val="000646C2"/>
    <w:rsid w:val="00064700"/>
    <w:rsid w:val="00064730"/>
    <w:rsid w:val="000647B6"/>
    <w:rsid w:val="00064A31"/>
    <w:rsid w:val="00064F9E"/>
    <w:rsid w:val="0006557A"/>
    <w:rsid w:val="00065C65"/>
    <w:rsid w:val="0006680F"/>
    <w:rsid w:val="00066A33"/>
    <w:rsid w:val="00067095"/>
    <w:rsid w:val="0007077C"/>
    <w:rsid w:val="00070A4D"/>
    <w:rsid w:val="00072267"/>
    <w:rsid w:val="00072587"/>
    <w:rsid w:val="00072611"/>
    <w:rsid w:val="000729AB"/>
    <w:rsid w:val="00072CCC"/>
    <w:rsid w:val="00073EBD"/>
    <w:rsid w:val="00074B62"/>
    <w:rsid w:val="00074B9C"/>
    <w:rsid w:val="00074FD9"/>
    <w:rsid w:val="000762A6"/>
    <w:rsid w:val="00076360"/>
    <w:rsid w:val="00076A88"/>
    <w:rsid w:val="00076EE8"/>
    <w:rsid w:val="00077885"/>
    <w:rsid w:val="000779B4"/>
    <w:rsid w:val="00077B7F"/>
    <w:rsid w:val="00080450"/>
    <w:rsid w:val="00080FC6"/>
    <w:rsid w:val="00080FE7"/>
    <w:rsid w:val="0008184F"/>
    <w:rsid w:val="00081A60"/>
    <w:rsid w:val="00082B58"/>
    <w:rsid w:val="00083791"/>
    <w:rsid w:val="00083AA4"/>
    <w:rsid w:val="00083C9A"/>
    <w:rsid w:val="00083D6F"/>
    <w:rsid w:val="00083F02"/>
    <w:rsid w:val="00084F57"/>
    <w:rsid w:val="00085179"/>
    <w:rsid w:val="00085240"/>
    <w:rsid w:val="00086018"/>
    <w:rsid w:val="00086502"/>
    <w:rsid w:val="00086D6B"/>
    <w:rsid w:val="00087526"/>
    <w:rsid w:val="000875D1"/>
    <w:rsid w:val="00087F4A"/>
    <w:rsid w:val="0009026B"/>
    <w:rsid w:val="0009037C"/>
    <w:rsid w:val="000907C3"/>
    <w:rsid w:val="00091383"/>
    <w:rsid w:val="0009171E"/>
    <w:rsid w:val="0009176F"/>
    <w:rsid w:val="0009180C"/>
    <w:rsid w:val="00091814"/>
    <w:rsid w:val="0009210D"/>
    <w:rsid w:val="000929FA"/>
    <w:rsid w:val="00093A51"/>
    <w:rsid w:val="00094686"/>
    <w:rsid w:val="00094E26"/>
    <w:rsid w:val="00095CB5"/>
    <w:rsid w:val="00095FF1"/>
    <w:rsid w:val="00096010"/>
    <w:rsid w:val="00096671"/>
    <w:rsid w:val="00096991"/>
    <w:rsid w:val="00096A60"/>
    <w:rsid w:val="00096EC1"/>
    <w:rsid w:val="00097511"/>
    <w:rsid w:val="000A023D"/>
    <w:rsid w:val="000A141B"/>
    <w:rsid w:val="000A2022"/>
    <w:rsid w:val="000A2D58"/>
    <w:rsid w:val="000A3472"/>
    <w:rsid w:val="000A36FE"/>
    <w:rsid w:val="000A3803"/>
    <w:rsid w:val="000A3ADE"/>
    <w:rsid w:val="000A6182"/>
    <w:rsid w:val="000A62C7"/>
    <w:rsid w:val="000A6E5C"/>
    <w:rsid w:val="000A7C23"/>
    <w:rsid w:val="000A7E1B"/>
    <w:rsid w:val="000B05F3"/>
    <w:rsid w:val="000B09C1"/>
    <w:rsid w:val="000B19EC"/>
    <w:rsid w:val="000B1CC7"/>
    <w:rsid w:val="000B30FB"/>
    <w:rsid w:val="000B33F7"/>
    <w:rsid w:val="000B34D6"/>
    <w:rsid w:val="000B3708"/>
    <w:rsid w:val="000B40ED"/>
    <w:rsid w:val="000B42D1"/>
    <w:rsid w:val="000B4570"/>
    <w:rsid w:val="000B4F8D"/>
    <w:rsid w:val="000B5529"/>
    <w:rsid w:val="000B56AD"/>
    <w:rsid w:val="000B5D3A"/>
    <w:rsid w:val="000B5F30"/>
    <w:rsid w:val="000B6754"/>
    <w:rsid w:val="000B67B1"/>
    <w:rsid w:val="000B79A1"/>
    <w:rsid w:val="000B7A08"/>
    <w:rsid w:val="000B7EBB"/>
    <w:rsid w:val="000C0A6F"/>
    <w:rsid w:val="000C23CF"/>
    <w:rsid w:val="000C3208"/>
    <w:rsid w:val="000C442D"/>
    <w:rsid w:val="000C4510"/>
    <w:rsid w:val="000C4953"/>
    <w:rsid w:val="000C4AA4"/>
    <w:rsid w:val="000C5482"/>
    <w:rsid w:val="000C5D43"/>
    <w:rsid w:val="000C6195"/>
    <w:rsid w:val="000C6B2C"/>
    <w:rsid w:val="000C7D2E"/>
    <w:rsid w:val="000D0765"/>
    <w:rsid w:val="000D0E5A"/>
    <w:rsid w:val="000D1229"/>
    <w:rsid w:val="000D15E5"/>
    <w:rsid w:val="000D1688"/>
    <w:rsid w:val="000D2B6F"/>
    <w:rsid w:val="000D3BBD"/>
    <w:rsid w:val="000D4F6B"/>
    <w:rsid w:val="000D614B"/>
    <w:rsid w:val="000D6BEC"/>
    <w:rsid w:val="000D6CE2"/>
    <w:rsid w:val="000D6E8E"/>
    <w:rsid w:val="000E0CE4"/>
    <w:rsid w:val="000E11F0"/>
    <w:rsid w:val="000E1261"/>
    <w:rsid w:val="000E1403"/>
    <w:rsid w:val="000E14D4"/>
    <w:rsid w:val="000E1CB5"/>
    <w:rsid w:val="000E1E22"/>
    <w:rsid w:val="000E2590"/>
    <w:rsid w:val="000E2851"/>
    <w:rsid w:val="000E2CE7"/>
    <w:rsid w:val="000E441B"/>
    <w:rsid w:val="000E4AB4"/>
    <w:rsid w:val="000E4CD1"/>
    <w:rsid w:val="000E5157"/>
    <w:rsid w:val="000E521A"/>
    <w:rsid w:val="000E5799"/>
    <w:rsid w:val="000E6816"/>
    <w:rsid w:val="000E7310"/>
    <w:rsid w:val="000E775D"/>
    <w:rsid w:val="000F04B5"/>
    <w:rsid w:val="000F09D6"/>
    <w:rsid w:val="000F0ACF"/>
    <w:rsid w:val="000F159F"/>
    <w:rsid w:val="000F2071"/>
    <w:rsid w:val="000F2A4C"/>
    <w:rsid w:val="000F2B91"/>
    <w:rsid w:val="000F3372"/>
    <w:rsid w:val="000F376C"/>
    <w:rsid w:val="000F390A"/>
    <w:rsid w:val="000F4523"/>
    <w:rsid w:val="000F4616"/>
    <w:rsid w:val="000F58EA"/>
    <w:rsid w:val="000F5BE3"/>
    <w:rsid w:val="000F5EF3"/>
    <w:rsid w:val="000F5FF0"/>
    <w:rsid w:val="000F612E"/>
    <w:rsid w:val="000F634F"/>
    <w:rsid w:val="000F65AF"/>
    <w:rsid w:val="000F6BD0"/>
    <w:rsid w:val="000F6E65"/>
    <w:rsid w:val="000F7523"/>
    <w:rsid w:val="000F7858"/>
    <w:rsid w:val="000F7917"/>
    <w:rsid w:val="000F7E0B"/>
    <w:rsid w:val="001001A9"/>
    <w:rsid w:val="0010026A"/>
    <w:rsid w:val="001020B1"/>
    <w:rsid w:val="001021BF"/>
    <w:rsid w:val="00102DB2"/>
    <w:rsid w:val="0010376F"/>
    <w:rsid w:val="0010570E"/>
    <w:rsid w:val="00106A44"/>
    <w:rsid w:val="00106C89"/>
    <w:rsid w:val="00107075"/>
    <w:rsid w:val="00107440"/>
    <w:rsid w:val="001077DB"/>
    <w:rsid w:val="001079F5"/>
    <w:rsid w:val="00107AFE"/>
    <w:rsid w:val="0011039B"/>
    <w:rsid w:val="00110F75"/>
    <w:rsid w:val="00111B27"/>
    <w:rsid w:val="00111F55"/>
    <w:rsid w:val="001124E4"/>
    <w:rsid w:val="00113841"/>
    <w:rsid w:val="00114EB2"/>
    <w:rsid w:val="00115C08"/>
    <w:rsid w:val="00115D77"/>
    <w:rsid w:val="0011672B"/>
    <w:rsid w:val="00117101"/>
    <w:rsid w:val="00117B89"/>
    <w:rsid w:val="001200C6"/>
    <w:rsid w:val="00120E47"/>
    <w:rsid w:val="00120E78"/>
    <w:rsid w:val="00121817"/>
    <w:rsid w:val="00121892"/>
    <w:rsid w:val="00121A69"/>
    <w:rsid w:val="0012430B"/>
    <w:rsid w:val="001255C2"/>
    <w:rsid w:val="00125B4D"/>
    <w:rsid w:val="00125B96"/>
    <w:rsid w:val="00127720"/>
    <w:rsid w:val="001277C3"/>
    <w:rsid w:val="00127AAB"/>
    <w:rsid w:val="001301B7"/>
    <w:rsid w:val="00130228"/>
    <w:rsid w:val="0013171A"/>
    <w:rsid w:val="00131BE1"/>
    <w:rsid w:val="001321BB"/>
    <w:rsid w:val="0013247C"/>
    <w:rsid w:val="001334CF"/>
    <w:rsid w:val="001338C3"/>
    <w:rsid w:val="00133B1E"/>
    <w:rsid w:val="001342C0"/>
    <w:rsid w:val="00134542"/>
    <w:rsid w:val="00134B0A"/>
    <w:rsid w:val="00135A37"/>
    <w:rsid w:val="0013683E"/>
    <w:rsid w:val="00136F2B"/>
    <w:rsid w:val="00137522"/>
    <w:rsid w:val="00137947"/>
    <w:rsid w:val="00137A8C"/>
    <w:rsid w:val="00137AD0"/>
    <w:rsid w:val="00140BEF"/>
    <w:rsid w:val="00141A3B"/>
    <w:rsid w:val="001423E7"/>
    <w:rsid w:val="0014255D"/>
    <w:rsid w:val="0014276B"/>
    <w:rsid w:val="00142BB5"/>
    <w:rsid w:val="00143A81"/>
    <w:rsid w:val="001447DF"/>
    <w:rsid w:val="00144B95"/>
    <w:rsid w:val="00145530"/>
    <w:rsid w:val="001458F6"/>
    <w:rsid w:val="00146174"/>
    <w:rsid w:val="00146590"/>
    <w:rsid w:val="001466C2"/>
    <w:rsid w:val="00146B58"/>
    <w:rsid w:val="00146B95"/>
    <w:rsid w:val="00146C15"/>
    <w:rsid w:val="00147549"/>
    <w:rsid w:val="00147C6F"/>
    <w:rsid w:val="00150BE9"/>
    <w:rsid w:val="00150D14"/>
    <w:rsid w:val="00150D33"/>
    <w:rsid w:val="001515DB"/>
    <w:rsid w:val="00152500"/>
    <w:rsid w:val="0015251C"/>
    <w:rsid w:val="001536DA"/>
    <w:rsid w:val="0015381C"/>
    <w:rsid w:val="00153A46"/>
    <w:rsid w:val="00153B48"/>
    <w:rsid w:val="001542AE"/>
    <w:rsid w:val="0015453D"/>
    <w:rsid w:val="001545CD"/>
    <w:rsid w:val="00155032"/>
    <w:rsid w:val="00155566"/>
    <w:rsid w:val="001555B5"/>
    <w:rsid w:val="00157579"/>
    <w:rsid w:val="00157F31"/>
    <w:rsid w:val="0016023F"/>
    <w:rsid w:val="00161C76"/>
    <w:rsid w:val="00161E7B"/>
    <w:rsid w:val="00162626"/>
    <w:rsid w:val="00162A4E"/>
    <w:rsid w:val="00163B55"/>
    <w:rsid w:val="001648DA"/>
    <w:rsid w:val="00164A70"/>
    <w:rsid w:val="00164C87"/>
    <w:rsid w:val="0016549F"/>
    <w:rsid w:val="001658A8"/>
    <w:rsid w:val="00165AB1"/>
    <w:rsid w:val="00165DBB"/>
    <w:rsid w:val="0016684B"/>
    <w:rsid w:val="00166AD2"/>
    <w:rsid w:val="001670D2"/>
    <w:rsid w:val="00167559"/>
    <w:rsid w:val="00167BB1"/>
    <w:rsid w:val="001709A0"/>
    <w:rsid w:val="0017132B"/>
    <w:rsid w:val="001713FC"/>
    <w:rsid w:val="00171464"/>
    <w:rsid w:val="001714CB"/>
    <w:rsid w:val="00171A7D"/>
    <w:rsid w:val="001734AB"/>
    <w:rsid w:val="00173B51"/>
    <w:rsid w:val="00173C99"/>
    <w:rsid w:val="00175540"/>
    <w:rsid w:val="001769A8"/>
    <w:rsid w:val="0017713F"/>
    <w:rsid w:val="00177A07"/>
    <w:rsid w:val="001804EC"/>
    <w:rsid w:val="0018078A"/>
    <w:rsid w:val="00180B2E"/>
    <w:rsid w:val="001810B1"/>
    <w:rsid w:val="00181925"/>
    <w:rsid w:val="00182CFC"/>
    <w:rsid w:val="00183802"/>
    <w:rsid w:val="00183D24"/>
    <w:rsid w:val="0018446C"/>
    <w:rsid w:val="001844A3"/>
    <w:rsid w:val="00184890"/>
    <w:rsid w:val="00184E3D"/>
    <w:rsid w:val="001857FA"/>
    <w:rsid w:val="001873EF"/>
    <w:rsid w:val="00187656"/>
    <w:rsid w:val="00187FAC"/>
    <w:rsid w:val="0019089E"/>
    <w:rsid w:val="00190B7F"/>
    <w:rsid w:val="00191D8C"/>
    <w:rsid w:val="00193333"/>
    <w:rsid w:val="0019355F"/>
    <w:rsid w:val="0019375D"/>
    <w:rsid w:val="001939D7"/>
    <w:rsid w:val="00193DF0"/>
    <w:rsid w:val="00194BCB"/>
    <w:rsid w:val="001955AE"/>
    <w:rsid w:val="0019579F"/>
    <w:rsid w:val="00196AEE"/>
    <w:rsid w:val="00197377"/>
    <w:rsid w:val="00197460"/>
    <w:rsid w:val="001975D9"/>
    <w:rsid w:val="0019786B"/>
    <w:rsid w:val="00197CF6"/>
    <w:rsid w:val="001A0039"/>
    <w:rsid w:val="001A151B"/>
    <w:rsid w:val="001A21E0"/>
    <w:rsid w:val="001A23E0"/>
    <w:rsid w:val="001A506F"/>
    <w:rsid w:val="001A5175"/>
    <w:rsid w:val="001A561A"/>
    <w:rsid w:val="001A63BE"/>
    <w:rsid w:val="001A69CF"/>
    <w:rsid w:val="001A74C5"/>
    <w:rsid w:val="001B09CE"/>
    <w:rsid w:val="001B110F"/>
    <w:rsid w:val="001B2410"/>
    <w:rsid w:val="001B285D"/>
    <w:rsid w:val="001B287F"/>
    <w:rsid w:val="001B2AE1"/>
    <w:rsid w:val="001B423C"/>
    <w:rsid w:val="001B4404"/>
    <w:rsid w:val="001B44FD"/>
    <w:rsid w:val="001B53A7"/>
    <w:rsid w:val="001B5487"/>
    <w:rsid w:val="001B56E9"/>
    <w:rsid w:val="001B5A9E"/>
    <w:rsid w:val="001B5AF1"/>
    <w:rsid w:val="001B5B9C"/>
    <w:rsid w:val="001B5CD7"/>
    <w:rsid w:val="001B5D10"/>
    <w:rsid w:val="001B5EF9"/>
    <w:rsid w:val="001B5F32"/>
    <w:rsid w:val="001B67E2"/>
    <w:rsid w:val="001B67FA"/>
    <w:rsid w:val="001B6CA6"/>
    <w:rsid w:val="001B73F5"/>
    <w:rsid w:val="001B758B"/>
    <w:rsid w:val="001C2A6D"/>
    <w:rsid w:val="001C3340"/>
    <w:rsid w:val="001C3389"/>
    <w:rsid w:val="001C37F6"/>
    <w:rsid w:val="001C3BA0"/>
    <w:rsid w:val="001C47EE"/>
    <w:rsid w:val="001C4802"/>
    <w:rsid w:val="001C4821"/>
    <w:rsid w:val="001C541D"/>
    <w:rsid w:val="001C559D"/>
    <w:rsid w:val="001C5C06"/>
    <w:rsid w:val="001C687C"/>
    <w:rsid w:val="001D03B3"/>
    <w:rsid w:val="001D16BD"/>
    <w:rsid w:val="001D269B"/>
    <w:rsid w:val="001D2C32"/>
    <w:rsid w:val="001D3233"/>
    <w:rsid w:val="001D42C9"/>
    <w:rsid w:val="001D443D"/>
    <w:rsid w:val="001D5663"/>
    <w:rsid w:val="001D6D67"/>
    <w:rsid w:val="001D7772"/>
    <w:rsid w:val="001D7CCF"/>
    <w:rsid w:val="001E013E"/>
    <w:rsid w:val="001E03FA"/>
    <w:rsid w:val="001E0BF4"/>
    <w:rsid w:val="001E1224"/>
    <w:rsid w:val="001E19A1"/>
    <w:rsid w:val="001E1A7E"/>
    <w:rsid w:val="001E2749"/>
    <w:rsid w:val="001E2936"/>
    <w:rsid w:val="001E34CD"/>
    <w:rsid w:val="001E39A4"/>
    <w:rsid w:val="001E3C32"/>
    <w:rsid w:val="001E4EA3"/>
    <w:rsid w:val="001E51C9"/>
    <w:rsid w:val="001E5A9C"/>
    <w:rsid w:val="001E5D44"/>
    <w:rsid w:val="001E60C2"/>
    <w:rsid w:val="001E6147"/>
    <w:rsid w:val="001E671A"/>
    <w:rsid w:val="001E6F5F"/>
    <w:rsid w:val="001E72E7"/>
    <w:rsid w:val="001F091B"/>
    <w:rsid w:val="001F0AF6"/>
    <w:rsid w:val="001F1E87"/>
    <w:rsid w:val="001F1EBD"/>
    <w:rsid w:val="001F25D8"/>
    <w:rsid w:val="001F2A6C"/>
    <w:rsid w:val="001F3481"/>
    <w:rsid w:val="001F3E31"/>
    <w:rsid w:val="001F411C"/>
    <w:rsid w:val="001F4D9B"/>
    <w:rsid w:val="001F51D0"/>
    <w:rsid w:val="001F52E2"/>
    <w:rsid w:val="001F5DAA"/>
    <w:rsid w:val="001F647B"/>
    <w:rsid w:val="001F6F22"/>
    <w:rsid w:val="001F6FBF"/>
    <w:rsid w:val="001F751D"/>
    <w:rsid w:val="002001F9"/>
    <w:rsid w:val="00200548"/>
    <w:rsid w:val="0020056F"/>
    <w:rsid w:val="00200951"/>
    <w:rsid w:val="0020100E"/>
    <w:rsid w:val="00202F9A"/>
    <w:rsid w:val="00203021"/>
    <w:rsid w:val="00203D21"/>
    <w:rsid w:val="002042CE"/>
    <w:rsid w:val="002044A4"/>
    <w:rsid w:val="002049A8"/>
    <w:rsid w:val="00204C60"/>
    <w:rsid w:val="00204FE8"/>
    <w:rsid w:val="00205159"/>
    <w:rsid w:val="00206803"/>
    <w:rsid w:val="00206A72"/>
    <w:rsid w:val="00207569"/>
    <w:rsid w:val="00207B38"/>
    <w:rsid w:val="00207EB0"/>
    <w:rsid w:val="0021031A"/>
    <w:rsid w:val="00210939"/>
    <w:rsid w:val="00210BCE"/>
    <w:rsid w:val="00211B4E"/>
    <w:rsid w:val="00212843"/>
    <w:rsid w:val="002128F5"/>
    <w:rsid w:val="00214550"/>
    <w:rsid w:val="002149CE"/>
    <w:rsid w:val="00214DE5"/>
    <w:rsid w:val="00214F09"/>
    <w:rsid w:val="00214F66"/>
    <w:rsid w:val="002150D8"/>
    <w:rsid w:val="0021537C"/>
    <w:rsid w:val="0021538E"/>
    <w:rsid w:val="002164F9"/>
    <w:rsid w:val="0021653C"/>
    <w:rsid w:val="0021655F"/>
    <w:rsid w:val="0021683B"/>
    <w:rsid w:val="00220358"/>
    <w:rsid w:val="002220D1"/>
    <w:rsid w:val="002220D6"/>
    <w:rsid w:val="0022251F"/>
    <w:rsid w:val="002226BF"/>
    <w:rsid w:val="0022385A"/>
    <w:rsid w:val="002239C3"/>
    <w:rsid w:val="00225115"/>
    <w:rsid w:val="002254B8"/>
    <w:rsid w:val="002258E9"/>
    <w:rsid w:val="002259D6"/>
    <w:rsid w:val="00225A84"/>
    <w:rsid w:val="0022711F"/>
    <w:rsid w:val="002275D4"/>
    <w:rsid w:val="00227887"/>
    <w:rsid w:val="00227901"/>
    <w:rsid w:val="00231240"/>
    <w:rsid w:val="002312E5"/>
    <w:rsid w:val="002315F6"/>
    <w:rsid w:val="00231984"/>
    <w:rsid w:val="00231B99"/>
    <w:rsid w:val="00231C23"/>
    <w:rsid w:val="00231D43"/>
    <w:rsid w:val="00232236"/>
    <w:rsid w:val="002323FE"/>
    <w:rsid w:val="0023322A"/>
    <w:rsid w:val="002334C8"/>
    <w:rsid w:val="00233621"/>
    <w:rsid w:val="00233CC8"/>
    <w:rsid w:val="00234587"/>
    <w:rsid w:val="00235083"/>
    <w:rsid w:val="00236124"/>
    <w:rsid w:val="0023724A"/>
    <w:rsid w:val="0024134D"/>
    <w:rsid w:val="00241B19"/>
    <w:rsid w:val="00241B22"/>
    <w:rsid w:val="00242217"/>
    <w:rsid w:val="00242644"/>
    <w:rsid w:val="002429C2"/>
    <w:rsid w:val="002433CA"/>
    <w:rsid w:val="00243E36"/>
    <w:rsid w:val="002440D7"/>
    <w:rsid w:val="0024434B"/>
    <w:rsid w:val="00244D11"/>
    <w:rsid w:val="00245443"/>
    <w:rsid w:val="002457E3"/>
    <w:rsid w:val="00246171"/>
    <w:rsid w:val="002469C2"/>
    <w:rsid w:val="00246F83"/>
    <w:rsid w:val="00247851"/>
    <w:rsid w:val="00247C9F"/>
    <w:rsid w:val="0025047B"/>
    <w:rsid w:val="00250D07"/>
    <w:rsid w:val="0025170C"/>
    <w:rsid w:val="00251F8F"/>
    <w:rsid w:val="00252018"/>
    <w:rsid w:val="00253310"/>
    <w:rsid w:val="002536B8"/>
    <w:rsid w:val="002536FA"/>
    <w:rsid w:val="00253AAE"/>
    <w:rsid w:val="00253C8F"/>
    <w:rsid w:val="00253ED8"/>
    <w:rsid w:val="00254191"/>
    <w:rsid w:val="00255377"/>
    <w:rsid w:val="00255CDF"/>
    <w:rsid w:val="002562A8"/>
    <w:rsid w:val="002565C5"/>
    <w:rsid w:val="00257643"/>
    <w:rsid w:val="00257E7A"/>
    <w:rsid w:val="00260164"/>
    <w:rsid w:val="00260E7C"/>
    <w:rsid w:val="00260EED"/>
    <w:rsid w:val="00261077"/>
    <w:rsid w:val="00261259"/>
    <w:rsid w:val="00261A42"/>
    <w:rsid w:val="00261AAA"/>
    <w:rsid w:val="00261DFF"/>
    <w:rsid w:val="002626A9"/>
    <w:rsid w:val="00262BBE"/>
    <w:rsid w:val="00263701"/>
    <w:rsid w:val="00264622"/>
    <w:rsid w:val="00264C3B"/>
    <w:rsid w:val="0026509D"/>
    <w:rsid w:val="002654EE"/>
    <w:rsid w:val="00265C37"/>
    <w:rsid w:val="00265CE5"/>
    <w:rsid w:val="00265D99"/>
    <w:rsid w:val="00266577"/>
    <w:rsid w:val="0026681E"/>
    <w:rsid w:val="0026752D"/>
    <w:rsid w:val="002679B5"/>
    <w:rsid w:val="00270C26"/>
    <w:rsid w:val="002711E6"/>
    <w:rsid w:val="00271455"/>
    <w:rsid w:val="0027174D"/>
    <w:rsid w:val="00271990"/>
    <w:rsid w:val="002724D5"/>
    <w:rsid w:val="002726CB"/>
    <w:rsid w:val="00272B57"/>
    <w:rsid w:val="00272C1F"/>
    <w:rsid w:val="00272E95"/>
    <w:rsid w:val="00272F1E"/>
    <w:rsid w:val="002739B9"/>
    <w:rsid w:val="002743C4"/>
    <w:rsid w:val="0027522D"/>
    <w:rsid w:val="00275548"/>
    <w:rsid w:val="00275904"/>
    <w:rsid w:val="00275C7D"/>
    <w:rsid w:val="00275FD4"/>
    <w:rsid w:val="00280883"/>
    <w:rsid w:val="002810E7"/>
    <w:rsid w:val="00281595"/>
    <w:rsid w:val="00281902"/>
    <w:rsid w:val="002819BD"/>
    <w:rsid w:val="002824DD"/>
    <w:rsid w:val="00283AD5"/>
    <w:rsid w:val="00284196"/>
    <w:rsid w:val="002843E5"/>
    <w:rsid w:val="00284502"/>
    <w:rsid w:val="00285277"/>
    <w:rsid w:val="00285324"/>
    <w:rsid w:val="00285584"/>
    <w:rsid w:val="00285EB0"/>
    <w:rsid w:val="00285F51"/>
    <w:rsid w:val="00286017"/>
    <w:rsid w:val="0028665C"/>
    <w:rsid w:val="00286E1D"/>
    <w:rsid w:val="0028736C"/>
    <w:rsid w:val="0028748C"/>
    <w:rsid w:val="00287A6D"/>
    <w:rsid w:val="00287CFC"/>
    <w:rsid w:val="002901B6"/>
    <w:rsid w:val="002909F0"/>
    <w:rsid w:val="0029193D"/>
    <w:rsid w:val="002927E3"/>
    <w:rsid w:val="00292D15"/>
    <w:rsid w:val="00293413"/>
    <w:rsid w:val="00293DC1"/>
    <w:rsid w:val="0029410F"/>
    <w:rsid w:val="00294956"/>
    <w:rsid w:val="0029499E"/>
    <w:rsid w:val="00294CF8"/>
    <w:rsid w:val="0029554E"/>
    <w:rsid w:val="00295A97"/>
    <w:rsid w:val="00295C02"/>
    <w:rsid w:val="002972BA"/>
    <w:rsid w:val="002977F9"/>
    <w:rsid w:val="00297DB5"/>
    <w:rsid w:val="002A0CA6"/>
    <w:rsid w:val="002A14C3"/>
    <w:rsid w:val="002A29D1"/>
    <w:rsid w:val="002A40C3"/>
    <w:rsid w:val="002A4168"/>
    <w:rsid w:val="002A432B"/>
    <w:rsid w:val="002A4B8D"/>
    <w:rsid w:val="002A4C3A"/>
    <w:rsid w:val="002A56FC"/>
    <w:rsid w:val="002A59CA"/>
    <w:rsid w:val="002A6073"/>
    <w:rsid w:val="002A6A2C"/>
    <w:rsid w:val="002A6BA4"/>
    <w:rsid w:val="002A715D"/>
    <w:rsid w:val="002A7356"/>
    <w:rsid w:val="002A75C8"/>
    <w:rsid w:val="002A7987"/>
    <w:rsid w:val="002A7BE0"/>
    <w:rsid w:val="002B0030"/>
    <w:rsid w:val="002B1A51"/>
    <w:rsid w:val="002B1B13"/>
    <w:rsid w:val="002B1B63"/>
    <w:rsid w:val="002B1EC4"/>
    <w:rsid w:val="002B1ED3"/>
    <w:rsid w:val="002B2552"/>
    <w:rsid w:val="002B2EA5"/>
    <w:rsid w:val="002B3466"/>
    <w:rsid w:val="002B3B4F"/>
    <w:rsid w:val="002B3DCB"/>
    <w:rsid w:val="002B4736"/>
    <w:rsid w:val="002B5248"/>
    <w:rsid w:val="002B549D"/>
    <w:rsid w:val="002B5B75"/>
    <w:rsid w:val="002B5D89"/>
    <w:rsid w:val="002B61B2"/>
    <w:rsid w:val="002B6527"/>
    <w:rsid w:val="002B7E06"/>
    <w:rsid w:val="002C00C2"/>
    <w:rsid w:val="002C099F"/>
    <w:rsid w:val="002C0F94"/>
    <w:rsid w:val="002C1E1B"/>
    <w:rsid w:val="002C1FA2"/>
    <w:rsid w:val="002C2044"/>
    <w:rsid w:val="002C2279"/>
    <w:rsid w:val="002C2628"/>
    <w:rsid w:val="002C2689"/>
    <w:rsid w:val="002C2707"/>
    <w:rsid w:val="002C3113"/>
    <w:rsid w:val="002C3941"/>
    <w:rsid w:val="002C3949"/>
    <w:rsid w:val="002C4573"/>
    <w:rsid w:val="002C46B0"/>
    <w:rsid w:val="002C4D44"/>
    <w:rsid w:val="002C4F49"/>
    <w:rsid w:val="002C5B21"/>
    <w:rsid w:val="002C5F58"/>
    <w:rsid w:val="002C654C"/>
    <w:rsid w:val="002C798D"/>
    <w:rsid w:val="002D10EB"/>
    <w:rsid w:val="002D128A"/>
    <w:rsid w:val="002D15AD"/>
    <w:rsid w:val="002D23DB"/>
    <w:rsid w:val="002D252E"/>
    <w:rsid w:val="002D32B1"/>
    <w:rsid w:val="002D4238"/>
    <w:rsid w:val="002D42C6"/>
    <w:rsid w:val="002D58DF"/>
    <w:rsid w:val="002D6343"/>
    <w:rsid w:val="002D67CB"/>
    <w:rsid w:val="002D6CBB"/>
    <w:rsid w:val="002D71F8"/>
    <w:rsid w:val="002D7E20"/>
    <w:rsid w:val="002E04A1"/>
    <w:rsid w:val="002E182D"/>
    <w:rsid w:val="002E191A"/>
    <w:rsid w:val="002E22AC"/>
    <w:rsid w:val="002E2613"/>
    <w:rsid w:val="002E300F"/>
    <w:rsid w:val="002E376C"/>
    <w:rsid w:val="002E3784"/>
    <w:rsid w:val="002E3F2B"/>
    <w:rsid w:val="002E463B"/>
    <w:rsid w:val="002E4C9A"/>
    <w:rsid w:val="002E609F"/>
    <w:rsid w:val="002E6CC3"/>
    <w:rsid w:val="002F0DB8"/>
    <w:rsid w:val="002F0FEB"/>
    <w:rsid w:val="002F15D4"/>
    <w:rsid w:val="002F15E9"/>
    <w:rsid w:val="002F1749"/>
    <w:rsid w:val="002F212D"/>
    <w:rsid w:val="002F28D9"/>
    <w:rsid w:val="002F2D5E"/>
    <w:rsid w:val="002F2F01"/>
    <w:rsid w:val="002F2FF6"/>
    <w:rsid w:val="002F34BC"/>
    <w:rsid w:val="002F3528"/>
    <w:rsid w:val="002F3726"/>
    <w:rsid w:val="002F3737"/>
    <w:rsid w:val="002F41F3"/>
    <w:rsid w:val="002F4B82"/>
    <w:rsid w:val="002F66CB"/>
    <w:rsid w:val="002F68CC"/>
    <w:rsid w:val="002F6D1D"/>
    <w:rsid w:val="002F76D9"/>
    <w:rsid w:val="0030007E"/>
    <w:rsid w:val="00300472"/>
    <w:rsid w:val="003006F1"/>
    <w:rsid w:val="00301156"/>
    <w:rsid w:val="00301491"/>
    <w:rsid w:val="00301F5E"/>
    <w:rsid w:val="00302A45"/>
    <w:rsid w:val="00302E4A"/>
    <w:rsid w:val="00303591"/>
    <w:rsid w:val="0030399F"/>
    <w:rsid w:val="00304367"/>
    <w:rsid w:val="00304389"/>
    <w:rsid w:val="00304E8A"/>
    <w:rsid w:val="003054FA"/>
    <w:rsid w:val="003065F4"/>
    <w:rsid w:val="0030678F"/>
    <w:rsid w:val="00306B66"/>
    <w:rsid w:val="0030743F"/>
    <w:rsid w:val="00310128"/>
    <w:rsid w:val="00310556"/>
    <w:rsid w:val="00310EBB"/>
    <w:rsid w:val="003117C8"/>
    <w:rsid w:val="0031230E"/>
    <w:rsid w:val="003130F1"/>
    <w:rsid w:val="00313FB9"/>
    <w:rsid w:val="00317577"/>
    <w:rsid w:val="0032017E"/>
    <w:rsid w:val="0032018F"/>
    <w:rsid w:val="00320F5A"/>
    <w:rsid w:val="003222E4"/>
    <w:rsid w:val="00322F43"/>
    <w:rsid w:val="00323020"/>
    <w:rsid w:val="003231EB"/>
    <w:rsid w:val="00323A4C"/>
    <w:rsid w:val="00323C5F"/>
    <w:rsid w:val="00323EF2"/>
    <w:rsid w:val="0032451D"/>
    <w:rsid w:val="00324E2B"/>
    <w:rsid w:val="0032516D"/>
    <w:rsid w:val="003262E9"/>
    <w:rsid w:val="00327708"/>
    <w:rsid w:val="00327943"/>
    <w:rsid w:val="00330380"/>
    <w:rsid w:val="00332D5B"/>
    <w:rsid w:val="00332E3A"/>
    <w:rsid w:val="00334697"/>
    <w:rsid w:val="00334C2A"/>
    <w:rsid w:val="00334DCD"/>
    <w:rsid w:val="00334E0D"/>
    <w:rsid w:val="00335975"/>
    <w:rsid w:val="00336048"/>
    <w:rsid w:val="00336692"/>
    <w:rsid w:val="003370AE"/>
    <w:rsid w:val="00337545"/>
    <w:rsid w:val="00337F4F"/>
    <w:rsid w:val="00340B79"/>
    <w:rsid w:val="003412DD"/>
    <w:rsid w:val="00341330"/>
    <w:rsid w:val="00341B4D"/>
    <w:rsid w:val="00341E35"/>
    <w:rsid w:val="003420FB"/>
    <w:rsid w:val="003426F1"/>
    <w:rsid w:val="00343734"/>
    <w:rsid w:val="00344D83"/>
    <w:rsid w:val="0034552B"/>
    <w:rsid w:val="00345F15"/>
    <w:rsid w:val="00347170"/>
    <w:rsid w:val="00347782"/>
    <w:rsid w:val="00350405"/>
    <w:rsid w:val="0035076A"/>
    <w:rsid w:val="003512D9"/>
    <w:rsid w:val="00351F0F"/>
    <w:rsid w:val="00352949"/>
    <w:rsid w:val="0035317E"/>
    <w:rsid w:val="00353BF4"/>
    <w:rsid w:val="00354B06"/>
    <w:rsid w:val="00354F8A"/>
    <w:rsid w:val="0035550B"/>
    <w:rsid w:val="00355576"/>
    <w:rsid w:val="003555D1"/>
    <w:rsid w:val="00355A18"/>
    <w:rsid w:val="00356228"/>
    <w:rsid w:val="0035623F"/>
    <w:rsid w:val="00357579"/>
    <w:rsid w:val="00357903"/>
    <w:rsid w:val="00357B68"/>
    <w:rsid w:val="00357B80"/>
    <w:rsid w:val="00357E70"/>
    <w:rsid w:val="0036068C"/>
    <w:rsid w:val="003619C9"/>
    <w:rsid w:val="003624A8"/>
    <w:rsid w:val="00362775"/>
    <w:rsid w:val="00362B97"/>
    <w:rsid w:val="003635BD"/>
    <w:rsid w:val="003635D5"/>
    <w:rsid w:val="003638A1"/>
    <w:rsid w:val="00363C30"/>
    <w:rsid w:val="00363CDE"/>
    <w:rsid w:val="0036417D"/>
    <w:rsid w:val="00364A48"/>
    <w:rsid w:val="00365055"/>
    <w:rsid w:val="00365107"/>
    <w:rsid w:val="003652DA"/>
    <w:rsid w:val="003653F4"/>
    <w:rsid w:val="00365BF4"/>
    <w:rsid w:val="00365D11"/>
    <w:rsid w:val="00366158"/>
    <w:rsid w:val="003666BF"/>
    <w:rsid w:val="00366CA7"/>
    <w:rsid w:val="00367022"/>
    <w:rsid w:val="00367508"/>
    <w:rsid w:val="003678A1"/>
    <w:rsid w:val="0037066F"/>
    <w:rsid w:val="00371B1A"/>
    <w:rsid w:val="003725D6"/>
    <w:rsid w:val="0037380A"/>
    <w:rsid w:val="0037384A"/>
    <w:rsid w:val="00373B72"/>
    <w:rsid w:val="0037495B"/>
    <w:rsid w:val="00375734"/>
    <w:rsid w:val="0037579C"/>
    <w:rsid w:val="0037614A"/>
    <w:rsid w:val="0037633A"/>
    <w:rsid w:val="00376B0B"/>
    <w:rsid w:val="00376B74"/>
    <w:rsid w:val="00376BFB"/>
    <w:rsid w:val="00377D3E"/>
    <w:rsid w:val="00380CF4"/>
    <w:rsid w:val="003817CF"/>
    <w:rsid w:val="00381B13"/>
    <w:rsid w:val="00381B61"/>
    <w:rsid w:val="00382419"/>
    <w:rsid w:val="00382BD2"/>
    <w:rsid w:val="00382CEC"/>
    <w:rsid w:val="00382D3B"/>
    <w:rsid w:val="00383574"/>
    <w:rsid w:val="003838E4"/>
    <w:rsid w:val="00384435"/>
    <w:rsid w:val="003848F7"/>
    <w:rsid w:val="003864AC"/>
    <w:rsid w:val="00386F3C"/>
    <w:rsid w:val="00387F49"/>
    <w:rsid w:val="003901F0"/>
    <w:rsid w:val="003909EB"/>
    <w:rsid w:val="00390A6A"/>
    <w:rsid w:val="003913AF"/>
    <w:rsid w:val="0039170F"/>
    <w:rsid w:val="00391835"/>
    <w:rsid w:val="00391A0C"/>
    <w:rsid w:val="00392345"/>
    <w:rsid w:val="00393D04"/>
    <w:rsid w:val="00393E96"/>
    <w:rsid w:val="00394595"/>
    <w:rsid w:val="00395F87"/>
    <w:rsid w:val="003965DF"/>
    <w:rsid w:val="00396DC1"/>
    <w:rsid w:val="003971FF"/>
    <w:rsid w:val="003A01C4"/>
    <w:rsid w:val="003A0C89"/>
    <w:rsid w:val="003A14D3"/>
    <w:rsid w:val="003A3510"/>
    <w:rsid w:val="003A3D2A"/>
    <w:rsid w:val="003A5083"/>
    <w:rsid w:val="003A5446"/>
    <w:rsid w:val="003A5CC1"/>
    <w:rsid w:val="003A5D8C"/>
    <w:rsid w:val="003A69F9"/>
    <w:rsid w:val="003A6E4B"/>
    <w:rsid w:val="003A79D5"/>
    <w:rsid w:val="003A7E55"/>
    <w:rsid w:val="003B05BE"/>
    <w:rsid w:val="003B0A59"/>
    <w:rsid w:val="003B0AF4"/>
    <w:rsid w:val="003B0B47"/>
    <w:rsid w:val="003B2950"/>
    <w:rsid w:val="003B345B"/>
    <w:rsid w:val="003B34C5"/>
    <w:rsid w:val="003B3A7A"/>
    <w:rsid w:val="003B3DB7"/>
    <w:rsid w:val="003B4603"/>
    <w:rsid w:val="003B4BE7"/>
    <w:rsid w:val="003B5E3C"/>
    <w:rsid w:val="003B60A5"/>
    <w:rsid w:val="003B6556"/>
    <w:rsid w:val="003B6730"/>
    <w:rsid w:val="003B68B8"/>
    <w:rsid w:val="003B7CAF"/>
    <w:rsid w:val="003C076D"/>
    <w:rsid w:val="003C15BC"/>
    <w:rsid w:val="003C17B1"/>
    <w:rsid w:val="003C22EC"/>
    <w:rsid w:val="003C2429"/>
    <w:rsid w:val="003C2A27"/>
    <w:rsid w:val="003C3253"/>
    <w:rsid w:val="003C366D"/>
    <w:rsid w:val="003C3FB5"/>
    <w:rsid w:val="003C4287"/>
    <w:rsid w:val="003C501A"/>
    <w:rsid w:val="003C613B"/>
    <w:rsid w:val="003C6763"/>
    <w:rsid w:val="003C6B57"/>
    <w:rsid w:val="003C6FF0"/>
    <w:rsid w:val="003D0EC6"/>
    <w:rsid w:val="003D109A"/>
    <w:rsid w:val="003D1317"/>
    <w:rsid w:val="003D1CDF"/>
    <w:rsid w:val="003D3503"/>
    <w:rsid w:val="003D394B"/>
    <w:rsid w:val="003D3D48"/>
    <w:rsid w:val="003D40EC"/>
    <w:rsid w:val="003D4215"/>
    <w:rsid w:val="003D5704"/>
    <w:rsid w:val="003D6B1E"/>
    <w:rsid w:val="003D6DB1"/>
    <w:rsid w:val="003E0471"/>
    <w:rsid w:val="003E0EA4"/>
    <w:rsid w:val="003E0EFC"/>
    <w:rsid w:val="003E17CA"/>
    <w:rsid w:val="003E1CA3"/>
    <w:rsid w:val="003E21CE"/>
    <w:rsid w:val="003E2C51"/>
    <w:rsid w:val="003E3052"/>
    <w:rsid w:val="003E34AA"/>
    <w:rsid w:val="003E38F7"/>
    <w:rsid w:val="003E3EAD"/>
    <w:rsid w:val="003E41AA"/>
    <w:rsid w:val="003E47D3"/>
    <w:rsid w:val="003E4C61"/>
    <w:rsid w:val="003E4FB9"/>
    <w:rsid w:val="003E5B73"/>
    <w:rsid w:val="003E6532"/>
    <w:rsid w:val="003E714E"/>
    <w:rsid w:val="003E78EC"/>
    <w:rsid w:val="003F07E9"/>
    <w:rsid w:val="003F0B5E"/>
    <w:rsid w:val="003F1775"/>
    <w:rsid w:val="003F1E41"/>
    <w:rsid w:val="003F2570"/>
    <w:rsid w:val="003F285A"/>
    <w:rsid w:val="003F3D6C"/>
    <w:rsid w:val="003F43EE"/>
    <w:rsid w:val="003F44E6"/>
    <w:rsid w:val="003F5A2D"/>
    <w:rsid w:val="003F5EC8"/>
    <w:rsid w:val="003F60C2"/>
    <w:rsid w:val="003F6176"/>
    <w:rsid w:val="003F635D"/>
    <w:rsid w:val="003F63F3"/>
    <w:rsid w:val="003F68F2"/>
    <w:rsid w:val="003F6A6F"/>
    <w:rsid w:val="00400087"/>
    <w:rsid w:val="00400617"/>
    <w:rsid w:val="00400EC1"/>
    <w:rsid w:val="00402426"/>
    <w:rsid w:val="00402636"/>
    <w:rsid w:val="004029B3"/>
    <w:rsid w:val="00403CFC"/>
    <w:rsid w:val="00403E59"/>
    <w:rsid w:val="004044D8"/>
    <w:rsid w:val="004056A8"/>
    <w:rsid w:val="00405A5B"/>
    <w:rsid w:val="00406F28"/>
    <w:rsid w:val="00406FA0"/>
    <w:rsid w:val="00407017"/>
    <w:rsid w:val="00407DE0"/>
    <w:rsid w:val="004108E0"/>
    <w:rsid w:val="00411B8D"/>
    <w:rsid w:val="00411F7F"/>
    <w:rsid w:val="0041243C"/>
    <w:rsid w:val="00412E46"/>
    <w:rsid w:val="00412F04"/>
    <w:rsid w:val="00413465"/>
    <w:rsid w:val="004139BB"/>
    <w:rsid w:val="00413BF4"/>
    <w:rsid w:val="004145D5"/>
    <w:rsid w:val="00415E7A"/>
    <w:rsid w:val="00416399"/>
    <w:rsid w:val="00416755"/>
    <w:rsid w:val="004170DF"/>
    <w:rsid w:val="00417106"/>
    <w:rsid w:val="004201BF"/>
    <w:rsid w:val="00421B24"/>
    <w:rsid w:val="00422AC3"/>
    <w:rsid w:val="00423D17"/>
    <w:rsid w:val="00424BC0"/>
    <w:rsid w:val="00424C4B"/>
    <w:rsid w:val="00424EC1"/>
    <w:rsid w:val="0042581F"/>
    <w:rsid w:val="00425C7D"/>
    <w:rsid w:val="004263A0"/>
    <w:rsid w:val="00426BA3"/>
    <w:rsid w:val="00427399"/>
    <w:rsid w:val="004279A4"/>
    <w:rsid w:val="00427D24"/>
    <w:rsid w:val="00427FF8"/>
    <w:rsid w:val="00430BFA"/>
    <w:rsid w:val="00431398"/>
    <w:rsid w:val="00432067"/>
    <w:rsid w:val="00432471"/>
    <w:rsid w:val="00432639"/>
    <w:rsid w:val="004326B4"/>
    <w:rsid w:val="004331C0"/>
    <w:rsid w:val="004343E1"/>
    <w:rsid w:val="00434476"/>
    <w:rsid w:val="0043450B"/>
    <w:rsid w:val="004345EC"/>
    <w:rsid w:val="004347E0"/>
    <w:rsid w:val="00434AFC"/>
    <w:rsid w:val="00434B4C"/>
    <w:rsid w:val="00434DD6"/>
    <w:rsid w:val="00434F3E"/>
    <w:rsid w:val="0043511C"/>
    <w:rsid w:val="0043575F"/>
    <w:rsid w:val="0043617C"/>
    <w:rsid w:val="004362A8"/>
    <w:rsid w:val="0043660B"/>
    <w:rsid w:val="00437A52"/>
    <w:rsid w:val="00440A66"/>
    <w:rsid w:val="00440EBF"/>
    <w:rsid w:val="004414EE"/>
    <w:rsid w:val="00441B91"/>
    <w:rsid w:val="004420E4"/>
    <w:rsid w:val="004421ED"/>
    <w:rsid w:val="00442C02"/>
    <w:rsid w:val="004431BB"/>
    <w:rsid w:val="00443A83"/>
    <w:rsid w:val="00443B41"/>
    <w:rsid w:val="00443CDF"/>
    <w:rsid w:val="004441E4"/>
    <w:rsid w:val="004441FE"/>
    <w:rsid w:val="00444900"/>
    <w:rsid w:val="004466B1"/>
    <w:rsid w:val="00446F38"/>
    <w:rsid w:val="004470C7"/>
    <w:rsid w:val="00447276"/>
    <w:rsid w:val="00450FE7"/>
    <w:rsid w:val="0045108A"/>
    <w:rsid w:val="0045168C"/>
    <w:rsid w:val="004516CC"/>
    <w:rsid w:val="00452065"/>
    <w:rsid w:val="0045284C"/>
    <w:rsid w:val="00452AA6"/>
    <w:rsid w:val="00452F1F"/>
    <w:rsid w:val="004530DD"/>
    <w:rsid w:val="0045312C"/>
    <w:rsid w:val="00453C0C"/>
    <w:rsid w:val="00454842"/>
    <w:rsid w:val="004566B8"/>
    <w:rsid w:val="00456D30"/>
    <w:rsid w:val="00457CE1"/>
    <w:rsid w:val="00460300"/>
    <w:rsid w:val="0046065F"/>
    <w:rsid w:val="004609E9"/>
    <w:rsid w:val="00460E12"/>
    <w:rsid w:val="00460F15"/>
    <w:rsid w:val="004613C4"/>
    <w:rsid w:val="00462B5A"/>
    <w:rsid w:val="00462EFB"/>
    <w:rsid w:val="0046306E"/>
    <w:rsid w:val="00464B46"/>
    <w:rsid w:val="004653E1"/>
    <w:rsid w:val="00466813"/>
    <w:rsid w:val="00466829"/>
    <w:rsid w:val="004700E6"/>
    <w:rsid w:val="00470B0F"/>
    <w:rsid w:val="00470BC2"/>
    <w:rsid w:val="00471E8E"/>
    <w:rsid w:val="0047262D"/>
    <w:rsid w:val="00472A18"/>
    <w:rsid w:val="00472B89"/>
    <w:rsid w:val="00472C52"/>
    <w:rsid w:val="004734A4"/>
    <w:rsid w:val="00474638"/>
    <w:rsid w:val="00474713"/>
    <w:rsid w:val="00474C3F"/>
    <w:rsid w:val="00474F70"/>
    <w:rsid w:val="004754C3"/>
    <w:rsid w:val="0047617E"/>
    <w:rsid w:val="00476690"/>
    <w:rsid w:val="00477046"/>
    <w:rsid w:val="00477C97"/>
    <w:rsid w:val="0048026C"/>
    <w:rsid w:val="00480621"/>
    <w:rsid w:val="00480819"/>
    <w:rsid w:val="00480DED"/>
    <w:rsid w:val="00482ABC"/>
    <w:rsid w:val="004832E3"/>
    <w:rsid w:val="00483D56"/>
    <w:rsid w:val="00483EC2"/>
    <w:rsid w:val="00484157"/>
    <w:rsid w:val="00484D2B"/>
    <w:rsid w:val="0048522F"/>
    <w:rsid w:val="00485C99"/>
    <w:rsid w:val="00486121"/>
    <w:rsid w:val="00486529"/>
    <w:rsid w:val="004865A5"/>
    <w:rsid w:val="00490E38"/>
    <w:rsid w:val="0049115D"/>
    <w:rsid w:val="0049156E"/>
    <w:rsid w:val="004915E0"/>
    <w:rsid w:val="00491626"/>
    <w:rsid w:val="00491D53"/>
    <w:rsid w:val="00491FD9"/>
    <w:rsid w:val="00492C8C"/>
    <w:rsid w:val="00493C4D"/>
    <w:rsid w:val="00493D54"/>
    <w:rsid w:val="004948BB"/>
    <w:rsid w:val="00494A0C"/>
    <w:rsid w:val="00495583"/>
    <w:rsid w:val="004965E4"/>
    <w:rsid w:val="0049669B"/>
    <w:rsid w:val="004968A2"/>
    <w:rsid w:val="004969BB"/>
    <w:rsid w:val="0049761F"/>
    <w:rsid w:val="00497741"/>
    <w:rsid w:val="004A07C6"/>
    <w:rsid w:val="004A0AB8"/>
    <w:rsid w:val="004A0B68"/>
    <w:rsid w:val="004A1DF7"/>
    <w:rsid w:val="004A1E05"/>
    <w:rsid w:val="004A255D"/>
    <w:rsid w:val="004A3AD2"/>
    <w:rsid w:val="004A41B2"/>
    <w:rsid w:val="004A4C6B"/>
    <w:rsid w:val="004A5790"/>
    <w:rsid w:val="004A5C0D"/>
    <w:rsid w:val="004A5CC5"/>
    <w:rsid w:val="004B01F1"/>
    <w:rsid w:val="004B0770"/>
    <w:rsid w:val="004B1228"/>
    <w:rsid w:val="004B1330"/>
    <w:rsid w:val="004B17D4"/>
    <w:rsid w:val="004B19C1"/>
    <w:rsid w:val="004B272B"/>
    <w:rsid w:val="004B2B8D"/>
    <w:rsid w:val="004B2B99"/>
    <w:rsid w:val="004B3ABB"/>
    <w:rsid w:val="004B4251"/>
    <w:rsid w:val="004B44A1"/>
    <w:rsid w:val="004B48FA"/>
    <w:rsid w:val="004B4E2C"/>
    <w:rsid w:val="004B5339"/>
    <w:rsid w:val="004B676E"/>
    <w:rsid w:val="004B7144"/>
    <w:rsid w:val="004B73FF"/>
    <w:rsid w:val="004C0199"/>
    <w:rsid w:val="004C02FC"/>
    <w:rsid w:val="004C0F21"/>
    <w:rsid w:val="004C11AC"/>
    <w:rsid w:val="004C162B"/>
    <w:rsid w:val="004C1737"/>
    <w:rsid w:val="004C1824"/>
    <w:rsid w:val="004C1CB4"/>
    <w:rsid w:val="004C335D"/>
    <w:rsid w:val="004C42B8"/>
    <w:rsid w:val="004C42F9"/>
    <w:rsid w:val="004C5CC5"/>
    <w:rsid w:val="004C6185"/>
    <w:rsid w:val="004C6BE7"/>
    <w:rsid w:val="004C7503"/>
    <w:rsid w:val="004C7777"/>
    <w:rsid w:val="004D05D8"/>
    <w:rsid w:val="004D0A92"/>
    <w:rsid w:val="004D1527"/>
    <w:rsid w:val="004D20C2"/>
    <w:rsid w:val="004D210B"/>
    <w:rsid w:val="004D27F6"/>
    <w:rsid w:val="004D3215"/>
    <w:rsid w:val="004D4CBE"/>
    <w:rsid w:val="004D5279"/>
    <w:rsid w:val="004D5BB7"/>
    <w:rsid w:val="004D5C0C"/>
    <w:rsid w:val="004D5F0F"/>
    <w:rsid w:val="004D6AB2"/>
    <w:rsid w:val="004D70BF"/>
    <w:rsid w:val="004D71E0"/>
    <w:rsid w:val="004D7986"/>
    <w:rsid w:val="004D7DBF"/>
    <w:rsid w:val="004E0348"/>
    <w:rsid w:val="004E0740"/>
    <w:rsid w:val="004E089E"/>
    <w:rsid w:val="004E10E4"/>
    <w:rsid w:val="004E1138"/>
    <w:rsid w:val="004E1974"/>
    <w:rsid w:val="004E25A4"/>
    <w:rsid w:val="004E27D5"/>
    <w:rsid w:val="004E29C9"/>
    <w:rsid w:val="004E2FB3"/>
    <w:rsid w:val="004E4244"/>
    <w:rsid w:val="004E4807"/>
    <w:rsid w:val="004E5687"/>
    <w:rsid w:val="004E5BD2"/>
    <w:rsid w:val="004E5E4A"/>
    <w:rsid w:val="004E65CF"/>
    <w:rsid w:val="004E702E"/>
    <w:rsid w:val="004E7CA7"/>
    <w:rsid w:val="004F01A3"/>
    <w:rsid w:val="004F04BD"/>
    <w:rsid w:val="004F099E"/>
    <w:rsid w:val="004F14CA"/>
    <w:rsid w:val="004F1597"/>
    <w:rsid w:val="004F19C5"/>
    <w:rsid w:val="004F1A80"/>
    <w:rsid w:val="004F1B5E"/>
    <w:rsid w:val="004F2095"/>
    <w:rsid w:val="004F20EA"/>
    <w:rsid w:val="004F25D5"/>
    <w:rsid w:val="004F28DE"/>
    <w:rsid w:val="004F3025"/>
    <w:rsid w:val="004F33AB"/>
    <w:rsid w:val="004F37B7"/>
    <w:rsid w:val="004F4B93"/>
    <w:rsid w:val="004F4BE1"/>
    <w:rsid w:val="004F50F8"/>
    <w:rsid w:val="004F51FE"/>
    <w:rsid w:val="004F53B8"/>
    <w:rsid w:val="004F5EEC"/>
    <w:rsid w:val="004F6470"/>
    <w:rsid w:val="004F64CA"/>
    <w:rsid w:val="004F6C0F"/>
    <w:rsid w:val="004F6D85"/>
    <w:rsid w:val="00500696"/>
    <w:rsid w:val="00500780"/>
    <w:rsid w:val="005008EC"/>
    <w:rsid w:val="00500A88"/>
    <w:rsid w:val="00500B1E"/>
    <w:rsid w:val="00501665"/>
    <w:rsid w:val="005019FD"/>
    <w:rsid w:val="005028C0"/>
    <w:rsid w:val="00502A04"/>
    <w:rsid w:val="00502BE8"/>
    <w:rsid w:val="00503370"/>
    <w:rsid w:val="005033E2"/>
    <w:rsid w:val="00503739"/>
    <w:rsid w:val="00503DC7"/>
    <w:rsid w:val="005046B7"/>
    <w:rsid w:val="00504D8D"/>
    <w:rsid w:val="00505C9E"/>
    <w:rsid w:val="00505CA5"/>
    <w:rsid w:val="00505DE6"/>
    <w:rsid w:val="0050667B"/>
    <w:rsid w:val="00506BD4"/>
    <w:rsid w:val="005079C4"/>
    <w:rsid w:val="0051030D"/>
    <w:rsid w:val="00510E17"/>
    <w:rsid w:val="005111B8"/>
    <w:rsid w:val="00511267"/>
    <w:rsid w:val="00512389"/>
    <w:rsid w:val="0051275F"/>
    <w:rsid w:val="005127A8"/>
    <w:rsid w:val="005127BB"/>
    <w:rsid w:val="005135BA"/>
    <w:rsid w:val="00513BD1"/>
    <w:rsid w:val="00514DE7"/>
    <w:rsid w:val="0051516F"/>
    <w:rsid w:val="00516544"/>
    <w:rsid w:val="005170CF"/>
    <w:rsid w:val="005176C1"/>
    <w:rsid w:val="00517E70"/>
    <w:rsid w:val="005200D5"/>
    <w:rsid w:val="00520284"/>
    <w:rsid w:val="005204A2"/>
    <w:rsid w:val="005214F2"/>
    <w:rsid w:val="00523CA9"/>
    <w:rsid w:val="00524622"/>
    <w:rsid w:val="005261D3"/>
    <w:rsid w:val="00526B2B"/>
    <w:rsid w:val="00526ED3"/>
    <w:rsid w:val="00526F22"/>
    <w:rsid w:val="005271D3"/>
    <w:rsid w:val="00527CDC"/>
    <w:rsid w:val="00530A70"/>
    <w:rsid w:val="00530F99"/>
    <w:rsid w:val="005314F6"/>
    <w:rsid w:val="0053238C"/>
    <w:rsid w:val="00532637"/>
    <w:rsid w:val="00532F20"/>
    <w:rsid w:val="00533730"/>
    <w:rsid w:val="005340EE"/>
    <w:rsid w:val="0053439D"/>
    <w:rsid w:val="00534813"/>
    <w:rsid w:val="00534B50"/>
    <w:rsid w:val="0053522F"/>
    <w:rsid w:val="00535C15"/>
    <w:rsid w:val="00535EA1"/>
    <w:rsid w:val="00536D59"/>
    <w:rsid w:val="005372C9"/>
    <w:rsid w:val="00537E1C"/>
    <w:rsid w:val="00540660"/>
    <w:rsid w:val="005407E9"/>
    <w:rsid w:val="005408DB"/>
    <w:rsid w:val="00540B9F"/>
    <w:rsid w:val="00540DEE"/>
    <w:rsid w:val="00542E5E"/>
    <w:rsid w:val="0054336F"/>
    <w:rsid w:val="00543B82"/>
    <w:rsid w:val="00545190"/>
    <w:rsid w:val="00546752"/>
    <w:rsid w:val="0054698D"/>
    <w:rsid w:val="0054733B"/>
    <w:rsid w:val="00547857"/>
    <w:rsid w:val="005500FC"/>
    <w:rsid w:val="005511E0"/>
    <w:rsid w:val="00551F89"/>
    <w:rsid w:val="005521C3"/>
    <w:rsid w:val="00552C94"/>
    <w:rsid w:val="0055353E"/>
    <w:rsid w:val="00553684"/>
    <w:rsid w:val="00553D27"/>
    <w:rsid w:val="005548A0"/>
    <w:rsid w:val="00554CF3"/>
    <w:rsid w:val="00555AA1"/>
    <w:rsid w:val="00555C66"/>
    <w:rsid w:val="00555F99"/>
    <w:rsid w:val="0055617B"/>
    <w:rsid w:val="005566FA"/>
    <w:rsid w:val="00556E68"/>
    <w:rsid w:val="005571EB"/>
    <w:rsid w:val="00557B3B"/>
    <w:rsid w:val="00560356"/>
    <w:rsid w:val="00560757"/>
    <w:rsid w:val="0056087E"/>
    <w:rsid w:val="00560A6C"/>
    <w:rsid w:val="00561CFD"/>
    <w:rsid w:val="00562322"/>
    <w:rsid w:val="005632B0"/>
    <w:rsid w:val="00563E46"/>
    <w:rsid w:val="0056408B"/>
    <w:rsid w:val="005641EC"/>
    <w:rsid w:val="005655FD"/>
    <w:rsid w:val="005657DE"/>
    <w:rsid w:val="00565A9E"/>
    <w:rsid w:val="005668DC"/>
    <w:rsid w:val="00570082"/>
    <w:rsid w:val="00570591"/>
    <w:rsid w:val="00570D17"/>
    <w:rsid w:val="005712CB"/>
    <w:rsid w:val="00571774"/>
    <w:rsid w:val="005720C7"/>
    <w:rsid w:val="00572465"/>
    <w:rsid w:val="00572A72"/>
    <w:rsid w:val="00572B1C"/>
    <w:rsid w:val="005734EB"/>
    <w:rsid w:val="005739A0"/>
    <w:rsid w:val="005739C9"/>
    <w:rsid w:val="00574277"/>
    <w:rsid w:val="00574802"/>
    <w:rsid w:val="00574FBB"/>
    <w:rsid w:val="00574FBD"/>
    <w:rsid w:val="00575627"/>
    <w:rsid w:val="005756F6"/>
    <w:rsid w:val="00575A4C"/>
    <w:rsid w:val="0057686B"/>
    <w:rsid w:val="0058041C"/>
    <w:rsid w:val="005805BC"/>
    <w:rsid w:val="00580714"/>
    <w:rsid w:val="00581D7D"/>
    <w:rsid w:val="00581F98"/>
    <w:rsid w:val="00583106"/>
    <w:rsid w:val="005834C5"/>
    <w:rsid w:val="0058368B"/>
    <w:rsid w:val="00583B24"/>
    <w:rsid w:val="00583B2C"/>
    <w:rsid w:val="00583C63"/>
    <w:rsid w:val="00583EE1"/>
    <w:rsid w:val="00583FB1"/>
    <w:rsid w:val="00584305"/>
    <w:rsid w:val="00584CA5"/>
    <w:rsid w:val="00584DD2"/>
    <w:rsid w:val="005854B7"/>
    <w:rsid w:val="00585BA6"/>
    <w:rsid w:val="00585E7B"/>
    <w:rsid w:val="00586188"/>
    <w:rsid w:val="00586321"/>
    <w:rsid w:val="00586982"/>
    <w:rsid w:val="00586ED7"/>
    <w:rsid w:val="0058725E"/>
    <w:rsid w:val="00587D49"/>
    <w:rsid w:val="00587DBD"/>
    <w:rsid w:val="0059014B"/>
    <w:rsid w:val="0059029D"/>
    <w:rsid w:val="00590863"/>
    <w:rsid w:val="00590FBC"/>
    <w:rsid w:val="00591467"/>
    <w:rsid w:val="005917A9"/>
    <w:rsid w:val="00592BC3"/>
    <w:rsid w:val="00592BD6"/>
    <w:rsid w:val="005935E2"/>
    <w:rsid w:val="00594118"/>
    <w:rsid w:val="00594408"/>
    <w:rsid w:val="00596417"/>
    <w:rsid w:val="00596ECD"/>
    <w:rsid w:val="00596EF2"/>
    <w:rsid w:val="005A069C"/>
    <w:rsid w:val="005A0B48"/>
    <w:rsid w:val="005A1108"/>
    <w:rsid w:val="005A31CE"/>
    <w:rsid w:val="005A3D69"/>
    <w:rsid w:val="005A4ABA"/>
    <w:rsid w:val="005A4EE7"/>
    <w:rsid w:val="005A5107"/>
    <w:rsid w:val="005A526A"/>
    <w:rsid w:val="005A52B7"/>
    <w:rsid w:val="005A5316"/>
    <w:rsid w:val="005A6966"/>
    <w:rsid w:val="005A7021"/>
    <w:rsid w:val="005A7970"/>
    <w:rsid w:val="005A7FCD"/>
    <w:rsid w:val="005B0E9D"/>
    <w:rsid w:val="005B13C0"/>
    <w:rsid w:val="005B1597"/>
    <w:rsid w:val="005B23E8"/>
    <w:rsid w:val="005B2C8A"/>
    <w:rsid w:val="005B35C4"/>
    <w:rsid w:val="005B3773"/>
    <w:rsid w:val="005B3BA7"/>
    <w:rsid w:val="005B40FF"/>
    <w:rsid w:val="005B4763"/>
    <w:rsid w:val="005B48A7"/>
    <w:rsid w:val="005B5019"/>
    <w:rsid w:val="005B60EE"/>
    <w:rsid w:val="005B6DA2"/>
    <w:rsid w:val="005B6ECD"/>
    <w:rsid w:val="005B7737"/>
    <w:rsid w:val="005B79B0"/>
    <w:rsid w:val="005B79B4"/>
    <w:rsid w:val="005C0715"/>
    <w:rsid w:val="005C07BE"/>
    <w:rsid w:val="005C1410"/>
    <w:rsid w:val="005C182F"/>
    <w:rsid w:val="005C1FA3"/>
    <w:rsid w:val="005C2414"/>
    <w:rsid w:val="005C27A6"/>
    <w:rsid w:val="005C34C4"/>
    <w:rsid w:val="005C350B"/>
    <w:rsid w:val="005C3850"/>
    <w:rsid w:val="005C53EB"/>
    <w:rsid w:val="005C58AD"/>
    <w:rsid w:val="005C619B"/>
    <w:rsid w:val="005C63CA"/>
    <w:rsid w:val="005C6AED"/>
    <w:rsid w:val="005C7088"/>
    <w:rsid w:val="005D0786"/>
    <w:rsid w:val="005D0A70"/>
    <w:rsid w:val="005D1036"/>
    <w:rsid w:val="005D1F92"/>
    <w:rsid w:val="005D2146"/>
    <w:rsid w:val="005D26A0"/>
    <w:rsid w:val="005D2A93"/>
    <w:rsid w:val="005D2E48"/>
    <w:rsid w:val="005D362C"/>
    <w:rsid w:val="005D3AB6"/>
    <w:rsid w:val="005D49A0"/>
    <w:rsid w:val="005D4EF1"/>
    <w:rsid w:val="005D5648"/>
    <w:rsid w:val="005D5E7A"/>
    <w:rsid w:val="005D6014"/>
    <w:rsid w:val="005D743F"/>
    <w:rsid w:val="005D7848"/>
    <w:rsid w:val="005D7F66"/>
    <w:rsid w:val="005E052C"/>
    <w:rsid w:val="005E0B55"/>
    <w:rsid w:val="005E0B85"/>
    <w:rsid w:val="005E10A6"/>
    <w:rsid w:val="005E17F5"/>
    <w:rsid w:val="005E1876"/>
    <w:rsid w:val="005E1E26"/>
    <w:rsid w:val="005E22FA"/>
    <w:rsid w:val="005E2881"/>
    <w:rsid w:val="005E2D90"/>
    <w:rsid w:val="005E318B"/>
    <w:rsid w:val="005E4563"/>
    <w:rsid w:val="005E4A99"/>
    <w:rsid w:val="005E4CA6"/>
    <w:rsid w:val="005E58FA"/>
    <w:rsid w:val="005E6D29"/>
    <w:rsid w:val="005E751D"/>
    <w:rsid w:val="005F01E8"/>
    <w:rsid w:val="005F04E4"/>
    <w:rsid w:val="005F1264"/>
    <w:rsid w:val="005F1C3C"/>
    <w:rsid w:val="005F1FC7"/>
    <w:rsid w:val="005F2069"/>
    <w:rsid w:val="005F219C"/>
    <w:rsid w:val="005F27A8"/>
    <w:rsid w:val="005F29D8"/>
    <w:rsid w:val="005F3C1C"/>
    <w:rsid w:val="005F3F1D"/>
    <w:rsid w:val="005F3F82"/>
    <w:rsid w:val="005F40A4"/>
    <w:rsid w:val="005F44AF"/>
    <w:rsid w:val="005F48BB"/>
    <w:rsid w:val="005F51E2"/>
    <w:rsid w:val="005F5A81"/>
    <w:rsid w:val="005F5C36"/>
    <w:rsid w:val="005F7908"/>
    <w:rsid w:val="005F7F47"/>
    <w:rsid w:val="00600317"/>
    <w:rsid w:val="00600458"/>
    <w:rsid w:val="0060049F"/>
    <w:rsid w:val="00600856"/>
    <w:rsid w:val="006013E2"/>
    <w:rsid w:val="00601A46"/>
    <w:rsid w:val="006022B8"/>
    <w:rsid w:val="00602665"/>
    <w:rsid w:val="006026E8"/>
    <w:rsid w:val="00602E9E"/>
    <w:rsid w:val="0060361D"/>
    <w:rsid w:val="00604618"/>
    <w:rsid w:val="00604FDF"/>
    <w:rsid w:val="006059D3"/>
    <w:rsid w:val="0060609E"/>
    <w:rsid w:val="00606C9F"/>
    <w:rsid w:val="006074E5"/>
    <w:rsid w:val="006102FA"/>
    <w:rsid w:val="0061094D"/>
    <w:rsid w:val="00611006"/>
    <w:rsid w:val="006113B5"/>
    <w:rsid w:val="006116E1"/>
    <w:rsid w:val="00611717"/>
    <w:rsid w:val="006119A6"/>
    <w:rsid w:val="00612FBF"/>
    <w:rsid w:val="00612FF9"/>
    <w:rsid w:val="006132CF"/>
    <w:rsid w:val="00613406"/>
    <w:rsid w:val="006135F6"/>
    <w:rsid w:val="006137D4"/>
    <w:rsid w:val="00613844"/>
    <w:rsid w:val="00613DFF"/>
    <w:rsid w:val="0061409B"/>
    <w:rsid w:val="006144B7"/>
    <w:rsid w:val="00614943"/>
    <w:rsid w:val="00615351"/>
    <w:rsid w:val="00615AF7"/>
    <w:rsid w:val="00615D57"/>
    <w:rsid w:val="00616E8A"/>
    <w:rsid w:val="006205F6"/>
    <w:rsid w:val="006216BF"/>
    <w:rsid w:val="0062284C"/>
    <w:rsid w:val="00623B11"/>
    <w:rsid w:val="0062451E"/>
    <w:rsid w:val="00624C62"/>
    <w:rsid w:val="00624F9F"/>
    <w:rsid w:val="00625C12"/>
    <w:rsid w:val="00625D31"/>
    <w:rsid w:val="006274C1"/>
    <w:rsid w:val="0062770D"/>
    <w:rsid w:val="0062797F"/>
    <w:rsid w:val="00627E99"/>
    <w:rsid w:val="006302E2"/>
    <w:rsid w:val="006307BF"/>
    <w:rsid w:val="00630829"/>
    <w:rsid w:val="00630BA8"/>
    <w:rsid w:val="0063152D"/>
    <w:rsid w:val="0063163A"/>
    <w:rsid w:val="00631937"/>
    <w:rsid w:val="0063202E"/>
    <w:rsid w:val="006321C1"/>
    <w:rsid w:val="0063223C"/>
    <w:rsid w:val="00632754"/>
    <w:rsid w:val="00632942"/>
    <w:rsid w:val="0063329B"/>
    <w:rsid w:val="00634AE4"/>
    <w:rsid w:val="00634D86"/>
    <w:rsid w:val="00634FF5"/>
    <w:rsid w:val="006351D9"/>
    <w:rsid w:val="00635CAE"/>
    <w:rsid w:val="00636929"/>
    <w:rsid w:val="00640400"/>
    <w:rsid w:val="00640453"/>
    <w:rsid w:val="00640F1D"/>
    <w:rsid w:val="00640FA8"/>
    <w:rsid w:val="00641652"/>
    <w:rsid w:val="00641A24"/>
    <w:rsid w:val="00641E29"/>
    <w:rsid w:val="00641E42"/>
    <w:rsid w:val="00641F59"/>
    <w:rsid w:val="0064328D"/>
    <w:rsid w:val="006465E8"/>
    <w:rsid w:val="00646C4F"/>
    <w:rsid w:val="00646C91"/>
    <w:rsid w:val="00646DF3"/>
    <w:rsid w:val="00646F7D"/>
    <w:rsid w:val="00647516"/>
    <w:rsid w:val="006477AF"/>
    <w:rsid w:val="00647C66"/>
    <w:rsid w:val="00650954"/>
    <w:rsid w:val="0065142F"/>
    <w:rsid w:val="00652507"/>
    <w:rsid w:val="00652FF3"/>
    <w:rsid w:val="0065419F"/>
    <w:rsid w:val="006541DA"/>
    <w:rsid w:val="00654607"/>
    <w:rsid w:val="0065503F"/>
    <w:rsid w:val="006550F0"/>
    <w:rsid w:val="0065520D"/>
    <w:rsid w:val="00655875"/>
    <w:rsid w:val="00655D1A"/>
    <w:rsid w:val="00656388"/>
    <w:rsid w:val="00656472"/>
    <w:rsid w:val="00656DFA"/>
    <w:rsid w:val="006570E4"/>
    <w:rsid w:val="0065747C"/>
    <w:rsid w:val="0065755E"/>
    <w:rsid w:val="00657DCF"/>
    <w:rsid w:val="00657EA8"/>
    <w:rsid w:val="006607F4"/>
    <w:rsid w:val="006618F4"/>
    <w:rsid w:val="00661E89"/>
    <w:rsid w:val="00661EA5"/>
    <w:rsid w:val="00661F0F"/>
    <w:rsid w:val="0066288E"/>
    <w:rsid w:val="00662ABD"/>
    <w:rsid w:val="00663484"/>
    <w:rsid w:val="00663E92"/>
    <w:rsid w:val="00663EFC"/>
    <w:rsid w:val="0066585B"/>
    <w:rsid w:val="0066591B"/>
    <w:rsid w:val="00665A96"/>
    <w:rsid w:val="00665BA5"/>
    <w:rsid w:val="006665FC"/>
    <w:rsid w:val="00666727"/>
    <w:rsid w:val="00666C8C"/>
    <w:rsid w:val="00666E4E"/>
    <w:rsid w:val="006672D6"/>
    <w:rsid w:val="00667FCB"/>
    <w:rsid w:val="00670846"/>
    <w:rsid w:val="00670887"/>
    <w:rsid w:val="0067094E"/>
    <w:rsid w:val="00670FDB"/>
    <w:rsid w:val="006711C3"/>
    <w:rsid w:val="00671C5A"/>
    <w:rsid w:val="00673B71"/>
    <w:rsid w:val="00674557"/>
    <w:rsid w:val="00674654"/>
    <w:rsid w:val="00674680"/>
    <w:rsid w:val="0067491F"/>
    <w:rsid w:val="006750B8"/>
    <w:rsid w:val="00675D66"/>
    <w:rsid w:val="006772BE"/>
    <w:rsid w:val="00677948"/>
    <w:rsid w:val="00681E37"/>
    <w:rsid w:val="00682336"/>
    <w:rsid w:val="00682BBE"/>
    <w:rsid w:val="00682CC9"/>
    <w:rsid w:val="006835C5"/>
    <w:rsid w:val="00684739"/>
    <w:rsid w:val="00685797"/>
    <w:rsid w:val="0068598F"/>
    <w:rsid w:val="00686631"/>
    <w:rsid w:val="006868E7"/>
    <w:rsid w:val="00687435"/>
    <w:rsid w:val="0068777B"/>
    <w:rsid w:val="00687FC5"/>
    <w:rsid w:val="0069010F"/>
    <w:rsid w:val="006919A7"/>
    <w:rsid w:val="00691B8C"/>
    <w:rsid w:val="00692616"/>
    <w:rsid w:val="00692A40"/>
    <w:rsid w:val="00692C15"/>
    <w:rsid w:val="00693101"/>
    <w:rsid w:val="006937D3"/>
    <w:rsid w:val="00693E54"/>
    <w:rsid w:val="006942F5"/>
    <w:rsid w:val="006944C5"/>
    <w:rsid w:val="00694613"/>
    <w:rsid w:val="006947D9"/>
    <w:rsid w:val="00694952"/>
    <w:rsid w:val="00695354"/>
    <w:rsid w:val="006955C5"/>
    <w:rsid w:val="00695CD7"/>
    <w:rsid w:val="00695E99"/>
    <w:rsid w:val="006960D6"/>
    <w:rsid w:val="00696EB6"/>
    <w:rsid w:val="00697550"/>
    <w:rsid w:val="006A04A8"/>
    <w:rsid w:val="006A0627"/>
    <w:rsid w:val="006A1056"/>
    <w:rsid w:val="006A195C"/>
    <w:rsid w:val="006A1E74"/>
    <w:rsid w:val="006A1FB6"/>
    <w:rsid w:val="006A22C6"/>
    <w:rsid w:val="006A2FA7"/>
    <w:rsid w:val="006A3AC4"/>
    <w:rsid w:val="006A4DBE"/>
    <w:rsid w:val="006A566F"/>
    <w:rsid w:val="006A5955"/>
    <w:rsid w:val="006A5F9D"/>
    <w:rsid w:val="006A6072"/>
    <w:rsid w:val="006A6453"/>
    <w:rsid w:val="006A6FC7"/>
    <w:rsid w:val="006A7D2F"/>
    <w:rsid w:val="006B0BEA"/>
    <w:rsid w:val="006B1441"/>
    <w:rsid w:val="006B19C0"/>
    <w:rsid w:val="006B25A4"/>
    <w:rsid w:val="006B2BC7"/>
    <w:rsid w:val="006B2E19"/>
    <w:rsid w:val="006B316D"/>
    <w:rsid w:val="006B3736"/>
    <w:rsid w:val="006B3752"/>
    <w:rsid w:val="006B4362"/>
    <w:rsid w:val="006B4788"/>
    <w:rsid w:val="006B52FA"/>
    <w:rsid w:val="006B641F"/>
    <w:rsid w:val="006B66E8"/>
    <w:rsid w:val="006B67A3"/>
    <w:rsid w:val="006B68B6"/>
    <w:rsid w:val="006B6CD0"/>
    <w:rsid w:val="006B6FBD"/>
    <w:rsid w:val="006B74D5"/>
    <w:rsid w:val="006B7DBE"/>
    <w:rsid w:val="006C12D2"/>
    <w:rsid w:val="006C1B04"/>
    <w:rsid w:val="006C224F"/>
    <w:rsid w:val="006C2B90"/>
    <w:rsid w:val="006C366D"/>
    <w:rsid w:val="006C3C04"/>
    <w:rsid w:val="006C3DA5"/>
    <w:rsid w:val="006C3E21"/>
    <w:rsid w:val="006C4658"/>
    <w:rsid w:val="006C4728"/>
    <w:rsid w:val="006C4C2E"/>
    <w:rsid w:val="006C4FA7"/>
    <w:rsid w:val="006C5443"/>
    <w:rsid w:val="006C5846"/>
    <w:rsid w:val="006C654D"/>
    <w:rsid w:val="006C65F2"/>
    <w:rsid w:val="006C66BE"/>
    <w:rsid w:val="006C6FFC"/>
    <w:rsid w:val="006C7CE6"/>
    <w:rsid w:val="006D07B8"/>
    <w:rsid w:val="006D0FD6"/>
    <w:rsid w:val="006D1565"/>
    <w:rsid w:val="006D1CC0"/>
    <w:rsid w:val="006D1FDB"/>
    <w:rsid w:val="006D23B3"/>
    <w:rsid w:val="006D2598"/>
    <w:rsid w:val="006D2ABD"/>
    <w:rsid w:val="006D3B5D"/>
    <w:rsid w:val="006D3D09"/>
    <w:rsid w:val="006D3D9A"/>
    <w:rsid w:val="006D4164"/>
    <w:rsid w:val="006D4887"/>
    <w:rsid w:val="006D49CC"/>
    <w:rsid w:val="006D4AE3"/>
    <w:rsid w:val="006D5A6D"/>
    <w:rsid w:val="006D5FB4"/>
    <w:rsid w:val="006D7A1A"/>
    <w:rsid w:val="006E1A9F"/>
    <w:rsid w:val="006E200E"/>
    <w:rsid w:val="006E23E4"/>
    <w:rsid w:val="006E280D"/>
    <w:rsid w:val="006E3299"/>
    <w:rsid w:val="006E4F28"/>
    <w:rsid w:val="006E5B5A"/>
    <w:rsid w:val="006E6E97"/>
    <w:rsid w:val="006E7A7C"/>
    <w:rsid w:val="006F099E"/>
    <w:rsid w:val="006F1DA8"/>
    <w:rsid w:val="006F1F1A"/>
    <w:rsid w:val="006F26C8"/>
    <w:rsid w:val="006F2C10"/>
    <w:rsid w:val="006F3071"/>
    <w:rsid w:val="006F4ED5"/>
    <w:rsid w:val="006F4F12"/>
    <w:rsid w:val="006F688F"/>
    <w:rsid w:val="006F7F97"/>
    <w:rsid w:val="006F7FE1"/>
    <w:rsid w:val="00700714"/>
    <w:rsid w:val="007009F3"/>
    <w:rsid w:val="007011DA"/>
    <w:rsid w:val="0070139E"/>
    <w:rsid w:val="00701813"/>
    <w:rsid w:val="0070187C"/>
    <w:rsid w:val="00701C74"/>
    <w:rsid w:val="007020C5"/>
    <w:rsid w:val="007023CB"/>
    <w:rsid w:val="00702ADF"/>
    <w:rsid w:val="00702C12"/>
    <w:rsid w:val="00702CF8"/>
    <w:rsid w:val="00702E6B"/>
    <w:rsid w:val="00703160"/>
    <w:rsid w:val="00703579"/>
    <w:rsid w:val="007038DB"/>
    <w:rsid w:val="00703C80"/>
    <w:rsid w:val="00705400"/>
    <w:rsid w:val="00705C9C"/>
    <w:rsid w:val="00705EA5"/>
    <w:rsid w:val="00707E1F"/>
    <w:rsid w:val="00707F36"/>
    <w:rsid w:val="007103FD"/>
    <w:rsid w:val="007104F6"/>
    <w:rsid w:val="007107EE"/>
    <w:rsid w:val="00710BAD"/>
    <w:rsid w:val="00711335"/>
    <w:rsid w:val="007117C4"/>
    <w:rsid w:val="00711EF0"/>
    <w:rsid w:val="007129BC"/>
    <w:rsid w:val="007130C5"/>
    <w:rsid w:val="007141A0"/>
    <w:rsid w:val="0071421C"/>
    <w:rsid w:val="0071593B"/>
    <w:rsid w:val="00716331"/>
    <w:rsid w:val="007175D1"/>
    <w:rsid w:val="007200DA"/>
    <w:rsid w:val="00720116"/>
    <w:rsid w:val="0072030A"/>
    <w:rsid w:val="00720499"/>
    <w:rsid w:val="0072127F"/>
    <w:rsid w:val="007214E5"/>
    <w:rsid w:val="007215BC"/>
    <w:rsid w:val="00722E33"/>
    <w:rsid w:val="00723831"/>
    <w:rsid w:val="00725969"/>
    <w:rsid w:val="00726429"/>
    <w:rsid w:val="00726787"/>
    <w:rsid w:val="00726D86"/>
    <w:rsid w:val="00727BC0"/>
    <w:rsid w:val="007308F2"/>
    <w:rsid w:val="00730FDA"/>
    <w:rsid w:val="00731A1F"/>
    <w:rsid w:val="00731B44"/>
    <w:rsid w:val="00733791"/>
    <w:rsid w:val="00733F81"/>
    <w:rsid w:val="0073454B"/>
    <w:rsid w:val="007346B2"/>
    <w:rsid w:val="007357B8"/>
    <w:rsid w:val="0073630D"/>
    <w:rsid w:val="00740113"/>
    <w:rsid w:val="007401A9"/>
    <w:rsid w:val="007402EF"/>
    <w:rsid w:val="007413F6"/>
    <w:rsid w:val="00742651"/>
    <w:rsid w:val="0074272F"/>
    <w:rsid w:val="00743AB9"/>
    <w:rsid w:val="0074407D"/>
    <w:rsid w:val="00744703"/>
    <w:rsid w:val="00745418"/>
    <w:rsid w:val="00745CD8"/>
    <w:rsid w:val="007460AD"/>
    <w:rsid w:val="00746271"/>
    <w:rsid w:val="007464B9"/>
    <w:rsid w:val="00746B50"/>
    <w:rsid w:val="00746E01"/>
    <w:rsid w:val="0074701B"/>
    <w:rsid w:val="0074721A"/>
    <w:rsid w:val="0074760E"/>
    <w:rsid w:val="0074791A"/>
    <w:rsid w:val="00747992"/>
    <w:rsid w:val="007505F8"/>
    <w:rsid w:val="00750BCA"/>
    <w:rsid w:val="00750FCD"/>
    <w:rsid w:val="007510B7"/>
    <w:rsid w:val="00751269"/>
    <w:rsid w:val="007516CB"/>
    <w:rsid w:val="00752071"/>
    <w:rsid w:val="0075212C"/>
    <w:rsid w:val="007529AA"/>
    <w:rsid w:val="007531FC"/>
    <w:rsid w:val="007536EF"/>
    <w:rsid w:val="00754583"/>
    <w:rsid w:val="00754B03"/>
    <w:rsid w:val="00754DF1"/>
    <w:rsid w:val="00754EC1"/>
    <w:rsid w:val="007553D6"/>
    <w:rsid w:val="007554F4"/>
    <w:rsid w:val="00760335"/>
    <w:rsid w:val="00760D8D"/>
    <w:rsid w:val="007621CC"/>
    <w:rsid w:val="0076243A"/>
    <w:rsid w:val="0076400C"/>
    <w:rsid w:val="007641B3"/>
    <w:rsid w:val="00764A8A"/>
    <w:rsid w:val="00765BDC"/>
    <w:rsid w:val="00765F73"/>
    <w:rsid w:val="00765FB8"/>
    <w:rsid w:val="00766175"/>
    <w:rsid w:val="0076687D"/>
    <w:rsid w:val="00767230"/>
    <w:rsid w:val="00771664"/>
    <w:rsid w:val="00771F3B"/>
    <w:rsid w:val="00772054"/>
    <w:rsid w:val="00772E1B"/>
    <w:rsid w:val="00774422"/>
    <w:rsid w:val="00774860"/>
    <w:rsid w:val="00774AF4"/>
    <w:rsid w:val="00774E35"/>
    <w:rsid w:val="007756D3"/>
    <w:rsid w:val="007757D7"/>
    <w:rsid w:val="00775A29"/>
    <w:rsid w:val="007762FF"/>
    <w:rsid w:val="00777527"/>
    <w:rsid w:val="0078038B"/>
    <w:rsid w:val="007809EC"/>
    <w:rsid w:val="00780CDF"/>
    <w:rsid w:val="00781385"/>
    <w:rsid w:val="00781597"/>
    <w:rsid w:val="007818AC"/>
    <w:rsid w:val="00781E00"/>
    <w:rsid w:val="00783FAA"/>
    <w:rsid w:val="00784419"/>
    <w:rsid w:val="00784571"/>
    <w:rsid w:val="0078472A"/>
    <w:rsid w:val="0078483D"/>
    <w:rsid w:val="0078484F"/>
    <w:rsid w:val="007848A3"/>
    <w:rsid w:val="00784AFD"/>
    <w:rsid w:val="00785083"/>
    <w:rsid w:val="00785211"/>
    <w:rsid w:val="007868E0"/>
    <w:rsid w:val="007901F7"/>
    <w:rsid w:val="007906FF"/>
    <w:rsid w:val="007916FB"/>
    <w:rsid w:val="00792036"/>
    <w:rsid w:val="00792378"/>
    <w:rsid w:val="00793F99"/>
    <w:rsid w:val="00794434"/>
    <w:rsid w:val="007950CA"/>
    <w:rsid w:val="007953E3"/>
    <w:rsid w:val="00796078"/>
    <w:rsid w:val="007978B6"/>
    <w:rsid w:val="007A03DF"/>
    <w:rsid w:val="007A1321"/>
    <w:rsid w:val="007A388A"/>
    <w:rsid w:val="007A3903"/>
    <w:rsid w:val="007A3CB4"/>
    <w:rsid w:val="007A41E5"/>
    <w:rsid w:val="007A43B8"/>
    <w:rsid w:val="007A4A60"/>
    <w:rsid w:val="007A4BC4"/>
    <w:rsid w:val="007A501F"/>
    <w:rsid w:val="007A5364"/>
    <w:rsid w:val="007A55DE"/>
    <w:rsid w:val="007A5762"/>
    <w:rsid w:val="007A5AA2"/>
    <w:rsid w:val="007A60F1"/>
    <w:rsid w:val="007A7420"/>
    <w:rsid w:val="007B00A0"/>
    <w:rsid w:val="007B062A"/>
    <w:rsid w:val="007B1054"/>
    <w:rsid w:val="007B1240"/>
    <w:rsid w:val="007B166C"/>
    <w:rsid w:val="007B37B3"/>
    <w:rsid w:val="007B391A"/>
    <w:rsid w:val="007B3BF7"/>
    <w:rsid w:val="007B55D5"/>
    <w:rsid w:val="007B56B8"/>
    <w:rsid w:val="007B581E"/>
    <w:rsid w:val="007B5FE3"/>
    <w:rsid w:val="007B63AA"/>
    <w:rsid w:val="007B6418"/>
    <w:rsid w:val="007B6BD7"/>
    <w:rsid w:val="007B6D55"/>
    <w:rsid w:val="007B7774"/>
    <w:rsid w:val="007B7CE8"/>
    <w:rsid w:val="007B7F62"/>
    <w:rsid w:val="007C04F6"/>
    <w:rsid w:val="007C069A"/>
    <w:rsid w:val="007C0C76"/>
    <w:rsid w:val="007C1193"/>
    <w:rsid w:val="007C17A7"/>
    <w:rsid w:val="007C228C"/>
    <w:rsid w:val="007C27D0"/>
    <w:rsid w:val="007C2BC5"/>
    <w:rsid w:val="007C2E3D"/>
    <w:rsid w:val="007C3137"/>
    <w:rsid w:val="007C4659"/>
    <w:rsid w:val="007C46BF"/>
    <w:rsid w:val="007C49D4"/>
    <w:rsid w:val="007C5320"/>
    <w:rsid w:val="007C79F8"/>
    <w:rsid w:val="007D0696"/>
    <w:rsid w:val="007D187F"/>
    <w:rsid w:val="007D1F53"/>
    <w:rsid w:val="007D2414"/>
    <w:rsid w:val="007D2C69"/>
    <w:rsid w:val="007D2D91"/>
    <w:rsid w:val="007D33D5"/>
    <w:rsid w:val="007D4363"/>
    <w:rsid w:val="007D48B3"/>
    <w:rsid w:val="007D5350"/>
    <w:rsid w:val="007D5CCC"/>
    <w:rsid w:val="007D603C"/>
    <w:rsid w:val="007D625A"/>
    <w:rsid w:val="007D74C7"/>
    <w:rsid w:val="007E03E3"/>
    <w:rsid w:val="007E0DE8"/>
    <w:rsid w:val="007E1306"/>
    <w:rsid w:val="007E1C98"/>
    <w:rsid w:val="007E1CA4"/>
    <w:rsid w:val="007E1CDB"/>
    <w:rsid w:val="007E1D1F"/>
    <w:rsid w:val="007E2FC5"/>
    <w:rsid w:val="007E3255"/>
    <w:rsid w:val="007E3A09"/>
    <w:rsid w:val="007E422E"/>
    <w:rsid w:val="007E4352"/>
    <w:rsid w:val="007E4680"/>
    <w:rsid w:val="007E4A3D"/>
    <w:rsid w:val="007E5E6B"/>
    <w:rsid w:val="007E622D"/>
    <w:rsid w:val="007E6BA3"/>
    <w:rsid w:val="007E7D98"/>
    <w:rsid w:val="007F0401"/>
    <w:rsid w:val="007F0407"/>
    <w:rsid w:val="007F1F79"/>
    <w:rsid w:val="007F20F9"/>
    <w:rsid w:val="007F4235"/>
    <w:rsid w:val="007F547A"/>
    <w:rsid w:val="007F5656"/>
    <w:rsid w:val="007F565A"/>
    <w:rsid w:val="007F5861"/>
    <w:rsid w:val="007F69A7"/>
    <w:rsid w:val="007F7372"/>
    <w:rsid w:val="007F7CC5"/>
    <w:rsid w:val="008008FB"/>
    <w:rsid w:val="00800F62"/>
    <w:rsid w:val="008037FE"/>
    <w:rsid w:val="00803BC4"/>
    <w:rsid w:val="00803C52"/>
    <w:rsid w:val="00803F14"/>
    <w:rsid w:val="008040C2"/>
    <w:rsid w:val="00804428"/>
    <w:rsid w:val="00804DB4"/>
    <w:rsid w:val="008051E8"/>
    <w:rsid w:val="008052EF"/>
    <w:rsid w:val="00806488"/>
    <w:rsid w:val="00807BF6"/>
    <w:rsid w:val="00810486"/>
    <w:rsid w:val="00810CEA"/>
    <w:rsid w:val="0081166B"/>
    <w:rsid w:val="00812409"/>
    <w:rsid w:val="00812F86"/>
    <w:rsid w:val="00813341"/>
    <w:rsid w:val="00813B86"/>
    <w:rsid w:val="008147A6"/>
    <w:rsid w:val="008149C8"/>
    <w:rsid w:val="00814ED0"/>
    <w:rsid w:val="008153EE"/>
    <w:rsid w:val="00815471"/>
    <w:rsid w:val="008154A8"/>
    <w:rsid w:val="0081605A"/>
    <w:rsid w:val="008161A1"/>
    <w:rsid w:val="00816C6A"/>
    <w:rsid w:val="00817090"/>
    <w:rsid w:val="00817669"/>
    <w:rsid w:val="00817A11"/>
    <w:rsid w:val="00817E88"/>
    <w:rsid w:val="0082062E"/>
    <w:rsid w:val="00820E5F"/>
    <w:rsid w:val="0082138A"/>
    <w:rsid w:val="008216E4"/>
    <w:rsid w:val="00821FC4"/>
    <w:rsid w:val="00822132"/>
    <w:rsid w:val="008227D8"/>
    <w:rsid w:val="00822996"/>
    <w:rsid w:val="008235D8"/>
    <w:rsid w:val="008238FF"/>
    <w:rsid w:val="0082480C"/>
    <w:rsid w:val="008252A5"/>
    <w:rsid w:val="00825A0E"/>
    <w:rsid w:val="008262ED"/>
    <w:rsid w:val="00826A7E"/>
    <w:rsid w:val="0082711C"/>
    <w:rsid w:val="00827293"/>
    <w:rsid w:val="008275FD"/>
    <w:rsid w:val="00830B95"/>
    <w:rsid w:val="008318A4"/>
    <w:rsid w:val="00831B7B"/>
    <w:rsid w:val="008320E0"/>
    <w:rsid w:val="008329B6"/>
    <w:rsid w:val="00833114"/>
    <w:rsid w:val="00833B7E"/>
    <w:rsid w:val="008346F0"/>
    <w:rsid w:val="008357A5"/>
    <w:rsid w:val="00835F70"/>
    <w:rsid w:val="00836981"/>
    <w:rsid w:val="00837AD8"/>
    <w:rsid w:val="008406BA"/>
    <w:rsid w:val="00841FA6"/>
    <w:rsid w:val="00843703"/>
    <w:rsid w:val="008444D0"/>
    <w:rsid w:val="00844B61"/>
    <w:rsid w:val="0084696D"/>
    <w:rsid w:val="00846C9A"/>
    <w:rsid w:val="00847057"/>
    <w:rsid w:val="00847BA5"/>
    <w:rsid w:val="00847C75"/>
    <w:rsid w:val="008501C8"/>
    <w:rsid w:val="00850A1E"/>
    <w:rsid w:val="00851E4F"/>
    <w:rsid w:val="0085250E"/>
    <w:rsid w:val="00852802"/>
    <w:rsid w:val="00852DE6"/>
    <w:rsid w:val="00852F5D"/>
    <w:rsid w:val="008542F9"/>
    <w:rsid w:val="008543A9"/>
    <w:rsid w:val="008544AF"/>
    <w:rsid w:val="00854A1C"/>
    <w:rsid w:val="00854C9A"/>
    <w:rsid w:val="0085536E"/>
    <w:rsid w:val="008565A5"/>
    <w:rsid w:val="00856CC7"/>
    <w:rsid w:val="00857500"/>
    <w:rsid w:val="008578C0"/>
    <w:rsid w:val="008579A2"/>
    <w:rsid w:val="008601C2"/>
    <w:rsid w:val="00860F80"/>
    <w:rsid w:val="0086138B"/>
    <w:rsid w:val="008618FC"/>
    <w:rsid w:val="00861B0D"/>
    <w:rsid w:val="00861CAF"/>
    <w:rsid w:val="008620BC"/>
    <w:rsid w:val="00862244"/>
    <w:rsid w:val="008628C9"/>
    <w:rsid w:val="00862E85"/>
    <w:rsid w:val="00862F1C"/>
    <w:rsid w:val="00862F44"/>
    <w:rsid w:val="00863C63"/>
    <w:rsid w:val="00864CC4"/>
    <w:rsid w:val="00865098"/>
    <w:rsid w:val="00866846"/>
    <w:rsid w:val="008668AA"/>
    <w:rsid w:val="00867EE9"/>
    <w:rsid w:val="00870390"/>
    <w:rsid w:val="00870CD4"/>
    <w:rsid w:val="00871018"/>
    <w:rsid w:val="00871A04"/>
    <w:rsid w:val="00871BEA"/>
    <w:rsid w:val="008725AF"/>
    <w:rsid w:val="00873226"/>
    <w:rsid w:val="00873430"/>
    <w:rsid w:val="008736AF"/>
    <w:rsid w:val="0087379B"/>
    <w:rsid w:val="008738B7"/>
    <w:rsid w:val="008743BC"/>
    <w:rsid w:val="0087451B"/>
    <w:rsid w:val="008754F9"/>
    <w:rsid w:val="008755A0"/>
    <w:rsid w:val="00876048"/>
    <w:rsid w:val="008774BE"/>
    <w:rsid w:val="00877DA4"/>
    <w:rsid w:val="008801A7"/>
    <w:rsid w:val="00880267"/>
    <w:rsid w:val="0088076A"/>
    <w:rsid w:val="00882227"/>
    <w:rsid w:val="00883198"/>
    <w:rsid w:val="00883607"/>
    <w:rsid w:val="00883817"/>
    <w:rsid w:val="00884C2E"/>
    <w:rsid w:val="00885865"/>
    <w:rsid w:val="008863DA"/>
    <w:rsid w:val="008869D3"/>
    <w:rsid w:val="00886B02"/>
    <w:rsid w:val="00890082"/>
    <w:rsid w:val="00890CF2"/>
    <w:rsid w:val="008911CC"/>
    <w:rsid w:val="00891663"/>
    <w:rsid w:val="00892C6B"/>
    <w:rsid w:val="00892EB6"/>
    <w:rsid w:val="00893E07"/>
    <w:rsid w:val="00895D1D"/>
    <w:rsid w:val="00895E5D"/>
    <w:rsid w:val="00896898"/>
    <w:rsid w:val="00896E3C"/>
    <w:rsid w:val="0089709A"/>
    <w:rsid w:val="00897859"/>
    <w:rsid w:val="008A01F8"/>
    <w:rsid w:val="008A0414"/>
    <w:rsid w:val="008A1118"/>
    <w:rsid w:val="008A172A"/>
    <w:rsid w:val="008A201A"/>
    <w:rsid w:val="008A2529"/>
    <w:rsid w:val="008A259E"/>
    <w:rsid w:val="008A3093"/>
    <w:rsid w:val="008A3C82"/>
    <w:rsid w:val="008A50D4"/>
    <w:rsid w:val="008A52DD"/>
    <w:rsid w:val="008A5454"/>
    <w:rsid w:val="008A5517"/>
    <w:rsid w:val="008A58FF"/>
    <w:rsid w:val="008A67CB"/>
    <w:rsid w:val="008A73A0"/>
    <w:rsid w:val="008A7FE2"/>
    <w:rsid w:val="008B0A5F"/>
    <w:rsid w:val="008B16FD"/>
    <w:rsid w:val="008B1AA2"/>
    <w:rsid w:val="008B297F"/>
    <w:rsid w:val="008B4143"/>
    <w:rsid w:val="008B4C89"/>
    <w:rsid w:val="008B5128"/>
    <w:rsid w:val="008B527E"/>
    <w:rsid w:val="008B528C"/>
    <w:rsid w:val="008B5A55"/>
    <w:rsid w:val="008B7B20"/>
    <w:rsid w:val="008B7EC6"/>
    <w:rsid w:val="008C10D6"/>
    <w:rsid w:val="008C164E"/>
    <w:rsid w:val="008C1B27"/>
    <w:rsid w:val="008C260D"/>
    <w:rsid w:val="008C3328"/>
    <w:rsid w:val="008C3717"/>
    <w:rsid w:val="008C3A74"/>
    <w:rsid w:val="008C4BC5"/>
    <w:rsid w:val="008C4D82"/>
    <w:rsid w:val="008C4EE4"/>
    <w:rsid w:val="008C5479"/>
    <w:rsid w:val="008C5685"/>
    <w:rsid w:val="008C7055"/>
    <w:rsid w:val="008C7362"/>
    <w:rsid w:val="008C778F"/>
    <w:rsid w:val="008D02EC"/>
    <w:rsid w:val="008D087F"/>
    <w:rsid w:val="008D0A0A"/>
    <w:rsid w:val="008D0E34"/>
    <w:rsid w:val="008D1401"/>
    <w:rsid w:val="008D1A89"/>
    <w:rsid w:val="008D258C"/>
    <w:rsid w:val="008D29B1"/>
    <w:rsid w:val="008D40D9"/>
    <w:rsid w:val="008D52EF"/>
    <w:rsid w:val="008D5971"/>
    <w:rsid w:val="008D5B13"/>
    <w:rsid w:val="008D5D90"/>
    <w:rsid w:val="008D6273"/>
    <w:rsid w:val="008D6B94"/>
    <w:rsid w:val="008D7032"/>
    <w:rsid w:val="008D73FA"/>
    <w:rsid w:val="008D77FE"/>
    <w:rsid w:val="008E002A"/>
    <w:rsid w:val="008E00BA"/>
    <w:rsid w:val="008E0194"/>
    <w:rsid w:val="008E2FD6"/>
    <w:rsid w:val="008E3278"/>
    <w:rsid w:val="008E3977"/>
    <w:rsid w:val="008E412E"/>
    <w:rsid w:val="008E44E8"/>
    <w:rsid w:val="008E568B"/>
    <w:rsid w:val="008E5AC5"/>
    <w:rsid w:val="008E6363"/>
    <w:rsid w:val="008E75BB"/>
    <w:rsid w:val="008E7B45"/>
    <w:rsid w:val="008E7FF7"/>
    <w:rsid w:val="008F0614"/>
    <w:rsid w:val="008F08B0"/>
    <w:rsid w:val="008F136F"/>
    <w:rsid w:val="008F19E2"/>
    <w:rsid w:val="008F2181"/>
    <w:rsid w:val="008F25DB"/>
    <w:rsid w:val="008F26FC"/>
    <w:rsid w:val="008F34A7"/>
    <w:rsid w:val="008F364D"/>
    <w:rsid w:val="008F3F1F"/>
    <w:rsid w:val="008F54DB"/>
    <w:rsid w:val="008F5757"/>
    <w:rsid w:val="008F6963"/>
    <w:rsid w:val="008F7466"/>
    <w:rsid w:val="00900414"/>
    <w:rsid w:val="009007B1"/>
    <w:rsid w:val="0090081F"/>
    <w:rsid w:val="00900F52"/>
    <w:rsid w:val="009013AC"/>
    <w:rsid w:val="00901478"/>
    <w:rsid w:val="009017AD"/>
    <w:rsid w:val="0090192F"/>
    <w:rsid w:val="00901EFF"/>
    <w:rsid w:val="00902B98"/>
    <w:rsid w:val="009030B5"/>
    <w:rsid w:val="009037EF"/>
    <w:rsid w:val="00903A5A"/>
    <w:rsid w:val="00904A58"/>
    <w:rsid w:val="00906C21"/>
    <w:rsid w:val="00906FCE"/>
    <w:rsid w:val="00906FDE"/>
    <w:rsid w:val="00907011"/>
    <w:rsid w:val="009070B0"/>
    <w:rsid w:val="0090726B"/>
    <w:rsid w:val="00907AC7"/>
    <w:rsid w:val="009106DD"/>
    <w:rsid w:val="0091171F"/>
    <w:rsid w:val="00912524"/>
    <w:rsid w:val="009128BF"/>
    <w:rsid w:val="009131F3"/>
    <w:rsid w:val="00913668"/>
    <w:rsid w:val="00913FC8"/>
    <w:rsid w:val="009148F9"/>
    <w:rsid w:val="009149D0"/>
    <w:rsid w:val="00915147"/>
    <w:rsid w:val="00917108"/>
    <w:rsid w:val="00917B12"/>
    <w:rsid w:val="00917DC8"/>
    <w:rsid w:val="00917EFF"/>
    <w:rsid w:val="00920470"/>
    <w:rsid w:val="00920806"/>
    <w:rsid w:val="009218DF"/>
    <w:rsid w:val="009222D2"/>
    <w:rsid w:val="00922AB4"/>
    <w:rsid w:val="00922B64"/>
    <w:rsid w:val="0092360B"/>
    <w:rsid w:val="00923652"/>
    <w:rsid w:val="00923D32"/>
    <w:rsid w:val="00923E82"/>
    <w:rsid w:val="00924D39"/>
    <w:rsid w:val="00924DA3"/>
    <w:rsid w:val="00924E4A"/>
    <w:rsid w:val="0092521B"/>
    <w:rsid w:val="00926013"/>
    <w:rsid w:val="00926502"/>
    <w:rsid w:val="0092667B"/>
    <w:rsid w:val="00926815"/>
    <w:rsid w:val="00926AF5"/>
    <w:rsid w:val="009278DB"/>
    <w:rsid w:val="00931434"/>
    <w:rsid w:val="00931600"/>
    <w:rsid w:val="009318F9"/>
    <w:rsid w:val="00932069"/>
    <w:rsid w:val="009320E7"/>
    <w:rsid w:val="00932BC7"/>
    <w:rsid w:val="00932FA2"/>
    <w:rsid w:val="009337F3"/>
    <w:rsid w:val="00933ACD"/>
    <w:rsid w:val="00933DE4"/>
    <w:rsid w:val="009340B2"/>
    <w:rsid w:val="0093429D"/>
    <w:rsid w:val="0093437C"/>
    <w:rsid w:val="00934D35"/>
    <w:rsid w:val="009354BF"/>
    <w:rsid w:val="00936357"/>
    <w:rsid w:val="009377F3"/>
    <w:rsid w:val="00937843"/>
    <w:rsid w:val="009405B3"/>
    <w:rsid w:val="0094091A"/>
    <w:rsid w:val="009409B0"/>
    <w:rsid w:val="00940BA0"/>
    <w:rsid w:val="00943019"/>
    <w:rsid w:val="00943494"/>
    <w:rsid w:val="00943FFE"/>
    <w:rsid w:val="00944C31"/>
    <w:rsid w:val="009458FB"/>
    <w:rsid w:val="00946144"/>
    <w:rsid w:val="009461C8"/>
    <w:rsid w:val="0094634F"/>
    <w:rsid w:val="00947790"/>
    <w:rsid w:val="009477D4"/>
    <w:rsid w:val="0095070B"/>
    <w:rsid w:val="00951719"/>
    <w:rsid w:val="00952151"/>
    <w:rsid w:val="009521EF"/>
    <w:rsid w:val="00952B44"/>
    <w:rsid w:val="00952E80"/>
    <w:rsid w:val="0095310A"/>
    <w:rsid w:val="0095361F"/>
    <w:rsid w:val="00953D3D"/>
    <w:rsid w:val="00953EAA"/>
    <w:rsid w:val="009543F0"/>
    <w:rsid w:val="00954D28"/>
    <w:rsid w:val="00954FC4"/>
    <w:rsid w:val="00956010"/>
    <w:rsid w:val="0095609B"/>
    <w:rsid w:val="00956AD5"/>
    <w:rsid w:val="00956C38"/>
    <w:rsid w:val="0095740A"/>
    <w:rsid w:val="009604AE"/>
    <w:rsid w:val="009609E3"/>
    <w:rsid w:val="00961372"/>
    <w:rsid w:val="00961FAD"/>
    <w:rsid w:val="00962844"/>
    <w:rsid w:val="009628E8"/>
    <w:rsid w:val="00964DD4"/>
    <w:rsid w:val="00964EBE"/>
    <w:rsid w:val="00965181"/>
    <w:rsid w:val="00965653"/>
    <w:rsid w:val="00965C00"/>
    <w:rsid w:val="009667CE"/>
    <w:rsid w:val="009669BB"/>
    <w:rsid w:val="0096784C"/>
    <w:rsid w:val="00970F15"/>
    <w:rsid w:val="00971112"/>
    <w:rsid w:val="009716F3"/>
    <w:rsid w:val="009719A3"/>
    <w:rsid w:val="00971D52"/>
    <w:rsid w:val="00972126"/>
    <w:rsid w:val="009723DD"/>
    <w:rsid w:val="00973332"/>
    <w:rsid w:val="00974640"/>
    <w:rsid w:val="0097513D"/>
    <w:rsid w:val="00975D5B"/>
    <w:rsid w:val="009770D7"/>
    <w:rsid w:val="009802E1"/>
    <w:rsid w:val="009807DF"/>
    <w:rsid w:val="009812D8"/>
    <w:rsid w:val="00981742"/>
    <w:rsid w:val="00981AF2"/>
    <w:rsid w:val="00981B12"/>
    <w:rsid w:val="00981F54"/>
    <w:rsid w:val="0098219A"/>
    <w:rsid w:val="009829A7"/>
    <w:rsid w:val="0098306A"/>
    <w:rsid w:val="0098308E"/>
    <w:rsid w:val="009837E6"/>
    <w:rsid w:val="00983927"/>
    <w:rsid w:val="00983991"/>
    <w:rsid w:val="0098487F"/>
    <w:rsid w:val="009851DB"/>
    <w:rsid w:val="00986CB8"/>
    <w:rsid w:val="00987473"/>
    <w:rsid w:val="009875C9"/>
    <w:rsid w:val="00990449"/>
    <w:rsid w:val="009907B5"/>
    <w:rsid w:val="0099111B"/>
    <w:rsid w:val="00991523"/>
    <w:rsid w:val="00991BE8"/>
    <w:rsid w:val="00991F2B"/>
    <w:rsid w:val="00992354"/>
    <w:rsid w:val="009924DD"/>
    <w:rsid w:val="009942E8"/>
    <w:rsid w:val="009944F8"/>
    <w:rsid w:val="009946DB"/>
    <w:rsid w:val="00994B89"/>
    <w:rsid w:val="009968CA"/>
    <w:rsid w:val="00996F1B"/>
    <w:rsid w:val="00997CF3"/>
    <w:rsid w:val="009A006C"/>
    <w:rsid w:val="009A05B3"/>
    <w:rsid w:val="009A0794"/>
    <w:rsid w:val="009A1201"/>
    <w:rsid w:val="009A1418"/>
    <w:rsid w:val="009A14B2"/>
    <w:rsid w:val="009A3132"/>
    <w:rsid w:val="009A358D"/>
    <w:rsid w:val="009A4BDD"/>
    <w:rsid w:val="009A4EC3"/>
    <w:rsid w:val="009A5952"/>
    <w:rsid w:val="009A5FA5"/>
    <w:rsid w:val="009A6B6C"/>
    <w:rsid w:val="009A6EBE"/>
    <w:rsid w:val="009A70CF"/>
    <w:rsid w:val="009A728A"/>
    <w:rsid w:val="009A7447"/>
    <w:rsid w:val="009A7698"/>
    <w:rsid w:val="009B0365"/>
    <w:rsid w:val="009B0885"/>
    <w:rsid w:val="009B088E"/>
    <w:rsid w:val="009B09CA"/>
    <w:rsid w:val="009B1673"/>
    <w:rsid w:val="009B20A6"/>
    <w:rsid w:val="009B2126"/>
    <w:rsid w:val="009B2232"/>
    <w:rsid w:val="009B2B5B"/>
    <w:rsid w:val="009B334B"/>
    <w:rsid w:val="009B455F"/>
    <w:rsid w:val="009B4574"/>
    <w:rsid w:val="009B470C"/>
    <w:rsid w:val="009B613D"/>
    <w:rsid w:val="009B6380"/>
    <w:rsid w:val="009B68B4"/>
    <w:rsid w:val="009B69B1"/>
    <w:rsid w:val="009C0131"/>
    <w:rsid w:val="009C06D4"/>
    <w:rsid w:val="009C092D"/>
    <w:rsid w:val="009C0D32"/>
    <w:rsid w:val="009C0DA4"/>
    <w:rsid w:val="009C0EF0"/>
    <w:rsid w:val="009C1255"/>
    <w:rsid w:val="009C1374"/>
    <w:rsid w:val="009C2223"/>
    <w:rsid w:val="009C2AC9"/>
    <w:rsid w:val="009C3E50"/>
    <w:rsid w:val="009C3EDB"/>
    <w:rsid w:val="009C464A"/>
    <w:rsid w:val="009C5BB1"/>
    <w:rsid w:val="009C5F4C"/>
    <w:rsid w:val="009C6346"/>
    <w:rsid w:val="009C652E"/>
    <w:rsid w:val="009C67A9"/>
    <w:rsid w:val="009C7119"/>
    <w:rsid w:val="009C7690"/>
    <w:rsid w:val="009C7A3A"/>
    <w:rsid w:val="009C7B29"/>
    <w:rsid w:val="009D03F7"/>
    <w:rsid w:val="009D0A23"/>
    <w:rsid w:val="009D2208"/>
    <w:rsid w:val="009D226C"/>
    <w:rsid w:val="009D2F71"/>
    <w:rsid w:val="009D3028"/>
    <w:rsid w:val="009D356E"/>
    <w:rsid w:val="009D3CD2"/>
    <w:rsid w:val="009D4304"/>
    <w:rsid w:val="009D4B04"/>
    <w:rsid w:val="009D58CF"/>
    <w:rsid w:val="009D6128"/>
    <w:rsid w:val="009D6180"/>
    <w:rsid w:val="009D6997"/>
    <w:rsid w:val="009D7B85"/>
    <w:rsid w:val="009E0D6B"/>
    <w:rsid w:val="009E0E69"/>
    <w:rsid w:val="009E28AB"/>
    <w:rsid w:val="009E2949"/>
    <w:rsid w:val="009E2BFA"/>
    <w:rsid w:val="009E2CC7"/>
    <w:rsid w:val="009E304B"/>
    <w:rsid w:val="009E3250"/>
    <w:rsid w:val="009E4CC4"/>
    <w:rsid w:val="009E4E68"/>
    <w:rsid w:val="009E5734"/>
    <w:rsid w:val="009E5B33"/>
    <w:rsid w:val="009E6A54"/>
    <w:rsid w:val="009E76A7"/>
    <w:rsid w:val="009E7AE2"/>
    <w:rsid w:val="009E7FCE"/>
    <w:rsid w:val="009F1D47"/>
    <w:rsid w:val="009F20B7"/>
    <w:rsid w:val="009F2EAF"/>
    <w:rsid w:val="009F318B"/>
    <w:rsid w:val="009F3EB2"/>
    <w:rsid w:val="009F407A"/>
    <w:rsid w:val="009F41DC"/>
    <w:rsid w:val="009F4C73"/>
    <w:rsid w:val="009F5061"/>
    <w:rsid w:val="009F50D7"/>
    <w:rsid w:val="009F5E30"/>
    <w:rsid w:val="009F69E2"/>
    <w:rsid w:val="009F76E8"/>
    <w:rsid w:val="00A0076F"/>
    <w:rsid w:val="00A007B2"/>
    <w:rsid w:val="00A00812"/>
    <w:rsid w:val="00A00910"/>
    <w:rsid w:val="00A009D4"/>
    <w:rsid w:val="00A011D5"/>
    <w:rsid w:val="00A026D9"/>
    <w:rsid w:val="00A06E35"/>
    <w:rsid w:val="00A07734"/>
    <w:rsid w:val="00A07FEB"/>
    <w:rsid w:val="00A103B7"/>
    <w:rsid w:val="00A10524"/>
    <w:rsid w:val="00A10744"/>
    <w:rsid w:val="00A10810"/>
    <w:rsid w:val="00A10E76"/>
    <w:rsid w:val="00A12EDF"/>
    <w:rsid w:val="00A13D08"/>
    <w:rsid w:val="00A141F4"/>
    <w:rsid w:val="00A14409"/>
    <w:rsid w:val="00A14648"/>
    <w:rsid w:val="00A152F9"/>
    <w:rsid w:val="00A15BC9"/>
    <w:rsid w:val="00A15DDB"/>
    <w:rsid w:val="00A164DB"/>
    <w:rsid w:val="00A16889"/>
    <w:rsid w:val="00A17E33"/>
    <w:rsid w:val="00A203B6"/>
    <w:rsid w:val="00A20DB3"/>
    <w:rsid w:val="00A219AC"/>
    <w:rsid w:val="00A22EE7"/>
    <w:rsid w:val="00A2397D"/>
    <w:rsid w:val="00A247EB"/>
    <w:rsid w:val="00A24BE4"/>
    <w:rsid w:val="00A251C2"/>
    <w:rsid w:val="00A25258"/>
    <w:rsid w:val="00A2559E"/>
    <w:rsid w:val="00A25640"/>
    <w:rsid w:val="00A26DF3"/>
    <w:rsid w:val="00A276EB"/>
    <w:rsid w:val="00A2780C"/>
    <w:rsid w:val="00A27AAA"/>
    <w:rsid w:val="00A3002F"/>
    <w:rsid w:val="00A316B5"/>
    <w:rsid w:val="00A31A0F"/>
    <w:rsid w:val="00A31A84"/>
    <w:rsid w:val="00A31C13"/>
    <w:rsid w:val="00A336E7"/>
    <w:rsid w:val="00A33712"/>
    <w:rsid w:val="00A3392F"/>
    <w:rsid w:val="00A34927"/>
    <w:rsid w:val="00A34D35"/>
    <w:rsid w:val="00A3585E"/>
    <w:rsid w:val="00A35D08"/>
    <w:rsid w:val="00A367AC"/>
    <w:rsid w:val="00A36908"/>
    <w:rsid w:val="00A37347"/>
    <w:rsid w:val="00A37926"/>
    <w:rsid w:val="00A406F6"/>
    <w:rsid w:val="00A4074C"/>
    <w:rsid w:val="00A40F9D"/>
    <w:rsid w:val="00A41254"/>
    <w:rsid w:val="00A412A2"/>
    <w:rsid w:val="00A415A6"/>
    <w:rsid w:val="00A415B7"/>
    <w:rsid w:val="00A4231A"/>
    <w:rsid w:val="00A42536"/>
    <w:rsid w:val="00A42AE3"/>
    <w:rsid w:val="00A42D86"/>
    <w:rsid w:val="00A430C0"/>
    <w:rsid w:val="00A43145"/>
    <w:rsid w:val="00A433D5"/>
    <w:rsid w:val="00A43B5B"/>
    <w:rsid w:val="00A44316"/>
    <w:rsid w:val="00A445A5"/>
    <w:rsid w:val="00A45435"/>
    <w:rsid w:val="00A45753"/>
    <w:rsid w:val="00A46067"/>
    <w:rsid w:val="00A46CD5"/>
    <w:rsid w:val="00A46EAF"/>
    <w:rsid w:val="00A47721"/>
    <w:rsid w:val="00A47D24"/>
    <w:rsid w:val="00A535AA"/>
    <w:rsid w:val="00A53AFB"/>
    <w:rsid w:val="00A540DE"/>
    <w:rsid w:val="00A5477A"/>
    <w:rsid w:val="00A574BA"/>
    <w:rsid w:val="00A57A6D"/>
    <w:rsid w:val="00A57D1D"/>
    <w:rsid w:val="00A6013A"/>
    <w:rsid w:val="00A604EE"/>
    <w:rsid w:val="00A60A8C"/>
    <w:rsid w:val="00A60D24"/>
    <w:rsid w:val="00A622C9"/>
    <w:rsid w:val="00A6269F"/>
    <w:rsid w:val="00A62DFD"/>
    <w:rsid w:val="00A64D26"/>
    <w:rsid w:val="00A64FE4"/>
    <w:rsid w:val="00A652DA"/>
    <w:rsid w:val="00A661B0"/>
    <w:rsid w:val="00A667C7"/>
    <w:rsid w:val="00A66C86"/>
    <w:rsid w:val="00A6739E"/>
    <w:rsid w:val="00A67AEE"/>
    <w:rsid w:val="00A67DA6"/>
    <w:rsid w:val="00A67F52"/>
    <w:rsid w:val="00A708A7"/>
    <w:rsid w:val="00A70A21"/>
    <w:rsid w:val="00A70AA6"/>
    <w:rsid w:val="00A71051"/>
    <w:rsid w:val="00A719CF"/>
    <w:rsid w:val="00A728D0"/>
    <w:rsid w:val="00A73049"/>
    <w:rsid w:val="00A7320A"/>
    <w:rsid w:val="00A73FF1"/>
    <w:rsid w:val="00A75280"/>
    <w:rsid w:val="00A75B3B"/>
    <w:rsid w:val="00A76450"/>
    <w:rsid w:val="00A76620"/>
    <w:rsid w:val="00A76DF0"/>
    <w:rsid w:val="00A76E67"/>
    <w:rsid w:val="00A77039"/>
    <w:rsid w:val="00A7771A"/>
    <w:rsid w:val="00A778B5"/>
    <w:rsid w:val="00A803AA"/>
    <w:rsid w:val="00A8062D"/>
    <w:rsid w:val="00A81683"/>
    <w:rsid w:val="00A817C3"/>
    <w:rsid w:val="00A81E78"/>
    <w:rsid w:val="00A82EBB"/>
    <w:rsid w:val="00A832D0"/>
    <w:rsid w:val="00A8358D"/>
    <w:rsid w:val="00A836D5"/>
    <w:rsid w:val="00A83B97"/>
    <w:rsid w:val="00A84B40"/>
    <w:rsid w:val="00A84C3A"/>
    <w:rsid w:val="00A84D2A"/>
    <w:rsid w:val="00A8599B"/>
    <w:rsid w:val="00A8652E"/>
    <w:rsid w:val="00A865F8"/>
    <w:rsid w:val="00A86A49"/>
    <w:rsid w:val="00A90338"/>
    <w:rsid w:val="00A906E0"/>
    <w:rsid w:val="00A909E1"/>
    <w:rsid w:val="00A90AC8"/>
    <w:rsid w:val="00A9135D"/>
    <w:rsid w:val="00A93059"/>
    <w:rsid w:val="00A93EA9"/>
    <w:rsid w:val="00A944C9"/>
    <w:rsid w:val="00A94522"/>
    <w:rsid w:val="00A948FB"/>
    <w:rsid w:val="00A94917"/>
    <w:rsid w:val="00A94CA6"/>
    <w:rsid w:val="00A94E5F"/>
    <w:rsid w:val="00A957C0"/>
    <w:rsid w:val="00A95C3A"/>
    <w:rsid w:val="00A95F41"/>
    <w:rsid w:val="00A96435"/>
    <w:rsid w:val="00A9650A"/>
    <w:rsid w:val="00A970E2"/>
    <w:rsid w:val="00A97AA6"/>
    <w:rsid w:val="00AA0F80"/>
    <w:rsid w:val="00AA1713"/>
    <w:rsid w:val="00AA1956"/>
    <w:rsid w:val="00AA26BA"/>
    <w:rsid w:val="00AA2CA4"/>
    <w:rsid w:val="00AA30C1"/>
    <w:rsid w:val="00AA30FA"/>
    <w:rsid w:val="00AA315F"/>
    <w:rsid w:val="00AA33A7"/>
    <w:rsid w:val="00AA43E1"/>
    <w:rsid w:val="00AA4AB1"/>
    <w:rsid w:val="00AA54F3"/>
    <w:rsid w:val="00AA55A7"/>
    <w:rsid w:val="00AA5B4F"/>
    <w:rsid w:val="00AA6066"/>
    <w:rsid w:val="00AA7DD7"/>
    <w:rsid w:val="00AB00A6"/>
    <w:rsid w:val="00AB0A19"/>
    <w:rsid w:val="00AB0AE9"/>
    <w:rsid w:val="00AB1039"/>
    <w:rsid w:val="00AB1687"/>
    <w:rsid w:val="00AB1A82"/>
    <w:rsid w:val="00AB1AE3"/>
    <w:rsid w:val="00AB1F98"/>
    <w:rsid w:val="00AB22A5"/>
    <w:rsid w:val="00AB2B2C"/>
    <w:rsid w:val="00AB3010"/>
    <w:rsid w:val="00AB40B2"/>
    <w:rsid w:val="00AB45F2"/>
    <w:rsid w:val="00AB4879"/>
    <w:rsid w:val="00AB4E31"/>
    <w:rsid w:val="00AB52B4"/>
    <w:rsid w:val="00AB5B17"/>
    <w:rsid w:val="00AB5C45"/>
    <w:rsid w:val="00AB6B68"/>
    <w:rsid w:val="00AB6E04"/>
    <w:rsid w:val="00AB7623"/>
    <w:rsid w:val="00AB796F"/>
    <w:rsid w:val="00AB7D43"/>
    <w:rsid w:val="00AC086C"/>
    <w:rsid w:val="00AC102E"/>
    <w:rsid w:val="00AC1679"/>
    <w:rsid w:val="00AC1AEE"/>
    <w:rsid w:val="00AC1FE5"/>
    <w:rsid w:val="00AC2840"/>
    <w:rsid w:val="00AC2973"/>
    <w:rsid w:val="00AC2AAA"/>
    <w:rsid w:val="00AC58F3"/>
    <w:rsid w:val="00AC5D22"/>
    <w:rsid w:val="00AC73EC"/>
    <w:rsid w:val="00AD0F0F"/>
    <w:rsid w:val="00AD1326"/>
    <w:rsid w:val="00AD160F"/>
    <w:rsid w:val="00AD1D69"/>
    <w:rsid w:val="00AD2120"/>
    <w:rsid w:val="00AD2307"/>
    <w:rsid w:val="00AD233A"/>
    <w:rsid w:val="00AD2603"/>
    <w:rsid w:val="00AD2861"/>
    <w:rsid w:val="00AD2AF1"/>
    <w:rsid w:val="00AD2F1B"/>
    <w:rsid w:val="00AD3B34"/>
    <w:rsid w:val="00AD46BC"/>
    <w:rsid w:val="00AD4B3C"/>
    <w:rsid w:val="00AD4D0C"/>
    <w:rsid w:val="00AD51B8"/>
    <w:rsid w:val="00AD5413"/>
    <w:rsid w:val="00AD5BFB"/>
    <w:rsid w:val="00AD5CEC"/>
    <w:rsid w:val="00AD5E68"/>
    <w:rsid w:val="00AD6198"/>
    <w:rsid w:val="00AD6463"/>
    <w:rsid w:val="00AD6888"/>
    <w:rsid w:val="00AD7283"/>
    <w:rsid w:val="00AD7A5D"/>
    <w:rsid w:val="00AD7DCA"/>
    <w:rsid w:val="00AE07AA"/>
    <w:rsid w:val="00AE1CA2"/>
    <w:rsid w:val="00AE2536"/>
    <w:rsid w:val="00AE2E17"/>
    <w:rsid w:val="00AE36E6"/>
    <w:rsid w:val="00AE4577"/>
    <w:rsid w:val="00AE4A88"/>
    <w:rsid w:val="00AE59A5"/>
    <w:rsid w:val="00AE7959"/>
    <w:rsid w:val="00AE7D87"/>
    <w:rsid w:val="00AF0287"/>
    <w:rsid w:val="00AF032A"/>
    <w:rsid w:val="00AF040B"/>
    <w:rsid w:val="00AF0DE9"/>
    <w:rsid w:val="00AF1AB8"/>
    <w:rsid w:val="00AF2AF1"/>
    <w:rsid w:val="00AF2DEB"/>
    <w:rsid w:val="00AF2F75"/>
    <w:rsid w:val="00AF3EEA"/>
    <w:rsid w:val="00AF5150"/>
    <w:rsid w:val="00AF5F20"/>
    <w:rsid w:val="00AF63D2"/>
    <w:rsid w:val="00AF6D03"/>
    <w:rsid w:val="00AF6E19"/>
    <w:rsid w:val="00AF70EB"/>
    <w:rsid w:val="00AF711E"/>
    <w:rsid w:val="00AF7163"/>
    <w:rsid w:val="00AF7470"/>
    <w:rsid w:val="00AF781A"/>
    <w:rsid w:val="00AF7C0A"/>
    <w:rsid w:val="00B00ED9"/>
    <w:rsid w:val="00B01F0D"/>
    <w:rsid w:val="00B024D6"/>
    <w:rsid w:val="00B0280E"/>
    <w:rsid w:val="00B03464"/>
    <w:rsid w:val="00B03C39"/>
    <w:rsid w:val="00B04507"/>
    <w:rsid w:val="00B057AF"/>
    <w:rsid w:val="00B05D26"/>
    <w:rsid w:val="00B06A2F"/>
    <w:rsid w:val="00B06AED"/>
    <w:rsid w:val="00B1094E"/>
    <w:rsid w:val="00B10D1E"/>
    <w:rsid w:val="00B110DF"/>
    <w:rsid w:val="00B11C71"/>
    <w:rsid w:val="00B11D7F"/>
    <w:rsid w:val="00B121E4"/>
    <w:rsid w:val="00B1393D"/>
    <w:rsid w:val="00B13CF9"/>
    <w:rsid w:val="00B144AB"/>
    <w:rsid w:val="00B14B3D"/>
    <w:rsid w:val="00B14F6B"/>
    <w:rsid w:val="00B15652"/>
    <w:rsid w:val="00B15847"/>
    <w:rsid w:val="00B20AE0"/>
    <w:rsid w:val="00B210F9"/>
    <w:rsid w:val="00B2273A"/>
    <w:rsid w:val="00B22746"/>
    <w:rsid w:val="00B22D6B"/>
    <w:rsid w:val="00B2318D"/>
    <w:rsid w:val="00B2337E"/>
    <w:rsid w:val="00B2343D"/>
    <w:rsid w:val="00B2389B"/>
    <w:rsid w:val="00B241D8"/>
    <w:rsid w:val="00B24505"/>
    <w:rsid w:val="00B24A0A"/>
    <w:rsid w:val="00B24C07"/>
    <w:rsid w:val="00B257C6"/>
    <w:rsid w:val="00B25849"/>
    <w:rsid w:val="00B262AD"/>
    <w:rsid w:val="00B27079"/>
    <w:rsid w:val="00B27518"/>
    <w:rsid w:val="00B2751D"/>
    <w:rsid w:val="00B30005"/>
    <w:rsid w:val="00B305FF"/>
    <w:rsid w:val="00B30C62"/>
    <w:rsid w:val="00B319DF"/>
    <w:rsid w:val="00B322B9"/>
    <w:rsid w:val="00B332BB"/>
    <w:rsid w:val="00B3397D"/>
    <w:rsid w:val="00B33B2B"/>
    <w:rsid w:val="00B3408D"/>
    <w:rsid w:val="00B348EB"/>
    <w:rsid w:val="00B35C93"/>
    <w:rsid w:val="00B36F28"/>
    <w:rsid w:val="00B37416"/>
    <w:rsid w:val="00B37808"/>
    <w:rsid w:val="00B37C3A"/>
    <w:rsid w:val="00B401C2"/>
    <w:rsid w:val="00B40530"/>
    <w:rsid w:val="00B40694"/>
    <w:rsid w:val="00B409B5"/>
    <w:rsid w:val="00B41465"/>
    <w:rsid w:val="00B414C4"/>
    <w:rsid w:val="00B4167E"/>
    <w:rsid w:val="00B41FED"/>
    <w:rsid w:val="00B43B73"/>
    <w:rsid w:val="00B43D18"/>
    <w:rsid w:val="00B43FB2"/>
    <w:rsid w:val="00B44665"/>
    <w:rsid w:val="00B44BB9"/>
    <w:rsid w:val="00B453AE"/>
    <w:rsid w:val="00B4599B"/>
    <w:rsid w:val="00B476FB"/>
    <w:rsid w:val="00B50559"/>
    <w:rsid w:val="00B50EEC"/>
    <w:rsid w:val="00B5149F"/>
    <w:rsid w:val="00B51765"/>
    <w:rsid w:val="00B51B6C"/>
    <w:rsid w:val="00B51D58"/>
    <w:rsid w:val="00B524F8"/>
    <w:rsid w:val="00B5291A"/>
    <w:rsid w:val="00B5344F"/>
    <w:rsid w:val="00B535BF"/>
    <w:rsid w:val="00B54262"/>
    <w:rsid w:val="00B5688A"/>
    <w:rsid w:val="00B572C9"/>
    <w:rsid w:val="00B5756A"/>
    <w:rsid w:val="00B57FE4"/>
    <w:rsid w:val="00B60B9A"/>
    <w:rsid w:val="00B60C48"/>
    <w:rsid w:val="00B610C1"/>
    <w:rsid w:val="00B611BE"/>
    <w:rsid w:val="00B61A94"/>
    <w:rsid w:val="00B6202F"/>
    <w:rsid w:val="00B62075"/>
    <w:rsid w:val="00B6216D"/>
    <w:rsid w:val="00B6251C"/>
    <w:rsid w:val="00B6282B"/>
    <w:rsid w:val="00B62A2E"/>
    <w:rsid w:val="00B62AE4"/>
    <w:rsid w:val="00B631AD"/>
    <w:rsid w:val="00B63551"/>
    <w:rsid w:val="00B635D7"/>
    <w:rsid w:val="00B6377E"/>
    <w:rsid w:val="00B63A93"/>
    <w:rsid w:val="00B63AB8"/>
    <w:rsid w:val="00B640C7"/>
    <w:rsid w:val="00B642F8"/>
    <w:rsid w:val="00B649D8"/>
    <w:rsid w:val="00B64EF9"/>
    <w:rsid w:val="00B6539F"/>
    <w:rsid w:val="00B655D9"/>
    <w:rsid w:val="00B65BDB"/>
    <w:rsid w:val="00B662FE"/>
    <w:rsid w:val="00B664B0"/>
    <w:rsid w:val="00B664EA"/>
    <w:rsid w:val="00B66925"/>
    <w:rsid w:val="00B66F74"/>
    <w:rsid w:val="00B67F6C"/>
    <w:rsid w:val="00B7035D"/>
    <w:rsid w:val="00B70610"/>
    <w:rsid w:val="00B712CF"/>
    <w:rsid w:val="00B729C7"/>
    <w:rsid w:val="00B7322B"/>
    <w:rsid w:val="00B73801"/>
    <w:rsid w:val="00B7394F"/>
    <w:rsid w:val="00B75520"/>
    <w:rsid w:val="00B75E5F"/>
    <w:rsid w:val="00B76EF0"/>
    <w:rsid w:val="00B770C6"/>
    <w:rsid w:val="00B779F2"/>
    <w:rsid w:val="00B80205"/>
    <w:rsid w:val="00B807FF"/>
    <w:rsid w:val="00B80932"/>
    <w:rsid w:val="00B80EEE"/>
    <w:rsid w:val="00B82568"/>
    <w:rsid w:val="00B86462"/>
    <w:rsid w:val="00B90156"/>
    <w:rsid w:val="00B904F4"/>
    <w:rsid w:val="00B90552"/>
    <w:rsid w:val="00B90566"/>
    <w:rsid w:val="00B91D67"/>
    <w:rsid w:val="00B9360E"/>
    <w:rsid w:val="00B93C87"/>
    <w:rsid w:val="00B9464C"/>
    <w:rsid w:val="00B94D1D"/>
    <w:rsid w:val="00B94E54"/>
    <w:rsid w:val="00B95133"/>
    <w:rsid w:val="00B95AF5"/>
    <w:rsid w:val="00B95BBF"/>
    <w:rsid w:val="00B95EAC"/>
    <w:rsid w:val="00B95FF7"/>
    <w:rsid w:val="00B96ED7"/>
    <w:rsid w:val="00B97104"/>
    <w:rsid w:val="00B97C32"/>
    <w:rsid w:val="00B97D64"/>
    <w:rsid w:val="00BA025E"/>
    <w:rsid w:val="00BA0900"/>
    <w:rsid w:val="00BA0AC9"/>
    <w:rsid w:val="00BA120E"/>
    <w:rsid w:val="00BA19A6"/>
    <w:rsid w:val="00BA22D8"/>
    <w:rsid w:val="00BA3465"/>
    <w:rsid w:val="00BA37C1"/>
    <w:rsid w:val="00BA4324"/>
    <w:rsid w:val="00BA462C"/>
    <w:rsid w:val="00BA5A10"/>
    <w:rsid w:val="00BA6248"/>
    <w:rsid w:val="00BA663A"/>
    <w:rsid w:val="00BA68F7"/>
    <w:rsid w:val="00BA6B8D"/>
    <w:rsid w:val="00BA72F9"/>
    <w:rsid w:val="00BA7D90"/>
    <w:rsid w:val="00BB001C"/>
    <w:rsid w:val="00BB0064"/>
    <w:rsid w:val="00BB14C3"/>
    <w:rsid w:val="00BB1A8D"/>
    <w:rsid w:val="00BB1EE5"/>
    <w:rsid w:val="00BB2995"/>
    <w:rsid w:val="00BB2AB6"/>
    <w:rsid w:val="00BB3E00"/>
    <w:rsid w:val="00BB52D8"/>
    <w:rsid w:val="00BB619C"/>
    <w:rsid w:val="00BB694C"/>
    <w:rsid w:val="00BB7A00"/>
    <w:rsid w:val="00BB7C85"/>
    <w:rsid w:val="00BB7CCF"/>
    <w:rsid w:val="00BC1FBB"/>
    <w:rsid w:val="00BC22DD"/>
    <w:rsid w:val="00BC2ADC"/>
    <w:rsid w:val="00BC2FCE"/>
    <w:rsid w:val="00BC3301"/>
    <w:rsid w:val="00BC3326"/>
    <w:rsid w:val="00BC3A35"/>
    <w:rsid w:val="00BC4EC6"/>
    <w:rsid w:val="00BC544F"/>
    <w:rsid w:val="00BC6E34"/>
    <w:rsid w:val="00BC7087"/>
    <w:rsid w:val="00BC78E8"/>
    <w:rsid w:val="00BD1383"/>
    <w:rsid w:val="00BD1CCC"/>
    <w:rsid w:val="00BD226D"/>
    <w:rsid w:val="00BD2358"/>
    <w:rsid w:val="00BD290E"/>
    <w:rsid w:val="00BD2B28"/>
    <w:rsid w:val="00BD2B43"/>
    <w:rsid w:val="00BD2B5C"/>
    <w:rsid w:val="00BD2B77"/>
    <w:rsid w:val="00BD3B71"/>
    <w:rsid w:val="00BD3DEF"/>
    <w:rsid w:val="00BD423F"/>
    <w:rsid w:val="00BD4A0D"/>
    <w:rsid w:val="00BD56AF"/>
    <w:rsid w:val="00BD5CB8"/>
    <w:rsid w:val="00BD72B6"/>
    <w:rsid w:val="00BE01F3"/>
    <w:rsid w:val="00BE15E0"/>
    <w:rsid w:val="00BE1E50"/>
    <w:rsid w:val="00BE20DE"/>
    <w:rsid w:val="00BE2550"/>
    <w:rsid w:val="00BE2C11"/>
    <w:rsid w:val="00BE2EDB"/>
    <w:rsid w:val="00BE34C2"/>
    <w:rsid w:val="00BE3A5A"/>
    <w:rsid w:val="00BE46F4"/>
    <w:rsid w:val="00BE4B92"/>
    <w:rsid w:val="00BE55AB"/>
    <w:rsid w:val="00BE6004"/>
    <w:rsid w:val="00BE6687"/>
    <w:rsid w:val="00BE6892"/>
    <w:rsid w:val="00BE6CDA"/>
    <w:rsid w:val="00BE70DC"/>
    <w:rsid w:val="00BE7569"/>
    <w:rsid w:val="00BE7AE9"/>
    <w:rsid w:val="00BE7C89"/>
    <w:rsid w:val="00BF08F8"/>
    <w:rsid w:val="00BF0FB3"/>
    <w:rsid w:val="00BF1572"/>
    <w:rsid w:val="00BF160B"/>
    <w:rsid w:val="00BF2533"/>
    <w:rsid w:val="00BF2CF4"/>
    <w:rsid w:val="00BF2E0F"/>
    <w:rsid w:val="00BF31A1"/>
    <w:rsid w:val="00BF380F"/>
    <w:rsid w:val="00BF3DE5"/>
    <w:rsid w:val="00BF5225"/>
    <w:rsid w:val="00BF667F"/>
    <w:rsid w:val="00BF68AD"/>
    <w:rsid w:val="00BF68F0"/>
    <w:rsid w:val="00BF770C"/>
    <w:rsid w:val="00C002D5"/>
    <w:rsid w:val="00C006AF"/>
    <w:rsid w:val="00C025E1"/>
    <w:rsid w:val="00C02AF7"/>
    <w:rsid w:val="00C02F5A"/>
    <w:rsid w:val="00C033FD"/>
    <w:rsid w:val="00C03C88"/>
    <w:rsid w:val="00C04684"/>
    <w:rsid w:val="00C055A4"/>
    <w:rsid w:val="00C058C2"/>
    <w:rsid w:val="00C0591C"/>
    <w:rsid w:val="00C05E44"/>
    <w:rsid w:val="00C05F63"/>
    <w:rsid w:val="00C061F5"/>
    <w:rsid w:val="00C06DF0"/>
    <w:rsid w:val="00C07D12"/>
    <w:rsid w:val="00C105BB"/>
    <w:rsid w:val="00C10FD0"/>
    <w:rsid w:val="00C11DE2"/>
    <w:rsid w:val="00C12242"/>
    <w:rsid w:val="00C123C2"/>
    <w:rsid w:val="00C12C52"/>
    <w:rsid w:val="00C13F2E"/>
    <w:rsid w:val="00C14C24"/>
    <w:rsid w:val="00C14D12"/>
    <w:rsid w:val="00C14FC9"/>
    <w:rsid w:val="00C1529B"/>
    <w:rsid w:val="00C15879"/>
    <w:rsid w:val="00C15E35"/>
    <w:rsid w:val="00C15FF5"/>
    <w:rsid w:val="00C16742"/>
    <w:rsid w:val="00C17B74"/>
    <w:rsid w:val="00C200E5"/>
    <w:rsid w:val="00C21079"/>
    <w:rsid w:val="00C2173C"/>
    <w:rsid w:val="00C22131"/>
    <w:rsid w:val="00C22DA2"/>
    <w:rsid w:val="00C23013"/>
    <w:rsid w:val="00C235F5"/>
    <w:rsid w:val="00C23AD2"/>
    <w:rsid w:val="00C24270"/>
    <w:rsid w:val="00C243C8"/>
    <w:rsid w:val="00C24AA5"/>
    <w:rsid w:val="00C25790"/>
    <w:rsid w:val="00C25C15"/>
    <w:rsid w:val="00C267A3"/>
    <w:rsid w:val="00C27D1F"/>
    <w:rsid w:val="00C3053B"/>
    <w:rsid w:val="00C30743"/>
    <w:rsid w:val="00C3345C"/>
    <w:rsid w:val="00C335C7"/>
    <w:rsid w:val="00C3390C"/>
    <w:rsid w:val="00C33A1E"/>
    <w:rsid w:val="00C33E43"/>
    <w:rsid w:val="00C340B9"/>
    <w:rsid w:val="00C352B5"/>
    <w:rsid w:val="00C365D6"/>
    <w:rsid w:val="00C3707C"/>
    <w:rsid w:val="00C3712A"/>
    <w:rsid w:val="00C3770F"/>
    <w:rsid w:val="00C37945"/>
    <w:rsid w:val="00C419A2"/>
    <w:rsid w:val="00C419D0"/>
    <w:rsid w:val="00C43734"/>
    <w:rsid w:val="00C4685D"/>
    <w:rsid w:val="00C46ABC"/>
    <w:rsid w:val="00C47239"/>
    <w:rsid w:val="00C4741C"/>
    <w:rsid w:val="00C47E97"/>
    <w:rsid w:val="00C5076D"/>
    <w:rsid w:val="00C50BD9"/>
    <w:rsid w:val="00C50DCF"/>
    <w:rsid w:val="00C51B10"/>
    <w:rsid w:val="00C52B0F"/>
    <w:rsid w:val="00C52D16"/>
    <w:rsid w:val="00C546BC"/>
    <w:rsid w:val="00C54E3A"/>
    <w:rsid w:val="00C556E1"/>
    <w:rsid w:val="00C557DF"/>
    <w:rsid w:val="00C55F22"/>
    <w:rsid w:val="00C56308"/>
    <w:rsid w:val="00C5655D"/>
    <w:rsid w:val="00C5729B"/>
    <w:rsid w:val="00C574AF"/>
    <w:rsid w:val="00C60210"/>
    <w:rsid w:val="00C61204"/>
    <w:rsid w:val="00C61E8C"/>
    <w:rsid w:val="00C6236A"/>
    <w:rsid w:val="00C62A4B"/>
    <w:rsid w:val="00C634B3"/>
    <w:rsid w:val="00C66257"/>
    <w:rsid w:val="00C66689"/>
    <w:rsid w:val="00C66CD3"/>
    <w:rsid w:val="00C66F17"/>
    <w:rsid w:val="00C677DC"/>
    <w:rsid w:val="00C704D1"/>
    <w:rsid w:val="00C71841"/>
    <w:rsid w:val="00C724E6"/>
    <w:rsid w:val="00C73972"/>
    <w:rsid w:val="00C73DBB"/>
    <w:rsid w:val="00C741D6"/>
    <w:rsid w:val="00C7585F"/>
    <w:rsid w:val="00C75CD7"/>
    <w:rsid w:val="00C76ABA"/>
    <w:rsid w:val="00C76FCE"/>
    <w:rsid w:val="00C7718C"/>
    <w:rsid w:val="00C772CC"/>
    <w:rsid w:val="00C773B3"/>
    <w:rsid w:val="00C7759B"/>
    <w:rsid w:val="00C777D7"/>
    <w:rsid w:val="00C8006E"/>
    <w:rsid w:val="00C802C7"/>
    <w:rsid w:val="00C8062C"/>
    <w:rsid w:val="00C81334"/>
    <w:rsid w:val="00C81A8D"/>
    <w:rsid w:val="00C824E4"/>
    <w:rsid w:val="00C827B7"/>
    <w:rsid w:val="00C82C63"/>
    <w:rsid w:val="00C82EFE"/>
    <w:rsid w:val="00C82FC2"/>
    <w:rsid w:val="00C8316B"/>
    <w:rsid w:val="00C83540"/>
    <w:rsid w:val="00C839EB"/>
    <w:rsid w:val="00C83AF0"/>
    <w:rsid w:val="00C83D26"/>
    <w:rsid w:val="00C842FF"/>
    <w:rsid w:val="00C85043"/>
    <w:rsid w:val="00C863FA"/>
    <w:rsid w:val="00C86413"/>
    <w:rsid w:val="00C86667"/>
    <w:rsid w:val="00C90285"/>
    <w:rsid w:val="00C902EE"/>
    <w:rsid w:val="00C910A6"/>
    <w:rsid w:val="00C91DDB"/>
    <w:rsid w:val="00C91E0B"/>
    <w:rsid w:val="00C92299"/>
    <w:rsid w:val="00C92575"/>
    <w:rsid w:val="00C94025"/>
    <w:rsid w:val="00C94B9B"/>
    <w:rsid w:val="00C94CA1"/>
    <w:rsid w:val="00C953C5"/>
    <w:rsid w:val="00C95457"/>
    <w:rsid w:val="00C96B12"/>
    <w:rsid w:val="00C9703D"/>
    <w:rsid w:val="00C97D36"/>
    <w:rsid w:val="00CA0CAB"/>
    <w:rsid w:val="00CA0D6E"/>
    <w:rsid w:val="00CA0F7D"/>
    <w:rsid w:val="00CA11A3"/>
    <w:rsid w:val="00CA146B"/>
    <w:rsid w:val="00CA16A7"/>
    <w:rsid w:val="00CA1AE1"/>
    <w:rsid w:val="00CA1AE7"/>
    <w:rsid w:val="00CA286C"/>
    <w:rsid w:val="00CA295C"/>
    <w:rsid w:val="00CA29A9"/>
    <w:rsid w:val="00CA2ECF"/>
    <w:rsid w:val="00CA3704"/>
    <w:rsid w:val="00CA3EC1"/>
    <w:rsid w:val="00CA48DB"/>
    <w:rsid w:val="00CA4A96"/>
    <w:rsid w:val="00CA508E"/>
    <w:rsid w:val="00CA539C"/>
    <w:rsid w:val="00CA549E"/>
    <w:rsid w:val="00CA5B83"/>
    <w:rsid w:val="00CA64B6"/>
    <w:rsid w:val="00CA6F2C"/>
    <w:rsid w:val="00CA7830"/>
    <w:rsid w:val="00CB0660"/>
    <w:rsid w:val="00CB0957"/>
    <w:rsid w:val="00CB0A1E"/>
    <w:rsid w:val="00CB1280"/>
    <w:rsid w:val="00CB17D6"/>
    <w:rsid w:val="00CB1D04"/>
    <w:rsid w:val="00CB1F97"/>
    <w:rsid w:val="00CB273D"/>
    <w:rsid w:val="00CB2BC1"/>
    <w:rsid w:val="00CB2D96"/>
    <w:rsid w:val="00CB3796"/>
    <w:rsid w:val="00CB3D68"/>
    <w:rsid w:val="00CB4201"/>
    <w:rsid w:val="00CB4F36"/>
    <w:rsid w:val="00CB58E0"/>
    <w:rsid w:val="00CB65C6"/>
    <w:rsid w:val="00CB726E"/>
    <w:rsid w:val="00CB7A31"/>
    <w:rsid w:val="00CB7BB9"/>
    <w:rsid w:val="00CB7DFE"/>
    <w:rsid w:val="00CC0A89"/>
    <w:rsid w:val="00CC0D6C"/>
    <w:rsid w:val="00CC0F04"/>
    <w:rsid w:val="00CC1156"/>
    <w:rsid w:val="00CC11D6"/>
    <w:rsid w:val="00CC3214"/>
    <w:rsid w:val="00CC362E"/>
    <w:rsid w:val="00CC38DD"/>
    <w:rsid w:val="00CC47A0"/>
    <w:rsid w:val="00CC4935"/>
    <w:rsid w:val="00CC5175"/>
    <w:rsid w:val="00CC536D"/>
    <w:rsid w:val="00CC57AB"/>
    <w:rsid w:val="00CC6F5E"/>
    <w:rsid w:val="00CC738E"/>
    <w:rsid w:val="00CC7649"/>
    <w:rsid w:val="00CC7848"/>
    <w:rsid w:val="00CD03C3"/>
    <w:rsid w:val="00CD0669"/>
    <w:rsid w:val="00CD1BF5"/>
    <w:rsid w:val="00CD1C9F"/>
    <w:rsid w:val="00CD1F32"/>
    <w:rsid w:val="00CD2008"/>
    <w:rsid w:val="00CD2D9E"/>
    <w:rsid w:val="00CD3321"/>
    <w:rsid w:val="00CD36A2"/>
    <w:rsid w:val="00CD40CF"/>
    <w:rsid w:val="00CD4F30"/>
    <w:rsid w:val="00CD58B8"/>
    <w:rsid w:val="00CD59F7"/>
    <w:rsid w:val="00CD6CD5"/>
    <w:rsid w:val="00CD76CF"/>
    <w:rsid w:val="00CD7A7A"/>
    <w:rsid w:val="00CE2456"/>
    <w:rsid w:val="00CE35B8"/>
    <w:rsid w:val="00CE404A"/>
    <w:rsid w:val="00CE55F7"/>
    <w:rsid w:val="00CE5D63"/>
    <w:rsid w:val="00CE63BC"/>
    <w:rsid w:val="00CE6720"/>
    <w:rsid w:val="00CE7726"/>
    <w:rsid w:val="00CE79A3"/>
    <w:rsid w:val="00CE7CAB"/>
    <w:rsid w:val="00CE7D7D"/>
    <w:rsid w:val="00CF0241"/>
    <w:rsid w:val="00CF03B8"/>
    <w:rsid w:val="00CF081B"/>
    <w:rsid w:val="00CF0AFF"/>
    <w:rsid w:val="00CF13CE"/>
    <w:rsid w:val="00CF14C3"/>
    <w:rsid w:val="00CF1EE0"/>
    <w:rsid w:val="00CF225A"/>
    <w:rsid w:val="00CF282C"/>
    <w:rsid w:val="00CF2845"/>
    <w:rsid w:val="00CF323A"/>
    <w:rsid w:val="00CF3627"/>
    <w:rsid w:val="00CF47F8"/>
    <w:rsid w:val="00CF4F38"/>
    <w:rsid w:val="00CF5A1D"/>
    <w:rsid w:val="00CF5F14"/>
    <w:rsid w:val="00CF603D"/>
    <w:rsid w:val="00CF66FA"/>
    <w:rsid w:val="00CF69E0"/>
    <w:rsid w:val="00CF6D5A"/>
    <w:rsid w:val="00CF7486"/>
    <w:rsid w:val="00D00383"/>
    <w:rsid w:val="00D02727"/>
    <w:rsid w:val="00D033E1"/>
    <w:rsid w:val="00D0364E"/>
    <w:rsid w:val="00D03F25"/>
    <w:rsid w:val="00D0501A"/>
    <w:rsid w:val="00D05C19"/>
    <w:rsid w:val="00D062AE"/>
    <w:rsid w:val="00D066AE"/>
    <w:rsid w:val="00D066DA"/>
    <w:rsid w:val="00D06818"/>
    <w:rsid w:val="00D06A65"/>
    <w:rsid w:val="00D06F5D"/>
    <w:rsid w:val="00D07857"/>
    <w:rsid w:val="00D106B4"/>
    <w:rsid w:val="00D10EDD"/>
    <w:rsid w:val="00D111B7"/>
    <w:rsid w:val="00D1126B"/>
    <w:rsid w:val="00D1157B"/>
    <w:rsid w:val="00D11B22"/>
    <w:rsid w:val="00D12B4B"/>
    <w:rsid w:val="00D13F0D"/>
    <w:rsid w:val="00D13F64"/>
    <w:rsid w:val="00D1470D"/>
    <w:rsid w:val="00D155A1"/>
    <w:rsid w:val="00D1622D"/>
    <w:rsid w:val="00D16CF4"/>
    <w:rsid w:val="00D17459"/>
    <w:rsid w:val="00D1772D"/>
    <w:rsid w:val="00D177BD"/>
    <w:rsid w:val="00D20735"/>
    <w:rsid w:val="00D21524"/>
    <w:rsid w:val="00D2212E"/>
    <w:rsid w:val="00D22381"/>
    <w:rsid w:val="00D2278E"/>
    <w:rsid w:val="00D22CB8"/>
    <w:rsid w:val="00D22E1E"/>
    <w:rsid w:val="00D23968"/>
    <w:rsid w:val="00D2397D"/>
    <w:rsid w:val="00D23F44"/>
    <w:rsid w:val="00D24EB8"/>
    <w:rsid w:val="00D25306"/>
    <w:rsid w:val="00D2568C"/>
    <w:rsid w:val="00D25CC1"/>
    <w:rsid w:val="00D26037"/>
    <w:rsid w:val="00D26080"/>
    <w:rsid w:val="00D26281"/>
    <w:rsid w:val="00D26883"/>
    <w:rsid w:val="00D26AB9"/>
    <w:rsid w:val="00D26B6F"/>
    <w:rsid w:val="00D3028D"/>
    <w:rsid w:val="00D304D4"/>
    <w:rsid w:val="00D3082B"/>
    <w:rsid w:val="00D30EB7"/>
    <w:rsid w:val="00D31040"/>
    <w:rsid w:val="00D310AD"/>
    <w:rsid w:val="00D31DD4"/>
    <w:rsid w:val="00D31E00"/>
    <w:rsid w:val="00D3218A"/>
    <w:rsid w:val="00D32D61"/>
    <w:rsid w:val="00D33A39"/>
    <w:rsid w:val="00D3444A"/>
    <w:rsid w:val="00D346E2"/>
    <w:rsid w:val="00D347C9"/>
    <w:rsid w:val="00D348DF"/>
    <w:rsid w:val="00D35501"/>
    <w:rsid w:val="00D35924"/>
    <w:rsid w:val="00D35D65"/>
    <w:rsid w:val="00D363AB"/>
    <w:rsid w:val="00D36C52"/>
    <w:rsid w:val="00D36F2A"/>
    <w:rsid w:val="00D36F62"/>
    <w:rsid w:val="00D371B4"/>
    <w:rsid w:val="00D376F2"/>
    <w:rsid w:val="00D40C6D"/>
    <w:rsid w:val="00D4100C"/>
    <w:rsid w:val="00D41194"/>
    <w:rsid w:val="00D41836"/>
    <w:rsid w:val="00D419E0"/>
    <w:rsid w:val="00D43265"/>
    <w:rsid w:val="00D43871"/>
    <w:rsid w:val="00D44184"/>
    <w:rsid w:val="00D44342"/>
    <w:rsid w:val="00D44EF1"/>
    <w:rsid w:val="00D45981"/>
    <w:rsid w:val="00D460A4"/>
    <w:rsid w:val="00D4642A"/>
    <w:rsid w:val="00D467F0"/>
    <w:rsid w:val="00D46833"/>
    <w:rsid w:val="00D479F8"/>
    <w:rsid w:val="00D51D53"/>
    <w:rsid w:val="00D5200B"/>
    <w:rsid w:val="00D52438"/>
    <w:rsid w:val="00D52F7E"/>
    <w:rsid w:val="00D54BB9"/>
    <w:rsid w:val="00D54DC9"/>
    <w:rsid w:val="00D55962"/>
    <w:rsid w:val="00D5628C"/>
    <w:rsid w:val="00D562C6"/>
    <w:rsid w:val="00D564E3"/>
    <w:rsid w:val="00D57ED9"/>
    <w:rsid w:val="00D6080B"/>
    <w:rsid w:val="00D60898"/>
    <w:rsid w:val="00D60E1E"/>
    <w:rsid w:val="00D60EC2"/>
    <w:rsid w:val="00D61556"/>
    <w:rsid w:val="00D61830"/>
    <w:rsid w:val="00D629A7"/>
    <w:rsid w:val="00D62BF8"/>
    <w:rsid w:val="00D62C21"/>
    <w:rsid w:val="00D635B8"/>
    <w:rsid w:val="00D64322"/>
    <w:rsid w:val="00D64E21"/>
    <w:rsid w:val="00D64EFB"/>
    <w:rsid w:val="00D66259"/>
    <w:rsid w:val="00D662EC"/>
    <w:rsid w:val="00D667FC"/>
    <w:rsid w:val="00D66E0C"/>
    <w:rsid w:val="00D67308"/>
    <w:rsid w:val="00D67633"/>
    <w:rsid w:val="00D70EF2"/>
    <w:rsid w:val="00D712C1"/>
    <w:rsid w:val="00D7285E"/>
    <w:rsid w:val="00D7311A"/>
    <w:rsid w:val="00D73495"/>
    <w:rsid w:val="00D735BA"/>
    <w:rsid w:val="00D7379E"/>
    <w:rsid w:val="00D73887"/>
    <w:rsid w:val="00D73E3E"/>
    <w:rsid w:val="00D74111"/>
    <w:rsid w:val="00D741D1"/>
    <w:rsid w:val="00D74511"/>
    <w:rsid w:val="00D74516"/>
    <w:rsid w:val="00D75729"/>
    <w:rsid w:val="00D766E7"/>
    <w:rsid w:val="00D76859"/>
    <w:rsid w:val="00D77249"/>
    <w:rsid w:val="00D77296"/>
    <w:rsid w:val="00D773D1"/>
    <w:rsid w:val="00D7759A"/>
    <w:rsid w:val="00D778D5"/>
    <w:rsid w:val="00D80C2B"/>
    <w:rsid w:val="00D818A5"/>
    <w:rsid w:val="00D82246"/>
    <w:rsid w:val="00D828C8"/>
    <w:rsid w:val="00D836E7"/>
    <w:rsid w:val="00D84780"/>
    <w:rsid w:val="00D84A27"/>
    <w:rsid w:val="00D84A8C"/>
    <w:rsid w:val="00D84C6C"/>
    <w:rsid w:val="00D84F55"/>
    <w:rsid w:val="00D85425"/>
    <w:rsid w:val="00D8567F"/>
    <w:rsid w:val="00D857C5"/>
    <w:rsid w:val="00D86ABA"/>
    <w:rsid w:val="00D86B49"/>
    <w:rsid w:val="00D87858"/>
    <w:rsid w:val="00D87BA6"/>
    <w:rsid w:val="00D87CFD"/>
    <w:rsid w:val="00D90105"/>
    <w:rsid w:val="00D9057D"/>
    <w:rsid w:val="00D907F9"/>
    <w:rsid w:val="00D90A4F"/>
    <w:rsid w:val="00D911B5"/>
    <w:rsid w:val="00D91443"/>
    <w:rsid w:val="00D91803"/>
    <w:rsid w:val="00D92023"/>
    <w:rsid w:val="00D921C1"/>
    <w:rsid w:val="00D926E8"/>
    <w:rsid w:val="00D92A84"/>
    <w:rsid w:val="00D92DF2"/>
    <w:rsid w:val="00D92DF7"/>
    <w:rsid w:val="00D931F7"/>
    <w:rsid w:val="00D93E9C"/>
    <w:rsid w:val="00D94477"/>
    <w:rsid w:val="00D94C36"/>
    <w:rsid w:val="00D95022"/>
    <w:rsid w:val="00D9551A"/>
    <w:rsid w:val="00D9582A"/>
    <w:rsid w:val="00D96FCE"/>
    <w:rsid w:val="00D97228"/>
    <w:rsid w:val="00DA0584"/>
    <w:rsid w:val="00DA14FE"/>
    <w:rsid w:val="00DA161C"/>
    <w:rsid w:val="00DA1C75"/>
    <w:rsid w:val="00DA286F"/>
    <w:rsid w:val="00DA29E1"/>
    <w:rsid w:val="00DA2F55"/>
    <w:rsid w:val="00DA3248"/>
    <w:rsid w:val="00DA371F"/>
    <w:rsid w:val="00DA4C6D"/>
    <w:rsid w:val="00DA4EFC"/>
    <w:rsid w:val="00DA545F"/>
    <w:rsid w:val="00DA5CBF"/>
    <w:rsid w:val="00DA5CE6"/>
    <w:rsid w:val="00DA6010"/>
    <w:rsid w:val="00DA697D"/>
    <w:rsid w:val="00DA6FFC"/>
    <w:rsid w:val="00DA70F3"/>
    <w:rsid w:val="00DA7F2A"/>
    <w:rsid w:val="00DB047F"/>
    <w:rsid w:val="00DB057B"/>
    <w:rsid w:val="00DB1D4C"/>
    <w:rsid w:val="00DB30E2"/>
    <w:rsid w:val="00DB3492"/>
    <w:rsid w:val="00DB357C"/>
    <w:rsid w:val="00DB36AF"/>
    <w:rsid w:val="00DB3CDE"/>
    <w:rsid w:val="00DB3F0B"/>
    <w:rsid w:val="00DB44F8"/>
    <w:rsid w:val="00DB4993"/>
    <w:rsid w:val="00DB5898"/>
    <w:rsid w:val="00DB5D3E"/>
    <w:rsid w:val="00DB6498"/>
    <w:rsid w:val="00DB70F3"/>
    <w:rsid w:val="00DB70FF"/>
    <w:rsid w:val="00DB7B97"/>
    <w:rsid w:val="00DC05B9"/>
    <w:rsid w:val="00DC075D"/>
    <w:rsid w:val="00DC084F"/>
    <w:rsid w:val="00DC2CC1"/>
    <w:rsid w:val="00DC2DAF"/>
    <w:rsid w:val="00DC5244"/>
    <w:rsid w:val="00DC546D"/>
    <w:rsid w:val="00DC572B"/>
    <w:rsid w:val="00DC5BB6"/>
    <w:rsid w:val="00DC5E05"/>
    <w:rsid w:val="00DC5F7F"/>
    <w:rsid w:val="00DC6B6C"/>
    <w:rsid w:val="00DC6CE5"/>
    <w:rsid w:val="00DC7465"/>
    <w:rsid w:val="00DD0B64"/>
    <w:rsid w:val="00DD0E1A"/>
    <w:rsid w:val="00DD130A"/>
    <w:rsid w:val="00DD2D32"/>
    <w:rsid w:val="00DD388B"/>
    <w:rsid w:val="00DD6708"/>
    <w:rsid w:val="00DD672E"/>
    <w:rsid w:val="00DD701E"/>
    <w:rsid w:val="00DD7813"/>
    <w:rsid w:val="00DD7D0E"/>
    <w:rsid w:val="00DD7FD2"/>
    <w:rsid w:val="00DE1CF3"/>
    <w:rsid w:val="00DE27E4"/>
    <w:rsid w:val="00DE2BC8"/>
    <w:rsid w:val="00DE2D83"/>
    <w:rsid w:val="00DE2FC7"/>
    <w:rsid w:val="00DE474F"/>
    <w:rsid w:val="00DE5F86"/>
    <w:rsid w:val="00DE6379"/>
    <w:rsid w:val="00DE63A9"/>
    <w:rsid w:val="00DE65C9"/>
    <w:rsid w:val="00DE673E"/>
    <w:rsid w:val="00DE68D3"/>
    <w:rsid w:val="00DE6D1F"/>
    <w:rsid w:val="00DF034F"/>
    <w:rsid w:val="00DF063E"/>
    <w:rsid w:val="00DF0C58"/>
    <w:rsid w:val="00DF1745"/>
    <w:rsid w:val="00DF1828"/>
    <w:rsid w:val="00DF20B9"/>
    <w:rsid w:val="00DF2CBC"/>
    <w:rsid w:val="00DF2FB0"/>
    <w:rsid w:val="00DF324F"/>
    <w:rsid w:val="00DF397D"/>
    <w:rsid w:val="00DF3ACC"/>
    <w:rsid w:val="00DF3CB0"/>
    <w:rsid w:val="00DF3DBA"/>
    <w:rsid w:val="00DF3E06"/>
    <w:rsid w:val="00DF3FFE"/>
    <w:rsid w:val="00DF4479"/>
    <w:rsid w:val="00DF46A6"/>
    <w:rsid w:val="00DF471E"/>
    <w:rsid w:val="00DF4819"/>
    <w:rsid w:val="00DF497B"/>
    <w:rsid w:val="00DF4A4B"/>
    <w:rsid w:val="00DF639B"/>
    <w:rsid w:val="00DF759B"/>
    <w:rsid w:val="00DF7758"/>
    <w:rsid w:val="00E00CDB"/>
    <w:rsid w:val="00E011B3"/>
    <w:rsid w:val="00E01EE3"/>
    <w:rsid w:val="00E02ABB"/>
    <w:rsid w:val="00E03E42"/>
    <w:rsid w:val="00E0464C"/>
    <w:rsid w:val="00E048FB"/>
    <w:rsid w:val="00E04BAA"/>
    <w:rsid w:val="00E050C6"/>
    <w:rsid w:val="00E05691"/>
    <w:rsid w:val="00E057B2"/>
    <w:rsid w:val="00E05BBF"/>
    <w:rsid w:val="00E06371"/>
    <w:rsid w:val="00E06CBB"/>
    <w:rsid w:val="00E06F71"/>
    <w:rsid w:val="00E1036E"/>
    <w:rsid w:val="00E11443"/>
    <w:rsid w:val="00E11844"/>
    <w:rsid w:val="00E11F58"/>
    <w:rsid w:val="00E1317E"/>
    <w:rsid w:val="00E14EF6"/>
    <w:rsid w:val="00E14FD6"/>
    <w:rsid w:val="00E159E8"/>
    <w:rsid w:val="00E15BC2"/>
    <w:rsid w:val="00E15EC1"/>
    <w:rsid w:val="00E1695C"/>
    <w:rsid w:val="00E173C5"/>
    <w:rsid w:val="00E177B3"/>
    <w:rsid w:val="00E1783A"/>
    <w:rsid w:val="00E17DAC"/>
    <w:rsid w:val="00E2032D"/>
    <w:rsid w:val="00E20376"/>
    <w:rsid w:val="00E216BC"/>
    <w:rsid w:val="00E21AD0"/>
    <w:rsid w:val="00E21B01"/>
    <w:rsid w:val="00E21EBE"/>
    <w:rsid w:val="00E228BD"/>
    <w:rsid w:val="00E230AB"/>
    <w:rsid w:val="00E2381E"/>
    <w:rsid w:val="00E23D3D"/>
    <w:rsid w:val="00E248EF"/>
    <w:rsid w:val="00E24B21"/>
    <w:rsid w:val="00E2643D"/>
    <w:rsid w:val="00E27081"/>
    <w:rsid w:val="00E27465"/>
    <w:rsid w:val="00E30123"/>
    <w:rsid w:val="00E3169A"/>
    <w:rsid w:val="00E31F8C"/>
    <w:rsid w:val="00E31FAA"/>
    <w:rsid w:val="00E324C2"/>
    <w:rsid w:val="00E326BF"/>
    <w:rsid w:val="00E34D16"/>
    <w:rsid w:val="00E35D36"/>
    <w:rsid w:val="00E35FF9"/>
    <w:rsid w:val="00E40240"/>
    <w:rsid w:val="00E40652"/>
    <w:rsid w:val="00E41396"/>
    <w:rsid w:val="00E4165F"/>
    <w:rsid w:val="00E41F81"/>
    <w:rsid w:val="00E4244D"/>
    <w:rsid w:val="00E43ADB"/>
    <w:rsid w:val="00E443B1"/>
    <w:rsid w:val="00E4441F"/>
    <w:rsid w:val="00E445C1"/>
    <w:rsid w:val="00E44DDD"/>
    <w:rsid w:val="00E453C8"/>
    <w:rsid w:val="00E455F4"/>
    <w:rsid w:val="00E46011"/>
    <w:rsid w:val="00E4613A"/>
    <w:rsid w:val="00E46662"/>
    <w:rsid w:val="00E47019"/>
    <w:rsid w:val="00E47A21"/>
    <w:rsid w:val="00E500D1"/>
    <w:rsid w:val="00E50890"/>
    <w:rsid w:val="00E50E8E"/>
    <w:rsid w:val="00E51378"/>
    <w:rsid w:val="00E519A7"/>
    <w:rsid w:val="00E51BD6"/>
    <w:rsid w:val="00E51F72"/>
    <w:rsid w:val="00E525C9"/>
    <w:rsid w:val="00E525FB"/>
    <w:rsid w:val="00E52851"/>
    <w:rsid w:val="00E52969"/>
    <w:rsid w:val="00E529C6"/>
    <w:rsid w:val="00E52F1E"/>
    <w:rsid w:val="00E52FBD"/>
    <w:rsid w:val="00E52FD6"/>
    <w:rsid w:val="00E5326B"/>
    <w:rsid w:val="00E539BE"/>
    <w:rsid w:val="00E53B9B"/>
    <w:rsid w:val="00E54D05"/>
    <w:rsid w:val="00E561B6"/>
    <w:rsid w:val="00E569C8"/>
    <w:rsid w:val="00E56C0E"/>
    <w:rsid w:val="00E57194"/>
    <w:rsid w:val="00E57383"/>
    <w:rsid w:val="00E57527"/>
    <w:rsid w:val="00E57986"/>
    <w:rsid w:val="00E60725"/>
    <w:rsid w:val="00E607FE"/>
    <w:rsid w:val="00E60B6C"/>
    <w:rsid w:val="00E60DAD"/>
    <w:rsid w:val="00E61121"/>
    <w:rsid w:val="00E63474"/>
    <w:rsid w:val="00E641F8"/>
    <w:rsid w:val="00E64669"/>
    <w:rsid w:val="00E649E7"/>
    <w:rsid w:val="00E64AAA"/>
    <w:rsid w:val="00E65D7E"/>
    <w:rsid w:val="00E66205"/>
    <w:rsid w:val="00E66538"/>
    <w:rsid w:val="00E6654C"/>
    <w:rsid w:val="00E668D8"/>
    <w:rsid w:val="00E66EA6"/>
    <w:rsid w:val="00E66F9E"/>
    <w:rsid w:val="00E67A0E"/>
    <w:rsid w:val="00E71994"/>
    <w:rsid w:val="00E71B37"/>
    <w:rsid w:val="00E71C8E"/>
    <w:rsid w:val="00E735E3"/>
    <w:rsid w:val="00E7367E"/>
    <w:rsid w:val="00E73D69"/>
    <w:rsid w:val="00E73F35"/>
    <w:rsid w:val="00E740CA"/>
    <w:rsid w:val="00E77CF3"/>
    <w:rsid w:val="00E80D9B"/>
    <w:rsid w:val="00E81396"/>
    <w:rsid w:val="00E81B4D"/>
    <w:rsid w:val="00E851C8"/>
    <w:rsid w:val="00E87133"/>
    <w:rsid w:val="00E878DE"/>
    <w:rsid w:val="00E87C9B"/>
    <w:rsid w:val="00E902EC"/>
    <w:rsid w:val="00E90455"/>
    <w:rsid w:val="00E90AF6"/>
    <w:rsid w:val="00E91797"/>
    <w:rsid w:val="00E919D3"/>
    <w:rsid w:val="00E92435"/>
    <w:rsid w:val="00E92ABE"/>
    <w:rsid w:val="00E92AE9"/>
    <w:rsid w:val="00E92CE5"/>
    <w:rsid w:val="00E9352A"/>
    <w:rsid w:val="00E9395E"/>
    <w:rsid w:val="00E94B82"/>
    <w:rsid w:val="00E95DD2"/>
    <w:rsid w:val="00E9605F"/>
    <w:rsid w:val="00E9623D"/>
    <w:rsid w:val="00E96551"/>
    <w:rsid w:val="00E96A91"/>
    <w:rsid w:val="00E96DA4"/>
    <w:rsid w:val="00E97070"/>
    <w:rsid w:val="00E971FB"/>
    <w:rsid w:val="00EA07EF"/>
    <w:rsid w:val="00EA0FF2"/>
    <w:rsid w:val="00EA15BF"/>
    <w:rsid w:val="00EA266A"/>
    <w:rsid w:val="00EA2E31"/>
    <w:rsid w:val="00EA3E54"/>
    <w:rsid w:val="00EA481B"/>
    <w:rsid w:val="00EA52B8"/>
    <w:rsid w:val="00EA5BB3"/>
    <w:rsid w:val="00EA6A15"/>
    <w:rsid w:val="00EA7111"/>
    <w:rsid w:val="00EA754F"/>
    <w:rsid w:val="00EA7B47"/>
    <w:rsid w:val="00EB08EB"/>
    <w:rsid w:val="00EB0C98"/>
    <w:rsid w:val="00EB15A7"/>
    <w:rsid w:val="00EB1A75"/>
    <w:rsid w:val="00EB2417"/>
    <w:rsid w:val="00EB25A0"/>
    <w:rsid w:val="00EB270F"/>
    <w:rsid w:val="00EB2A42"/>
    <w:rsid w:val="00EB38B7"/>
    <w:rsid w:val="00EB4345"/>
    <w:rsid w:val="00EB50D2"/>
    <w:rsid w:val="00EB540A"/>
    <w:rsid w:val="00EB67D0"/>
    <w:rsid w:val="00EB6839"/>
    <w:rsid w:val="00EB6960"/>
    <w:rsid w:val="00EB69BE"/>
    <w:rsid w:val="00EB767C"/>
    <w:rsid w:val="00EC02F4"/>
    <w:rsid w:val="00EC05D6"/>
    <w:rsid w:val="00EC1BD1"/>
    <w:rsid w:val="00EC21C5"/>
    <w:rsid w:val="00EC2CB3"/>
    <w:rsid w:val="00EC37B8"/>
    <w:rsid w:val="00EC3821"/>
    <w:rsid w:val="00EC3ACD"/>
    <w:rsid w:val="00EC601F"/>
    <w:rsid w:val="00EC68D0"/>
    <w:rsid w:val="00EC751D"/>
    <w:rsid w:val="00EC7F47"/>
    <w:rsid w:val="00ED0477"/>
    <w:rsid w:val="00ED0D3B"/>
    <w:rsid w:val="00ED1559"/>
    <w:rsid w:val="00ED160E"/>
    <w:rsid w:val="00ED1B72"/>
    <w:rsid w:val="00ED1FF5"/>
    <w:rsid w:val="00ED23D2"/>
    <w:rsid w:val="00ED2EE2"/>
    <w:rsid w:val="00ED436E"/>
    <w:rsid w:val="00ED47AE"/>
    <w:rsid w:val="00ED4DE4"/>
    <w:rsid w:val="00ED5696"/>
    <w:rsid w:val="00ED604A"/>
    <w:rsid w:val="00ED6638"/>
    <w:rsid w:val="00ED66AA"/>
    <w:rsid w:val="00ED6FF3"/>
    <w:rsid w:val="00ED7526"/>
    <w:rsid w:val="00ED7CB9"/>
    <w:rsid w:val="00EE0795"/>
    <w:rsid w:val="00EE14EF"/>
    <w:rsid w:val="00EE1F7E"/>
    <w:rsid w:val="00EE3EB8"/>
    <w:rsid w:val="00EE4203"/>
    <w:rsid w:val="00EE457E"/>
    <w:rsid w:val="00EE5320"/>
    <w:rsid w:val="00EE55D8"/>
    <w:rsid w:val="00EE5E6C"/>
    <w:rsid w:val="00EE6101"/>
    <w:rsid w:val="00EE638B"/>
    <w:rsid w:val="00EE6652"/>
    <w:rsid w:val="00EE737F"/>
    <w:rsid w:val="00EE7D7E"/>
    <w:rsid w:val="00EF0D9F"/>
    <w:rsid w:val="00EF23F1"/>
    <w:rsid w:val="00EF2A6D"/>
    <w:rsid w:val="00EF3019"/>
    <w:rsid w:val="00EF410C"/>
    <w:rsid w:val="00EF42C6"/>
    <w:rsid w:val="00EF4CEE"/>
    <w:rsid w:val="00EF5E4C"/>
    <w:rsid w:val="00EF5EC1"/>
    <w:rsid w:val="00EF623D"/>
    <w:rsid w:val="00EF66C1"/>
    <w:rsid w:val="00EF687C"/>
    <w:rsid w:val="00EF6A9A"/>
    <w:rsid w:val="00EF6FCD"/>
    <w:rsid w:val="00EF7E9E"/>
    <w:rsid w:val="00F001AB"/>
    <w:rsid w:val="00F010B8"/>
    <w:rsid w:val="00F0152D"/>
    <w:rsid w:val="00F01836"/>
    <w:rsid w:val="00F02967"/>
    <w:rsid w:val="00F03347"/>
    <w:rsid w:val="00F03479"/>
    <w:rsid w:val="00F03A6D"/>
    <w:rsid w:val="00F049F7"/>
    <w:rsid w:val="00F05D93"/>
    <w:rsid w:val="00F062AE"/>
    <w:rsid w:val="00F06753"/>
    <w:rsid w:val="00F06EBD"/>
    <w:rsid w:val="00F07364"/>
    <w:rsid w:val="00F0795F"/>
    <w:rsid w:val="00F07A07"/>
    <w:rsid w:val="00F104E5"/>
    <w:rsid w:val="00F10CF0"/>
    <w:rsid w:val="00F1113F"/>
    <w:rsid w:val="00F116E9"/>
    <w:rsid w:val="00F117E2"/>
    <w:rsid w:val="00F119E3"/>
    <w:rsid w:val="00F1210B"/>
    <w:rsid w:val="00F1257B"/>
    <w:rsid w:val="00F12C0F"/>
    <w:rsid w:val="00F1303F"/>
    <w:rsid w:val="00F133DB"/>
    <w:rsid w:val="00F13B21"/>
    <w:rsid w:val="00F147D0"/>
    <w:rsid w:val="00F14E9E"/>
    <w:rsid w:val="00F1502D"/>
    <w:rsid w:val="00F1507F"/>
    <w:rsid w:val="00F15CA4"/>
    <w:rsid w:val="00F15E54"/>
    <w:rsid w:val="00F15ED3"/>
    <w:rsid w:val="00F16AA7"/>
    <w:rsid w:val="00F171D5"/>
    <w:rsid w:val="00F1758B"/>
    <w:rsid w:val="00F1771C"/>
    <w:rsid w:val="00F17B5E"/>
    <w:rsid w:val="00F209F5"/>
    <w:rsid w:val="00F217F8"/>
    <w:rsid w:val="00F21C2D"/>
    <w:rsid w:val="00F21D11"/>
    <w:rsid w:val="00F2205A"/>
    <w:rsid w:val="00F23390"/>
    <w:rsid w:val="00F2356E"/>
    <w:rsid w:val="00F23615"/>
    <w:rsid w:val="00F237F6"/>
    <w:rsid w:val="00F2444A"/>
    <w:rsid w:val="00F25368"/>
    <w:rsid w:val="00F255F1"/>
    <w:rsid w:val="00F25B8A"/>
    <w:rsid w:val="00F25D79"/>
    <w:rsid w:val="00F263F7"/>
    <w:rsid w:val="00F26643"/>
    <w:rsid w:val="00F26E84"/>
    <w:rsid w:val="00F270A7"/>
    <w:rsid w:val="00F270F3"/>
    <w:rsid w:val="00F279CA"/>
    <w:rsid w:val="00F301E0"/>
    <w:rsid w:val="00F30EBF"/>
    <w:rsid w:val="00F319BE"/>
    <w:rsid w:val="00F32C6C"/>
    <w:rsid w:val="00F33CBB"/>
    <w:rsid w:val="00F33E7B"/>
    <w:rsid w:val="00F3452B"/>
    <w:rsid w:val="00F3559D"/>
    <w:rsid w:val="00F36D76"/>
    <w:rsid w:val="00F373E7"/>
    <w:rsid w:val="00F37718"/>
    <w:rsid w:val="00F379C4"/>
    <w:rsid w:val="00F37B24"/>
    <w:rsid w:val="00F40015"/>
    <w:rsid w:val="00F40933"/>
    <w:rsid w:val="00F409BD"/>
    <w:rsid w:val="00F40A3D"/>
    <w:rsid w:val="00F40C08"/>
    <w:rsid w:val="00F40FB7"/>
    <w:rsid w:val="00F410F1"/>
    <w:rsid w:val="00F41648"/>
    <w:rsid w:val="00F4183E"/>
    <w:rsid w:val="00F418CB"/>
    <w:rsid w:val="00F41E4C"/>
    <w:rsid w:val="00F4203F"/>
    <w:rsid w:val="00F43225"/>
    <w:rsid w:val="00F4342F"/>
    <w:rsid w:val="00F43FAE"/>
    <w:rsid w:val="00F4415C"/>
    <w:rsid w:val="00F44253"/>
    <w:rsid w:val="00F44295"/>
    <w:rsid w:val="00F446A4"/>
    <w:rsid w:val="00F47609"/>
    <w:rsid w:val="00F479C3"/>
    <w:rsid w:val="00F47AE8"/>
    <w:rsid w:val="00F47E1C"/>
    <w:rsid w:val="00F5034A"/>
    <w:rsid w:val="00F5091C"/>
    <w:rsid w:val="00F511A5"/>
    <w:rsid w:val="00F51F53"/>
    <w:rsid w:val="00F523F2"/>
    <w:rsid w:val="00F53EEB"/>
    <w:rsid w:val="00F549E9"/>
    <w:rsid w:val="00F54F1E"/>
    <w:rsid w:val="00F55200"/>
    <w:rsid w:val="00F55926"/>
    <w:rsid w:val="00F56252"/>
    <w:rsid w:val="00F57085"/>
    <w:rsid w:val="00F575CD"/>
    <w:rsid w:val="00F57BF4"/>
    <w:rsid w:val="00F57EDA"/>
    <w:rsid w:val="00F6038E"/>
    <w:rsid w:val="00F607FB"/>
    <w:rsid w:val="00F611C3"/>
    <w:rsid w:val="00F61BDD"/>
    <w:rsid w:val="00F621CC"/>
    <w:rsid w:val="00F62604"/>
    <w:rsid w:val="00F62A0C"/>
    <w:rsid w:val="00F6316B"/>
    <w:rsid w:val="00F63422"/>
    <w:rsid w:val="00F63979"/>
    <w:rsid w:val="00F64AB9"/>
    <w:rsid w:val="00F64AE0"/>
    <w:rsid w:val="00F64FB5"/>
    <w:rsid w:val="00F66702"/>
    <w:rsid w:val="00F669BE"/>
    <w:rsid w:val="00F66A10"/>
    <w:rsid w:val="00F66F3D"/>
    <w:rsid w:val="00F66F53"/>
    <w:rsid w:val="00F6758D"/>
    <w:rsid w:val="00F700D5"/>
    <w:rsid w:val="00F71629"/>
    <w:rsid w:val="00F72F21"/>
    <w:rsid w:val="00F738E7"/>
    <w:rsid w:val="00F73AB0"/>
    <w:rsid w:val="00F741F9"/>
    <w:rsid w:val="00F74280"/>
    <w:rsid w:val="00F74322"/>
    <w:rsid w:val="00F74DD1"/>
    <w:rsid w:val="00F74E60"/>
    <w:rsid w:val="00F752AD"/>
    <w:rsid w:val="00F762CF"/>
    <w:rsid w:val="00F7709A"/>
    <w:rsid w:val="00F773D3"/>
    <w:rsid w:val="00F77710"/>
    <w:rsid w:val="00F7777C"/>
    <w:rsid w:val="00F77E6B"/>
    <w:rsid w:val="00F80F76"/>
    <w:rsid w:val="00F8228B"/>
    <w:rsid w:val="00F822F0"/>
    <w:rsid w:val="00F8294C"/>
    <w:rsid w:val="00F82E5E"/>
    <w:rsid w:val="00F8300E"/>
    <w:rsid w:val="00F83067"/>
    <w:rsid w:val="00F839D2"/>
    <w:rsid w:val="00F83FBC"/>
    <w:rsid w:val="00F843A2"/>
    <w:rsid w:val="00F84891"/>
    <w:rsid w:val="00F84CB3"/>
    <w:rsid w:val="00F85286"/>
    <w:rsid w:val="00F85B2D"/>
    <w:rsid w:val="00F85B83"/>
    <w:rsid w:val="00F87044"/>
    <w:rsid w:val="00F878B0"/>
    <w:rsid w:val="00F90767"/>
    <w:rsid w:val="00F90ED2"/>
    <w:rsid w:val="00F912A0"/>
    <w:rsid w:val="00F91799"/>
    <w:rsid w:val="00F92EB3"/>
    <w:rsid w:val="00F93FCF"/>
    <w:rsid w:val="00F94424"/>
    <w:rsid w:val="00F948FC"/>
    <w:rsid w:val="00F95BB8"/>
    <w:rsid w:val="00F95C00"/>
    <w:rsid w:val="00F95C57"/>
    <w:rsid w:val="00F95E06"/>
    <w:rsid w:val="00F964F1"/>
    <w:rsid w:val="00FA01A6"/>
    <w:rsid w:val="00FA10E3"/>
    <w:rsid w:val="00FA15B0"/>
    <w:rsid w:val="00FA206D"/>
    <w:rsid w:val="00FA3A74"/>
    <w:rsid w:val="00FA413A"/>
    <w:rsid w:val="00FA509A"/>
    <w:rsid w:val="00FA5467"/>
    <w:rsid w:val="00FA59E6"/>
    <w:rsid w:val="00FA6068"/>
    <w:rsid w:val="00FA6E69"/>
    <w:rsid w:val="00FA7CC9"/>
    <w:rsid w:val="00FA7D4E"/>
    <w:rsid w:val="00FB0B63"/>
    <w:rsid w:val="00FB112C"/>
    <w:rsid w:val="00FB1C21"/>
    <w:rsid w:val="00FB1FBD"/>
    <w:rsid w:val="00FB2059"/>
    <w:rsid w:val="00FB26A9"/>
    <w:rsid w:val="00FB2988"/>
    <w:rsid w:val="00FB330D"/>
    <w:rsid w:val="00FB35AC"/>
    <w:rsid w:val="00FB3F8C"/>
    <w:rsid w:val="00FB4320"/>
    <w:rsid w:val="00FB48CF"/>
    <w:rsid w:val="00FB4F51"/>
    <w:rsid w:val="00FB5D6F"/>
    <w:rsid w:val="00FB5DD4"/>
    <w:rsid w:val="00FB608C"/>
    <w:rsid w:val="00FB6491"/>
    <w:rsid w:val="00FB6AA7"/>
    <w:rsid w:val="00FB6D0F"/>
    <w:rsid w:val="00FC1024"/>
    <w:rsid w:val="00FC1943"/>
    <w:rsid w:val="00FC2241"/>
    <w:rsid w:val="00FC26F9"/>
    <w:rsid w:val="00FC297E"/>
    <w:rsid w:val="00FC3520"/>
    <w:rsid w:val="00FC4ED1"/>
    <w:rsid w:val="00FC61A1"/>
    <w:rsid w:val="00FC78A8"/>
    <w:rsid w:val="00FC7976"/>
    <w:rsid w:val="00FC7A5A"/>
    <w:rsid w:val="00FD0AE1"/>
    <w:rsid w:val="00FD1E6F"/>
    <w:rsid w:val="00FD2C25"/>
    <w:rsid w:val="00FD4AAB"/>
    <w:rsid w:val="00FD521C"/>
    <w:rsid w:val="00FD563E"/>
    <w:rsid w:val="00FD5D3C"/>
    <w:rsid w:val="00FD63FD"/>
    <w:rsid w:val="00FD76CC"/>
    <w:rsid w:val="00FD795F"/>
    <w:rsid w:val="00FE0A71"/>
    <w:rsid w:val="00FE10BD"/>
    <w:rsid w:val="00FE1FF7"/>
    <w:rsid w:val="00FE2992"/>
    <w:rsid w:val="00FE305F"/>
    <w:rsid w:val="00FE3CE3"/>
    <w:rsid w:val="00FE3E61"/>
    <w:rsid w:val="00FE3F3C"/>
    <w:rsid w:val="00FE42B9"/>
    <w:rsid w:val="00FE4486"/>
    <w:rsid w:val="00FE449A"/>
    <w:rsid w:val="00FE5BB0"/>
    <w:rsid w:val="00FE6137"/>
    <w:rsid w:val="00FE6525"/>
    <w:rsid w:val="00FE7004"/>
    <w:rsid w:val="00FE7C06"/>
    <w:rsid w:val="00FE7E0B"/>
    <w:rsid w:val="00FE7E59"/>
    <w:rsid w:val="00FF01D5"/>
    <w:rsid w:val="00FF0721"/>
    <w:rsid w:val="00FF0D17"/>
    <w:rsid w:val="00FF0FB7"/>
    <w:rsid w:val="00FF126D"/>
    <w:rsid w:val="00FF273F"/>
    <w:rsid w:val="00FF2C85"/>
    <w:rsid w:val="00FF2D89"/>
    <w:rsid w:val="00FF4F80"/>
    <w:rsid w:val="00FF6BAB"/>
    <w:rsid w:val="00FF7279"/>
    <w:rsid w:val="00FF7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48DBA"/>
  <w15:chartTrackingRefBased/>
  <w15:docId w15:val="{34EC94B7-FA90-4434-9F0F-D3493579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F640C"/>
    <w:rPr>
      <w:sz w:val="16"/>
      <w:szCs w:val="16"/>
    </w:rPr>
  </w:style>
  <w:style w:type="paragraph" w:styleId="CommentText">
    <w:name w:val="annotation text"/>
    <w:basedOn w:val="Normal"/>
    <w:link w:val="CommentTextChar"/>
    <w:uiPriority w:val="99"/>
    <w:unhideWhenUsed/>
    <w:rsid w:val="00DF640C"/>
    <w:pPr>
      <w:spacing w:line="240" w:lineRule="auto"/>
    </w:pPr>
    <w:rPr>
      <w:sz w:val="20"/>
      <w:szCs w:val="20"/>
    </w:rPr>
  </w:style>
  <w:style w:type="character" w:customStyle="1" w:styleId="CommentTextChar">
    <w:name w:val="Comment Text Char"/>
    <w:basedOn w:val="DefaultParagraphFont"/>
    <w:link w:val="CommentText"/>
    <w:uiPriority w:val="99"/>
    <w:rsid w:val="00DF640C"/>
    <w:rPr>
      <w:sz w:val="20"/>
      <w:szCs w:val="20"/>
    </w:rPr>
  </w:style>
  <w:style w:type="paragraph" w:styleId="CommentSubject">
    <w:name w:val="annotation subject"/>
    <w:basedOn w:val="CommentText"/>
    <w:next w:val="CommentText"/>
    <w:link w:val="CommentSubjectChar"/>
    <w:uiPriority w:val="99"/>
    <w:semiHidden/>
    <w:unhideWhenUsed/>
    <w:rsid w:val="00DF640C"/>
    <w:rPr>
      <w:b/>
      <w:bCs/>
    </w:rPr>
  </w:style>
  <w:style w:type="character" w:customStyle="1" w:styleId="CommentSubjectChar">
    <w:name w:val="Comment Subject Char"/>
    <w:basedOn w:val="CommentTextChar"/>
    <w:link w:val="CommentSubject"/>
    <w:uiPriority w:val="99"/>
    <w:semiHidden/>
    <w:rsid w:val="00DF640C"/>
    <w:rPr>
      <w:b/>
      <w:bCs/>
      <w:sz w:val="20"/>
      <w:szCs w:val="20"/>
    </w:rPr>
  </w:style>
  <w:style w:type="paragraph" w:styleId="Header">
    <w:name w:val="header"/>
    <w:basedOn w:val="Normal"/>
    <w:link w:val="HeaderChar"/>
    <w:uiPriority w:val="99"/>
    <w:unhideWhenUsed/>
    <w:rsid w:val="00F73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960"/>
  </w:style>
  <w:style w:type="paragraph" w:styleId="Footer">
    <w:name w:val="footer"/>
    <w:basedOn w:val="Normal"/>
    <w:link w:val="FooterChar"/>
    <w:uiPriority w:val="99"/>
    <w:unhideWhenUsed/>
    <w:rsid w:val="00F73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960"/>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BodyText">
    <w:name w:val="Body Text"/>
    <w:basedOn w:val="Normal"/>
    <w:link w:val="BodyTextChar"/>
    <w:uiPriority w:val="99"/>
    <w:semiHidden/>
    <w:unhideWhenUsed/>
    <w:rsid w:val="005B23E8"/>
    <w:pPr>
      <w:spacing w:after="120"/>
    </w:pPr>
  </w:style>
  <w:style w:type="character" w:customStyle="1" w:styleId="BodyTextChar">
    <w:name w:val="Body Text Char"/>
    <w:basedOn w:val="DefaultParagraphFont"/>
    <w:link w:val="BodyText"/>
    <w:uiPriority w:val="99"/>
    <w:semiHidden/>
    <w:rsid w:val="005B23E8"/>
  </w:style>
  <w:style w:type="paragraph" w:styleId="ListParagraph">
    <w:name w:val="List Paragraph"/>
    <w:basedOn w:val="Normal"/>
    <w:uiPriority w:val="34"/>
    <w:qFormat/>
    <w:rsid w:val="00586982"/>
    <w:pPr>
      <w:ind w:left="720"/>
      <w:contextualSpacing/>
    </w:pPr>
  </w:style>
  <w:style w:type="paragraph" w:styleId="NormalWeb">
    <w:name w:val="Normal (Web)"/>
    <w:basedOn w:val="Normal"/>
    <w:uiPriority w:val="99"/>
    <w:semiHidden/>
    <w:unhideWhenUsed/>
    <w:rsid w:val="00C81A8D"/>
    <w:rPr>
      <w:rFonts w:ascii="Times New Roman" w:hAnsi="Times New Roman" w:cs="Times New Roman"/>
      <w:sz w:val="24"/>
      <w:szCs w:val="24"/>
    </w:rPr>
  </w:style>
  <w:style w:type="paragraph" w:styleId="Revision">
    <w:name w:val="Revision"/>
    <w:hidden/>
    <w:uiPriority w:val="99"/>
    <w:semiHidden/>
    <w:rsid w:val="00EB38B7"/>
    <w:pPr>
      <w:spacing w:after="0" w:line="240" w:lineRule="auto"/>
    </w:pPr>
  </w:style>
  <w:style w:type="character" w:styleId="Hyperlink">
    <w:name w:val="Hyperlink"/>
    <w:basedOn w:val="DefaultParagraphFont"/>
    <w:uiPriority w:val="99"/>
    <w:unhideWhenUsed/>
    <w:rsid w:val="009A006C"/>
    <w:rPr>
      <w:color w:val="0563C1" w:themeColor="hyperlink"/>
      <w:u w:val="single"/>
    </w:rPr>
  </w:style>
  <w:style w:type="character" w:styleId="UnresolvedMention">
    <w:name w:val="Unresolved Mention"/>
    <w:basedOn w:val="DefaultParagraphFont"/>
    <w:uiPriority w:val="99"/>
    <w:semiHidden/>
    <w:unhideWhenUsed/>
    <w:rsid w:val="009A0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8219">
      <w:bodyDiv w:val="1"/>
      <w:marLeft w:val="0"/>
      <w:marRight w:val="0"/>
      <w:marTop w:val="0"/>
      <w:marBottom w:val="0"/>
      <w:divBdr>
        <w:top w:val="none" w:sz="0" w:space="0" w:color="auto"/>
        <w:left w:val="none" w:sz="0" w:space="0" w:color="auto"/>
        <w:bottom w:val="none" w:sz="0" w:space="0" w:color="auto"/>
        <w:right w:val="none" w:sz="0" w:space="0" w:color="auto"/>
      </w:divBdr>
    </w:div>
    <w:div w:id="176233836">
      <w:bodyDiv w:val="1"/>
      <w:marLeft w:val="0"/>
      <w:marRight w:val="0"/>
      <w:marTop w:val="0"/>
      <w:marBottom w:val="0"/>
      <w:divBdr>
        <w:top w:val="none" w:sz="0" w:space="0" w:color="auto"/>
        <w:left w:val="none" w:sz="0" w:space="0" w:color="auto"/>
        <w:bottom w:val="none" w:sz="0" w:space="0" w:color="auto"/>
        <w:right w:val="none" w:sz="0" w:space="0" w:color="auto"/>
      </w:divBdr>
    </w:div>
    <w:div w:id="344988081">
      <w:bodyDiv w:val="1"/>
      <w:marLeft w:val="0"/>
      <w:marRight w:val="0"/>
      <w:marTop w:val="0"/>
      <w:marBottom w:val="0"/>
      <w:divBdr>
        <w:top w:val="none" w:sz="0" w:space="0" w:color="auto"/>
        <w:left w:val="none" w:sz="0" w:space="0" w:color="auto"/>
        <w:bottom w:val="none" w:sz="0" w:space="0" w:color="auto"/>
        <w:right w:val="none" w:sz="0" w:space="0" w:color="auto"/>
      </w:divBdr>
    </w:div>
    <w:div w:id="412749931">
      <w:bodyDiv w:val="1"/>
      <w:marLeft w:val="0"/>
      <w:marRight w:val="0"/>
      <w:marTop w:val="0"/>
      <w:marBottom w:val="0"/>
      <w:divBdr>
        <w:top w:val="none" w:sz="0" w:space="0" w:color="auto"/>
        <w:left w:val="none" w:sz="0" w:space="0" w:color="auto"/>
        <w:bottom w:val="none" w:sz="0" w:space="0" w:color="auto"/>
        <w:right w:val="none" w:sz="0" w:space="0" w:color="auto"/>
      </w:divBdr>
    </w:div>
    <w:div w:id="486366704">
      <w:bodyDiv w:val="1"/>
      <w:marLeft w:val="0"/>
      <w:marRight w:val="0"/>
      <w:marTop w:val="0"/>
      <w:marBottom w:val="0"/>
      <w:divBdr>
        <w:top w:val="none" w:sz="0" w:space="0" w:color="auto"/>
        <w:left w:val="none" w:sz="0" w:space="0" w:color="auto"/>
        <w:bottom w:val="none" w:sz="0" w:space="0" w:color="auto"/>
        <w:right w:val="none" w:sz="0" w:space="0" w:color="auto"/>
      </w:divBdr>
    </w:div>
    <w:div w:id="508760641">
      <w:bodyDiv w:val="1"/>
      <w:marLeft w:val="0"/>
      <w:marRight w:val="0"/>
      <w:marTop w:val="0"/>
      <w:marBottom w:val="0"/>
      <w:divBdr>
        <w:top w:val="none" w:sz="0" w:space="0" w:color="auto"/>
        <w:left w:val="none" w:sz="0" w:space="0" w:color="auto"/>
        <w:bottom w:val="none" w:sz="0" w:space="0" w:color="auto"/>
        <w:right w:val="none" w:sz="0" w:space="0" w:color="auto"/>
      </w:divBdr>
    </w:div>
    <w:div w:id="584068127">
      <w:bodyDiv w:val="1"/>
      <w:marLeft w:val="0"/>
      <w:marRight w:val="0"/>
      <w:marTop w:val="0"/>
      <w:marBottom w:val="0"/>
      <w:divBdr>
        <w:top w:val="none" w:sz="0" w:space="0" w:color="auto"/>
        <w:left w:val="none" w:sz="0" w:space="0" w:color="auto"/>
        <w:bottom w:val="none" w:sz="0" w:space="0" w:color="auto"/>
        <w:right w:val="none" w:sz="0" w:space="0" w:color="auto"/>
      </w:divBdr>
    </w:div>
    <w:div w:id="600918370">
      <w:bodyDiv w:val="1"/>
      <w:marLeft w:val="0"/>
      <w:marRight w:val="0"/>
      <w:marTop w:val="0"/>
      <w:marBottom w:val="0"/>
      <w:divBdr>
        <w:top w:val="none" w:sz="0" w:space="0" w:color="auto"/>
        <w:left w:val="none" w:sz="0" w:space="0" w:color="auto"/>
        <w:bottom w:val="none" w:sz="0" w:space="0" w:color="auto"/>
        <w:right w:val="none" w:sz="0" w:space="0" w:color="auto"/>
      </w:divBdr>
      <w:divsChild>
        <w:div w:id="777523126">
          <w:marLeft w:val="0"/>
          <w:marRight w:val="0"/>
          <w:marTop w:val="0"/>
          <w:marBottom w:val="0"/>
          <w:divBdr>
            <w:top w:val="single" w:sz="2" w:space="0" w:color="E3E3E3"/>
            <w:left w:val="single" w:sz="2" w:space="0" w:color="E3E3E3"/>
            <w:bottom w:val="single" w:sz="2" w:space="0" w:color="E3E3E3"/>
            <w:right w:val="single" w:sz="2" w:space="0" w:color="E3E3E3"/>
          </w:divBdr>
          <w:divsChild>
            <w:div w:id="159078000">
              <w:marLeft w:val="0"/>
              <w:marRight w:val="0"/>
              <w:marTop w:val="0"/>
              <w:marBottom w:val="0"/>
              <w:divBdr>
                <w:top w:val="single" w:sz="2" w:space="0" w:color="E3E3E3"/>
                <w:left w:val="single" w:sz="2" w:space="0" w:color="E3E3E3"/>
                <w:bottom w:val="single" w:sz="2" w:space="0" w:color="E3E3E3"/>
                <w:right w:val="single" w:sz="2" w:space="0" w:color="E3E3E3"/>
              </w:divBdr>
              <w:divsChild>
                <w:div w:id="1454445489">
                  <w:marLeft w:val="0"/>
                  <w:marRight w:val="0"/>
                  <w:marTop w:val="0"/>
                  <w:marBottom w:val="0"/>
                  <w:divBdr>
                    <w:top w:val="single" w:sz="2" w:space="0" w:color="E3E3E3"/>
                    <w:left w:val="single" w:sz="2" w:space="0" w:color="E3E3E3"/>
                    <w:bottom w:val="single" w:sz="2" w:space="0" w:color="E3E3E3"/>
                    <w:right w:val="single" w:sz="2" w:space="0" w:color="E3E3E3"/>
                  </w:divBdr>
                  <w:divsChild>
                    <w:div w:id="350255885">
                      <w:marLeft w:val="0"/>
                      <w:marRight w:val="0"/>
                      <w:marTop w:val="0"/>
                      <w:marBottom w:val="0"/>
                      <w:divBdr>
                        <w:top w:val="single" w:sz="2" w:space="0" w:color="E3E3E3"/>
                        <w:left w:val="single" w:sz="2" w:space="0" w:color="E3E3E3"/>
                        <w:bottom w:val="single" w:sz="2" w:space="0" w:color="E3E3E3"/>
                        <w:right w:val="single" w:sz="2" w:space="0" w:color="E3E3E3"/>
                      </w:divBdr>
                      <w:divsChild>
                        <w:div w:id="135027979">
                          <w:marLeft w:val="0"/>
                          <w:marRight w:val="0"/>
                          <w:marTop w:val="0"/>
                          <w:marBottom w:val="0"/>
                          <w:divBdr>
                            <w:top w:val="single" w:sz="2" w:space="0" w:color="E3E3E3"/>
                            <w:left w:val="single" w:sz="2" w:space="0" w:color="E3E3E3"/>
                            <w:bottom w:val="single" w:sz="2" w:space="0" w:color="E3E3E3"/>
                            <w:right w:val="single" w:sz="2" w:space="0" w:color="E3E3E3"/>
                          </w:divBdr>
                          <w:divsChild>
                            <w:div w:id="1969508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377161">
                                  <w:marLeft w:val="0"/>
                                  <w:marRight w:val="0"/>
                                  <w:marTop w:val="0"/>
                                  <w:marBottom w:val="0"/>
                                  <w:divBdr>
                                    <w:top w:val="single" w:sz="2" w:space="0" w:color="E3E3E3"/>
                                    <w:left w:val="single" w:sz="2" w:space="0" w:color="E3E3E3"/>
                                    <w:bottom w:val="single" w:sz="2" w:space="0" w:color="E3E3E3"/>
                                    <w:right w:val="single" w:sz="2" w:space="0" w:color="E3E3E3"/>
                                  </w:divBdr>
                                  <w:divsChild>
                                    <w:div w:id="1640957775">
                                      <w:marLeft w:val="0"/>
                                      <w:marRight w:val="0"/>
                                      <w:marTop w:val="0"/>
                                      <w:marBottom w:val="0"/>
                                      <w:divBdr>
                                        <w:top w:val="single" w:sz="2" w:space="0" w:color="E3E3E3"/>
                                        <w:left w:val="single" w:sz="2" w:space="0" w:color="E3E3E3"/>
                                        <w:bottom w:val="single" w:sz="2" w:space="0" w:color="E3E3E3"/>
                                        <w:right w:val="single" w:sz="2" w:space="0" w:color="E3E3E3"/>
                                      </w:divBdr>
                                      <w:divsChild>
                                        <w:div w:id="836267001">
                                          <w:marLeft w:val="0"/>
                                          <w:marRight w:val="0"/>
                                          <w:marTop w:val="0"/>
                                          <w:marBottom w:val="0"/>
                                          <w:divBdr>
                                            <w:top w:val="single" w:sz="2" w:space="0" w:color="E3E3E3"/>
                                            <w:left w:val="single" w:sz="2" w:space="0" w:color="E3E3E3"/>
                                            <w:bottom w:val="single" w:sz="2" w:space="0" w:color="E3E3E3"/>
                                            <w:right w:val="single" w:sz="2" w:space="0" w:color="E3E3E3"/>
                                          </w:divBdr>
                                          <w:divsChild>
                                            <w:div w:id="238947540">
                                              <w:marLeft w:val="0"/>
                                              <w:marRight w:val="0"/>
                                              <w:marTop w:val="0"/>
                                              <w:marBottom w:val="0"/>
                                              <w:divBdr>
                                                <w:top w:val="single" w:sz="2" w:space="0" w:color="E3E3E3"/>
                                                <w:left w:val="single" w:sz="2" w:space="0" w:color="E3E3E3"/>
                                                <w:bottom w:val="single" w:sz="2" w:space="0" w:color="E3E3E3"/>
                                                <w:right w:val="single" w:sz="2" w:space="0" w:color="E3E3E3"/>
                                              </w:divBdr>
                                              <w:divsChild>
                                                <w:div w:id="350839632">
                                                  <w:marLeft w:val="0"/>
                                                  <w:marRight w:val="0"/>
                                                  <w:marTop w:val="0"/>
                                                  <w:marBottom w:val="0"/>
                                                  <w:divBdr>
                                                    <w:top w:val="single" w:sz="2" w:space="0" w:color="E3E3E3"/>
                                                    <w:left w:val="single" w:sz="2" w:space="0" w:color="E3E3E3"/>
                                                    <w:bottom w:val="single" w:sz="2" w:space="0" w:color="E3E3E3"/>
                                                    <w:right w:val="single" w:sz="2" w:space="0" w:color="E3E3E3"/>
                                                  </w:divBdr>
                                                  <w:divsChild>
                                                    <w:div w:id="974405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4509875">
          <w:marLeft w:val="0"/>
          <w:marRight w:val="0"/>
          <w:marTop w:val="0"/>
          <w:marBottom w:val="0"/>
          <w:divBdr>
            <w:top w:val="none" w:sz="0" w:space="0" w:color="auto"/>
            <w:left w:val="none" w:sz="0" w:space="0" w:color="auto"/>
            <w:bottom w:val="none" w:sz="0" w:space="0" w:color="auto"/>
            <w:right w:val="none" w:sz="0" w:space="0" w:color="auto"/>
          </w:divBdr>
        </w:div>
      </w:divsChild>
    </w:div>
    <w:div w:id="699163357">
      <w:bodyDiv w:val="1"/>
      <w:marLeft w:val="0"/>
      <w:marRight w:val="0"/>
      <w:marTop w:val="0"/>
      <w:marBottom w:val="0"/>
      <w:divBdr>
        <w:top w:val="none" w:sz="0" w:space="0" w:color="auto"/>
        <w:left w:val="none" w:sz="0" w:space="0" w:color="auto"/>
        <w:bottom w:val="none" w:sz="0" w:space="0" w:color="auto"/>
        <w:right w:val="none" w:sz="0" w:space="0" w:color="auto"/>
      </w:divBdr>
    </w:div>
    <w:div w:id="713040049">
      <w:bodyDiv w:val="1"/>
      <w:marLeft w:val="0"/>
      <w:marRight w:val="0"/>
      <w:marTop w:val="0"/>
      <w:marBottom w:val="0"/>
      <w:divBdr>
        <w:top w:val="none" w:sz="0" w:space="0" w:color="auto"/>
        <w:left w:val="none" w:sz="0" w:space="0" w:color="auto"/>
        <w:bottom w:val="none" w:sz="0" w:space="0" w:color="auto"/>
        <w:right w:val="none" w:sz="0" w:space="0" w:color="auto"/>
      </w:divBdr>
    </w:div>
    <w:div w:id="733233960">
      <w:bodyDiv w:val="1"/>
      <w:marLeft w:val="0"/>
      <w:marRight w:val="0"/>
      <w:marTop w:val="0"/>
      <w:marBottom w:val="0"/>
      <w:divBdr>
        <w:top w:val="none" w:sz="0" w:space="0" w:color="auto"/>
        <w:left w:val="none" w:sz="0" w:space="0" w:color="auto"/>
        <w:bottom w:val="none" w:sz="0" w:space="0" w:color="auto"/>
        <w:right w:val="none" w:sz="0" w:space="0" w:color="auto"/>
      </w:divBdr>
      <w:divsChild>
        <w:div w:id="1669668742">
          <w:marLeft w:val="0"/>
          <w:marRight w:val="0"/>
          <w:marTop w:val="0"/>
          <w:marBottom w:val="0"/>
          <w:divBdr>
            <w:top w:val="none" w:sz="0" w:space="0" w:color="auto"/>
            <w:left w:val="none" w:sz="0" w:space="0" w:color="auto"/>
            <w:bottom w:val="none" w:sz="0" w:space="0" w:color="auto"/>
            <w:right w:val="none" w:sz="0" w:space="0" w:color="auto"/>
          </w:divBdr>
        </w:div>
        <w:div w:id="1556964203">
          <w:marLeft w:val="0"/>
          <w:marRight w:val="0"/>
          <w:marTop w:val="0"/>
          <w:marBottom w:val="0"/>
          <w:divBdr>
            <w:top w:val="none" w:sz="0" w:space="0" w:color="auto"/>
            <w:left w:val="none" w:sz="0" w:space="0" w:color="auto"/>
            <w:bottom w:val="none" w:sz="0" w:space="0" w:color="auto"/>
            <w:right w:val="none" w:sz="0" w:space="0" w:color="auto"/>
          </w:divBdr>
        </w:div>
        <w:div w:id="925070171">
          <w:marLeft w:val="0"/>
          <w:marRight w:val="0"/>
          <w:marTop w:val="0"/>
          <w:marBottom w:val="0"/>
          <w:divBdr>
            <w:top w:val="none" w:sz="0" w:space="0" w:color="auto"/>
            <w:left w:val="none" w:sz="0" w:space="0" w:color="auto"/>
            <w:bottom w:val="none" w:sz="0" w:space="0" w:color="auto"/>
            <w:right w:val="none" w:sz="0" w:space="0" w:color="auto"/>
          </w:divBdr>
        </w:div>
        <w:div w:id="164516440">
          <w:marLeft w:val="0"/>
          <w:marRight w:val="0"/>
          <w:marTop w:val="0"/>
          <w:marBottom w:val="0"/>
          <w:divBdr>
            <w:top w:val="none" w:sz="0" w:space="0" w:color="auto"/>
            <w:left w:val="none" w:sz="0" w:space="0" w:color="auto"/>
            <w:bottom w:val="none" w:sz="0" w:space="0" w:color="auto"/>
            <w:right w:val="none" w:sz="0" w:space="0" w:color="auto"/>
          </w:divBdr>
        </w:div>
      </w:divsChild>
    </w:div>
    <w:div w:id="784419888">
      <w:bodyDiv w:val="1"/>
      <w:marLeft w:val="0"/>
      <w:marRight w:val="0"/>
      <w:marTop w:val="0"/>
      <w:marBottom w:val="0"/>
      <w:divBdr>
        <w:top w:val="none" w:sz="0" w:space="0" w:color="auto"/>
        <w:left w:val="none" w:sz="0" w:space="0" w:color="auto"/>
        <w:bottom w:val="none" w:sz="0" w:space="0" w:color="auto"/>
        <w:right w:val="none" w:sz="0" w:space="0" w:color="auto"/>
      </w:divBdr>
    </w:div>
    <w:div w:id="852035474">
      <w:bodyDiv w:val="1"/>
      <w:marLeft w:val="0"/>
      <w:marRight w:val="0"/>
      <w:marTop w:val="0"/>
      <w:marBottom w:val="0"/>
      <w:divBdr>
        <w:top w:val="none" w:sz="0" w:space="0" w:color="auto"/>
        <w:left w:val="none" w:sz="0" w:space="0" w:color="auto"/>
        <w:bottom w:val="none" w:sz="0" w:space="0" w:color="auto"/>
        <w:right w:val="none" w:sz="0" w:space="0" w:color="auto"/>
      </w:divBdr>
    </w:div>
    <w:div w:id="860822285">
      <w:bodyDiv w:val="1"/>
      <w:marLeft w:val="0"/>
      <w:marRight w:val="0"/>
      <w:marTop w:val="0"/>
      <w:marBottom w:val="0"/>
      <w:divBdr>
        <w:top w:val="none" w:sz="0" w:space="0" w:color="auto"/>
        <w:left w:val="none" w:sz="0" w:space="0" w:color="auto"/>
        <w:bottom w:val="none" w:sz="0" w:space="0" w:color="auto"/>
        <w:right w:val="none" w:sz="0" w:space="0" w:color="auto"/>
      </w:divBdr>
      <w:divsChild>
        <w:div w:id="655306523">
          <w:marLeft w:val="0"/>
          <w:marRight w:val="0"/>
          <w:marTop w:val="0"/>
          <w:marBottom w:val="0"/>
          <w:divBdr>
            <w:top w:val="single" w:sz="2" w:space="0" w:color="D9D9E3"/>
            <w:left w:val="single" w:sz="2" w:space="0" w:color="D9D9E3"/>
            <w:bottom w:val="single" w:sz="2" w:space="0" w:color="D9D9E3"/>
            <w:right w:val="single" w:sz="2" w:space="0" w:color="D9D9E3"/>
          </w:divBdr>
          <w:divsChild>
            <w:div w:id="260190389">
              <w:marLeft w:val="0"/>
              <w:marRight w:val="0"/>
              <w:marTop w:val="0"/>
              <w:marBottom w:val="0"/>
              <w:divBdr>
                <w:top w:val="single" w:sz="2" w:space="0" w:color="D9D9E3"/>
                <w:left w:val="single" w:sz="2" w:space="0" w:color="D9D9E3"/>
                <w:bottom w:val="single" w:sz="2" w:space="0" w:color="D9D9E3"/>
                <w:right w:val="single" w:sz="2" w:space="0" w:color="D9D9E3"/>
              </w:divBdr>
              <w:divsChild>
                <w:div w:id="769085096">
                  <w:marLeft w:val="0"/>
                  <w:marRight w:val="0"/>
                  <w:marTop w:val="0"/>
                  <w:marBottom w:val="0"/>
                  <w:divBdr>
                    <w:top w:val="single" w:sz="2" w:space="0" w:color="D9D9E3"/>
                    <w:left w:val="single" w:sz="2" w:space="0" w:color="D9D9E3"/>
                    <w:bottom w:val="single" w:sz="2" w:space="0" w:color="D9D9E3"/>
                    <w:right w:val="single" w:sz="2" w:space="0" w:color="D9D9E3"/>
                  </w:divBdr>
                  <w:divsChild>
                    <w:div w:id="863983063">
                      <w:marLeft w:val="0"/>
                      <w:marRight w:val="0"/>
                      <w:marTop w:val="0"/>
                      <w:marBottom w:val="0"/>
                      <w:divBdr>
                        <w:top w:val="single" w:sz="2" w:space="0" w:color="D9D9E3"/>
                        <w:left w:val="single" w:sz="2" w:space="0" w:color="D9D9E3"/>
                        <w:bottom w:val="single" w:sz="2" w:space="0" w:color="D9D9E3"/>
                        <w:right w:val="single" w:sz="2" w:space="0" w:color="D9D9E3"/>
                      </w:divBdr>
                      <w:divsChild>
                        <w:div w:id="358242712">
                          <w:marLeft w:val="0"/>
                          <w:marRight w:val="0"/>
                          <w:marTop w:val="0"/>
                          <w:marBottom w:val="0"/>
                          <w:divBdr>
                            <w:top w:val="single" w:sz="2" w:space="0" w:color="D9D9E3"/>
                            <w:left w:val="single" w:sz="2" w:space="0" w:color="D9D9E3"/>
                            <w:bottom w:val="single" w:sz="2" w:space="0" w:color="D9D9E3"/>
                            <w:right w:val="single" w:sz="2" w:space="0" w:color="D9D9E3"/>
                          </w:divBdr>
                          <w:divsChild>
                            <w:div w:id="478234709">
                              <w:marLeft w:val="0"/>
                              <w:marRight w:val="0"/>
                              <w:marTop w:val="100"/>
                              <w:marBottom w:val="100"/>
                              <w:divBdr>
                                <w:top w:val="single" w:sz="2" w:space="0" w:color="D9D9E3"/>
                                <w:left w:val="single" w:sz="2" w:space="0" w:color="D9D9E3"/>
                                <w:bottom w:val="single" w:sz="2" w:space="0" w:color="D9D9E3"/>
                                <w:right w:val="single" w:sz="2" w:space="0" w:color="D9D9E3"/>
                              </w:divBdr>
                              <w:divsChild>
                                <w:div w:id="755903061">
                                  <w:marLeft w:val="0"/>
                                  <w:marRight w:val="0"/>
                                  <w:marTop w:val="0"/>
                                  <w:marBottom w:val="0"/>
                                  <w:divBdr>
                                    <w:top w:val="single" w:sz="2" w:space="0" w:color="D9D9E3"/>
                                    <w:left w:val="single" w:sz="2" w:space="0" w:color="D9D9E3"/>
                                    <w:bottom w:val="single" w:sz="2" w:space="0" w:color="D9D9E3"/>
                                    <w:right w:val="single" w:sz="2" w:space="0" w:color="D9D9E3"/>
                                  </w:divBdr>
                                  <w:divsChild>
                                    <w:div w:id="396633465">
                                      <w:marLeft w:val="0"/>
                                      <w:marRight w:val="0"/>
                                      <w:marTop w:val="0"/>
                                      <w:marBottom w:val="0"/>
                                      <w:divBdr>
                                        <w:top w:val="single" w:sz="2" w:space="0" w:color="D9D9E3"/>
                                        <w:left w:val="single" w:sz="2" w:space="0" w:color="D9D9E3"/>
                                        <w:bottom w:val="single" w:sz="2" w:space="0" w:color="D9D9E3"/>
                                        <w:right w:val="single" w:sz="2" w:space="0" w:color="D9D9E3"/>
                                      </w:divBdr>
                                      <w:divsChild>
                                        <w:div w:id="1756590982">
                                          <w:marLeft w:val="0"/>
                                          <w:marRight w:val="0"/>
                                          <w:marTop w:val="0"/>
                                          <w:marBottom w:val="0"/>
                                          <w:divBdr>
                                            <w:top w:val="single" w:sz="2" w:space="0" w:color="D9D9E3"/>
                                            <w:left w:val="single" w:sz="2" w:space="0" w:color="D9D9E3"/>
                                            <w:bottom w:val="single" w:sz="2" w:space="0" w:color="D9D9E3"/>
                                            <w:right w:val="single" w:sz="2" w:space="0" w:color="D9D9E3"/>
                                          </w:divBdr>
                                          <w:divsChild>
                                            <w:div w:id="80107612">
                                              <w:marLeft w:val="0"/>
                                              <w:marRight w:val="0"/>
                                              <w:marTop w:val="0"/>
                                              <w:marBottom w:val="0"/>
                                              <w:divBdr>
                                                <w:top w:val="single" w:sz="2" w:space="0" w:color="D9D9E3"/>
                                                <w:left w:val="single" w:sz="2" w:space="0" w:color="D9D9E3"/>
                                                <w:bottom w:val="single" w:sz="2" w:space="0" w:color="D9D9E3"/>
                                                <w:right w:val="single" w:sz="2" w:space="0" w:color="D9D9E3"/>
                                              </w:divBdr>
                                              <w:divsChild>
                                                <w:div w:id="1368489609">
                                                  <w:marLeft w:val="0"/>
                                                  <w:marRight w:val="0"/>
                                                  <w:marTop w:val="0"/>
                                                  <w:marBottom w:val="0"/>
                                                  <w:divBdr>
                                                    <w:top w:val="single" w:sz="2" w:space="0" w:color="D9D9E3"/>
                                                    <w:left w:val="single" w:sz="2" w:space="0" w:color="D9D9E3"/>
                                                    <w:bottom w:val="single" w:sz="2" w:space="0" w:color="D9D9E3"/>
                                                    <w:right w:val="single" w:sz="2" w:space="0" w:color="D9D9E3"/>
                                                  </w:divBdr>
                                                  <w:divsChild>
                                                    <w:div w:id="1050153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93349794">
          <w:marLeft w:val="0"/>
          <w:marRight w:val="0"/>
          <w:marTop w:val="0"/>
          <w:marBottom w:val="0"/>
          <w:divBdr>
            <w:top w:val="none" w:sz="0" w:space="0" w:color="auto"/>
            <w:left w:val="none" w:sz="0" w:space="0" w:color="auto"/>
            <w:bottom w:val="none" w:sz="0" w:space="0" w:color="auto"/>
            <w:right w:val="none" w:sz="0" w:space="0" w:color="auto"/>
          </w:divBdr>
        </w:div>
      </w:divsChild>
    </w:div>
    <w:div w:id="866606577">
      <w:bodyDiv w:val="1"/>
      <w:marLeft w:val="0"/>
      <w:marRight w:val="0"/>
      <w:marTop w:val="0"/>
      <w:marBottom w:val="0"/>
      <w:divBdr>
        <w:top w:val="none" w:sz="0" w:space="0" w:color="auto"/>
        <w:left w:val="none" w:sz="0" w:space="0" w:color="auto"/>
        <w:bottom w:val="none" w:sz="0" w:space="0" w:color="auto"/>
        <w:right w:val="none" w:sz="0" w:space="0" w:color="auto"/>
      </w:divBdr>
    </w:div>
    <w:div w:id="872428119">
      <w:bodyDiv w:val="1"/>
      <w:marLeft w:val="0"/>
      <w:marRight w:val="0"/>
      <w:marTop w:val="0"/>
      <w:marBottom w:val="0"/>
      <w:divBdr>
        <w:top w:val="none" w:sz="0" w:space="0" w:color="auto"/>
        <w:left w:val="none" w:sz="0" w:space="0" w:color="auto"/>
        <w:bottom w:val="none" w:sz="0" w:space="0" w:color="auto"/>
        <w:right w:val="none" w:sz="0" w:space="0" w:color="auto"/>
      </w:divBdr>
    </w:div>
    <w:div w:id="930360937">
      <w:bodyDiv w:val="1"/>
      <w:marLeft w:val="0"/>
      <w:marRight w:val="0"/>
      <w:marTop w:val="0"/>
      <w:marBottom w:val="0"/>
      <w:divBdr>
        <w:top w:val="none" w:sz="0" w:space="0" w:color="auto"/>
        <w:left w:val="none" w:sz="0" w:space="0" w:color="auto"/>
        <w:bottom w:val="none" w:sz="0" w:space="0" w:color="auto"/>
        <w:right w:val="none" w:sz="0" w:space="0" w:color="auto"/>
      </w:divBdr>
    </w:div>
    <w:div w:id="979918935">
      <w:bodyDiv w:val="1"/>
      <w:marLeft w:val="0"/>
      <w:marRight w:val="0"/>
      <w:marTop w:val="0"/>
      <w:marBottom w:val="0"/>
      <w:divBdr>
        <w:top w:val="none" w:sz="0" w:space="0" w:color="auto"/>
        <w:left w:val="none" w:sz="0" w:space="0" w:color="auto"/>
        <w:bottom w:val="none" w:sz="0" w:space="0" w:color="auto"/>
        <w:right w:val="none" w:sz="0" w:space="0" w:color="auto"/>
      </w:divBdr>
    </w:div>
    <w:div w:id="1160267545">
      <w:bodyDiv w:val="1"/>
      <w:marLeft w:val="0"/>
      <w:marRight w:val="0"/>
      <w:marTop w:val="0"/>
      <w:marBottom w:val="0"/>
      <w:divBdr>
        <w:top w:val="none" w:sz="0" w:space="0" w:color="auto"/>
        <w:left w:val="none" w:sz="0" w:space="0" w:color="auto"/>
        <w:bottom w:val="none" w:sz="0" w:space="0" w:color="auto"/>
        <w:right w:val="none" w:sz="0" w:space="0" w:color="auto"/>
      </w:divBdr>
    </w:div>
    <w:div w:id="1193882673">
      <w:bodyDiv w:val="1"/>
      <w:marLeft w:val="0"/>
      <w:marRight w:val="0"/>
      <w:marTop w:val="0"/>
      <w:marBottom w:val="0"/>
      <w:divBdr>
        <w:top w:val="none" w:sz="0" w:space="0" w:color="auto"/>
        <w:left w:val="none" w:sz="0" w:space="0" w:color="auto"/>
        <w:bottom w:val="none" w:sz="0" w:space="0" w:color="auto"/>
        <w:right w:val="none" w:sz="0" w:space="0" w:color="auto"/>
      </w:divBdr>
    </w:div>
    <w:div w:id="1284726824">
      <w:bodyDiv w:val="1"/>
      <w:marLeft w:val="0"/>
      <w:marRight w:val="0"/>
      <w:marTop w:val="0"/>
      <w:marBottom w:val="0"/>
      <w:divBdr>
        <w:top w:val="none" w:sz="0" w:space="0" w:color="auto"/>
        <w:left w:val="none" w:sz="0" w:space="0" w:color="auto"/>
        <w:bottom w:val="none" w:sz="0" w:space="0" w:color="auto"/>
        <w:right w:val="none" w:sz="0" w:space="0" w:color="auto"/>
      </w:divBdr>
    </w:div>
    <w:div w:id="1360736073">
      <w:bodyDiv w:val="1"/>
      <w:marLeft w:val="0"/>
      <w:marRight w:val="0"/>
      <w:marTop w:val="0"/>
      <w:marBottom w:val="0"/>
      <w:divBdr>
        <w:top w:val="none" w:sz="0" w:space="0" w:color="auto"/>
        <w:left w:val="none" w:sz="0" w:space="0" w:color="auto"/>
        <w:bottom w:val="none" w:sz="0" w:space="0" w:color="auto"/>
        <w:right w:val="none" w:sz="0" w:space="0" w:color="auto"/>
      </w:divBdr>
    </w:div>
    <w:div w:id="1366294941">
      <w:bodyDiv w:val="1"/>
      <w:marLeft w:val="0"/>
      <w:marRight w:val="0"/>
      <w:marTop w:val="0"/>
      <w:marBottom w:val="0"/>
      <w:divBdr>
        <w:top w:val="none" w:sz="0" w:space="0" w:color="auto"/>
        <w:left w:val="none" w:sz="0" w:space="0" w:color="auto"/>
        <w:bottom w:val="none" w:sz="0" w:space="0" w:color="auto"/>
        <w:right w:val="none" w:sz="0" w:space="0" w:color="auto"/>
      </w:divBdr>
    </w:div>
    <w:div w:id="1433744702">
      <w:bodyDiv w:val="1"/>
      <w:marLeft w:val="0"/>
      <w:marRight w:val="0"/>
      <w:marTop w:val="0"/>
      <w:marBottom w:val="0"/>
      <w:divBdr>
        <w:top w:val="none" w:sz="0" w:space="0" w:color="auto"/>
        <w:left w:val="none" w:sz="0" w:space="0" w:color="auto"/>
        <w:bottom w:val="none" w:sz="0" w:space="0" w:color="auto"/>
        <w:right w:val="none" w:sz="0" w:space="0" w:color="auto"/>
      </w:divBdr>
      <w:divsChild>
        <w:div w:id="164521875">
          <w:marLeft w:val="0"/>
          <w:marRight w:val="0"/>
          <w:marTop w:val="0"/>
          <w:marBottom w:val="0"/>
          <w:divBdr>
            <w:top w:val="none" w:sz="0" w:space="0" w:color="auto"/>
            <w:left w:val="none" w:sz="0" w:space="0" w:color="auto"/>
            <w:bottom w:val="none" w:sz="0" w:space="0" w:color="auto"/>
            <w:right w:val="none" w:sz="0" w:space="0" w:color="auto"/>
          </w:divBdr>
        </w:div>
        <w:div w:id="109134508">
          <w:marLeft w:val="0"/>
          <w:marRight w:val="0"/>
          <w:marTop w:val="0"/>
          <w:marBottom w:val="0"/>
          <w:divBdr>
            <w:top w:val="none" w:sz="0" w:space="0" w:color="auto"/>
            <w:left w:val="none" w:sz="0" w:space="0" w:color="auto"/>
            <w:bottom w:val="none" w:sz="0" w:space="0" w:color="auto"/>
            <w:right w:val="none" w:sz="0" w:space="0" w:color="auto"/>
          </w:divBdr>
        </w:div>
        <w:div w:id="1619144884">
          <w:marLeft w:val="0"/>
          <w:marRight w:val="0"/>
          <w:marTop w:val="0"/>
          <w:marBottom w:val="0"/>
          <w:divBdr>
            <w:top w:val="none" w:sz="0" w:space="0" w:color="auto"/>
            <w:left w:val="none" w:sz="0" w:space="0" w:color="auto"/>
            <w:bottom w:val="none" w:sz="0" w:space="0" w:color="auto"/>
            <w:right w:val="none" w:sz="0" w:space="0" w:color="auto"/>
          </w:divBdr>
        </w:div>
        <w:div w:id="182129388">
          <w:marLeft w:val="0"/>
          <w:marRight w:val="0"/>
          <w:marTop w:val="0"/>
          <w:marBottom w:val="0"/>
          <w:divBdr>
            <w:top w:val="none" w:sz="0" w:space="0" w:color="auto"/>
            <w:left w:val="none" w:sz="0" w:space="0" w:color="auto"/>
            <w:bottom w:val="none" w:sz="0" w:space="0" w:color="auto"/>
            <w:right w:val="none" w:sz="0" w:space="0" w:color="auto"/>
          </w:divBdr>
        </w:div>
        <w:div w:id="1846359429">
          <w:marLeft w:val="0"/>
          <w:marRight w:val="0"/>
          <w:marTop w:val="0"/>
          <w:marBottom w:val="0"/>
          <w:divBdr>
            <w:top w:val="none" w:sz="0" w:space="0" w:color="auto"/>
            <w:left w:val="none" w:sz="0" w:space="0" w:color="auto"/>
            <w:bottom w:val="none" w:sz="0" w:space="0" w:color="auto"/>
            <w:right w:val="none" w:sz="0" w:space="0" w:color="auto"/>
          </w:divBdr>
        </w:div>
        <w:div w:id="1140078215">
          <w:marLeft w:val="0"/>
          <w:marRight w:val="0"/>
          <w:marTop w:val="0"/>
          <w:marBottom w:val="0"/>
          <w:divBdr>
            <w:top w:val="none" w:sz="0" w:space="0" w:color="auto"/>
            <w:left w:val="none" w:sz="0" w:space="0" w:color="auto"/>
            <w:bottom w:val="none" w:sz="0" w:space="0" w:color="auto"/>
            <w:right w:val="none" w:sz="0" w:space="0" w:color="auto"/>
          </w:divBdr>
        </w:div>
        <w:div w:id="1860847851">
          <w:marLeft w:val="0"/>
          <w:marRight w:val="0"/>
          <w:marTop w:val="0"/>
          <w:marBottom w:val="0"/>
          <w:divBdr>
            <w:top w:val="none" w:sz="0" w:space="0" w:color="auto"/>
            <w:left w:val="none" w:sz="0" w:space="0" w:color="auto"/>
            <w:bottom w:val="none" w:sz="0" w:space="0" w:color="auto"/>
            <w:right w:val="none" w:sz="0" w:space="0" w:color="auto"/>
          </w:divBdr>
        </w:div>
        <w:div w:id="1915047967">
          <w:marLeft w:val="0"/>
          <w:marRight w:val="0"/>
          <w:marTop w:val="0"/>
          <w:marBottom w:val="0"/>
          <w:divBdr>
            <w:top w:val="none" w:sz="0" w:space="0" w:color="auto"/>
            <w:left w:val="none" w:sz="0" w:space="0" w:color="auto"/>
            <w:bottom w:val="none" w:sz="0" w:space="0" w:color="auto"/>
            <w:right w:val="none" w:sz="0" w:space="0" w:color="auto"/>
          </w:divBdr>
        </w:div>
      </w:divsChild>
    </w:div>
    <w:div w:id="1462848343">
      <w:bodyDiv w:val="1"/>
      <w:marLeft w:val="0"/>
      <w:marRight w:val="0"/>
      <w:marTop w:val="0"/>
      <w:marBottom w:val="0"/>
      <w:divBdr>
        <w:top w:val="none" w:sz="0" w:space="0" w:color="auto"/>
        <w:left w:val="none" w:sz="0" w:space="0" w:color="auto"/>
        <w:bottom w:val="none" w:sz="0" w:space="0" w:color="auto"/>
        <w:right w:val="none" w:sz="0" w:space="0" w:color="auto"/>
      </w:divBdr>
    </w:div>
    <w:div w:id="1465732743">
      <w:bodyDiv w:val="1"/>
      <w:marLeft w:val="0"/>
      <w:marRight w:val="0"/>
      <w:marTop w:val="0"/>
      <w:marBottom w:val="0"/>
      <w:divBdr>
        <w:top w:val="none" w:sz="0" w:space="0" w:color="auto"/>
        <w:left w:val="none" w:sz="0" w:space="0" w:color="auto"/>
        <w:bottom w:val="none" w:sz="0" w:space="0" w:color="auto"/>
        <w:right w:val="none" w:sz="0" w:space="0" w:color="auto"/>
      </w:divBdr>
    </w:div>
    <w:div w:id="1480611956">
      <w:bodyDiv w:val="1"/>
      <w:marLeft w:val="0"/>
      <w:marRight w:val="0"/>
      <w:marTop w:val="0"/>
      <w:marBottom w:val="0"/>
      <w:divBdr>
        <w:top w:val="none" w:sz="0" w:space="0" w:color="auto"/>
        <w:left w:val="none" w:sz="0" w:space="0" w:color="auto"/>
        <w:bottom w:val="none" w:sz="0" w:space="0" w:color="auto"/>
        <w:right w:val="none" w:sz="0" w:space="0" w:color="auto"/>
      </w:divBdr>
    </w:div>
    <w:div w:id="1496720884">
      <w:bodyDiv w:val="1"/>
      <w:marLeft w:val="0"/>
      <w:marRight w:val="0"/>
      <w:marTop w:val="0"/>
      <w:marBottom w:val="0"/>
      <w:divBdr>
        <w:top w:val="none" w:sz="0" w:space="0" w:color="auto"/>
        <w:left w:val="none" w:sz="0" w:space="0" w:color="auto"/>
        <w:bottom w:val="none" w:sz="0" w:space="0" w:color="auto"/>
        <w:right w:val="none" w:sz="0" w:space="0" w:color="auto"/>
      </w:divBdr>
    </w:div>
    <w:div w:id="1543250626">
      <w:bodyDiv w:val="1"/>
      <w:marLeft w:val="0"/>
      <w:marRight w:val="0"/>
      <w:marTop w:val="0"/>
      <w:marBottom w:val="0"/>
      <w:divBdr>
        <w:top w:val="none" w:sz="0" w:space="0" w:color="auto"/>
        <w:left w:val="none" w:sz="0" w:space="0" w:color="auto"/>
        <w:bottom w:val="none" w:sz="0" w:space="0" w:color="auto"/>
        <w:right w:val="none" w:sz="0" w:space="0" w:color="auto"/>
      </w:divBdr>
    </w:div>
    <w:div w:id="1559393907">
      <w:bodyDiv w:val="1"/>
      <w:marLeft w:val="0"/>
      <w:marRight w:val="0"/>
      <w:marTop w:val="0"/>
      <w:marBottom w:val="0"/>
      <w:divBdr>
        <w:top w:val="none" w:sz="0" w:space="0" w:color="auto"/>
        <w:left w:val="none" w:sz="0" w:space="0" w:color="auto"/>
        <w:bottom w:val="none" w:sz="0" w:space="0" w:color="auto"/>
        <w:right w:val="none" w:sz="0" w:space="0" w:color="auto"/>
      </w:divBdr>
      <w:divsChild>
        <w:div w:id="1113206065">
          <w:marLeft w:val="0"/>
          <w:marRight w:val="0"/>
          <w:marTop w:val="0"/>
          <w:marBottom w:val="0"/>
          <w:divBdr>
            <w:top w:val="none" w:sz="0" w:space="0" w:color="auto"/>
            <w:left w:val="none" w:sz="0" w:space="0" w:color="auto"/>
            <w:bottom w:val="none" w:sz="0" w:space="0" w:color="auto"/>
            <w:right w:val="none" w:sz="0" w:space="0" w:color="auto"/>
          </w:divBdr>
        </w:div>
        <w:div w:id="1299922691">
          <w:marLeft w:val="0"/>
          <w:marRight w:val="0"/>
          <w:marTop w:val="0"/>
          <w:marBottom w:val="0"/>
          <w:divBdr>
            <w:top w:val="none" w:sz="0" w:space="0" w:color="auto"/>
            <w:left w:val="none" w:sz="0" w:space="0" w:color="auto"/>
            <w:bottom w:val="none" w:sz="0" w:space="0" w:color="auto"/>
            <w:right w:val="none" w:sz="0" w:space="0" w:color="auto"/>
          </w:divBdr>
        </w:div>
        <w:div w:id="2001688567">
          <w:marLeft w:val="0"/>
          <w:marRight w:val="0"/>
          <w:marTop w:val="0"/>
          <w:marBottom w:val="0"/>
          <w:divBdr>
            <w:top w:val="none" w:sz="0" w:space="0" w:color="auto"/>
            <w:left w:val="none" w:sz="0" w:space="0" w:color="auto"/>
            <w:bottom w:val="none" w:sz="0" w:space="0" w:color="auto"/>
            <w:right w:val="none" w:sz="0" w:space="0" w:color="auto"/>
          </w:divBdr>
        </w:div>
        <w:div w:id="1015693915">
          <w:marLeft w:val="0"/>
          <w:marRight w:val="0"/>
          <w:marTop w:val="0"/>
          <w:marBottom w:val="0"/>
          <w:divBdr>
            <w:top w:val="none" w:sz="0" w:space="0" w:color="auto"/>
            <w:left w:val="none" w:sz="0" w:space="0" w:color="auto"/>
            <w:bottom w:val="none" w:sz="0" w:space="0" w:color="auto"/>
            <w:right w:val="none" w:sz="0" w:space="0" w:color="auto"/>
          </w:divBdr>
        </w:div>
        <w:div w:id="637496967">
          <w:marLeft w:val="0"/>
          <w:marRight w:val="0"/>
          <w:marTop w:val="0"/>
          <w:marBottom w:val="0"/>
          <w:divBdr>
            <w:top w:val="none" w:sz="0" w:space="0" w:color="auto"/>
            <w:left w:val="none" w:sz="0" w:space="0" w:color="auto"/>
            <w:bottom w:val="none" w:sz="0" w:space="0" w:color="auto"/>
            <w:right w:val="none" w:sz="0" w:space="0" w:color="auto"/>
          </w:divBdr>
        </w:div>
        <w:div w:id="1489440373">
          <w:marLeft w:val="0"/>
          <w:marRight w:val="0"/>
          <w:marTop w:val="0"/>
          <w:marBottom w:val="0"/>
          <w:divBdr>
            <w:top w:val="none" w:sz="0" w:space="0" w:color="auto"/>
            <w:left w:val="none" w:sz="0" w:space="0" w:color="auto"/>
            <w:bottom w:val="none" w:sz="0" w:space="0" w:color="auto"/>
            <w:right w:val="none" w:sz="0" w:space="0" w:color="auto"/>
          </w:divBdr>
        </w:div>
        <w:div w:id="615913883">
          <w:marLeft w:val="0"/>
          <w:marRight w:val="0"/>
          <w:marTop w:val="0"/>
          <w:marBottom w:val="0"/>
          <w:divBdr>
            <w:top w:val="none" w:sz="0" w:space="0" w:color="auto"/>
            <w:left w:val="none" w:sz="0" w:space="0" w:color="auto"/>
            <w:bottom w:val="none" w:sz="0" w:space="0" w:color="auto"/>
            <w:right w:val="none" w:sz="0" w:space="0" w:color="auto"/>
          </w:divBdr>
        </w:div>
        <w:div w:id="1790473086">
          <w:marLeft w:val="0"/>
          <w:marRight w:val="0"/>
          <w:marTop w:val="0"/>
          <w:marBottom w:val="0"/>
          <w:divBdr>
            <w:top w:val="none" w:sz="0" w:space="0" w:color="auto"/>
            <w:left w:val="none" w:sz="0" w:space="0" w:color="auto"/>
            <w:bottom w:val="none" w:sz="0" w:space="0" w:color="auto"/>
            <w:right w:val="none" w:sz="0" w:space="0" w:color="auto"/>
          </w:divBdr>
        </w:div>
      </w:divsChild>
    </w:div>
    <w:div w:id="1746760626">
      <w:bodyDiv w:val="1"/>
      <w:marLeft w:val="0"/>
      <w:marRight w:val="0"/>
      <w:marTop w:val="0"/>
      <w:marBottom w:val="0"/>
      <w:divBdr>
        <w:top w:val="none" w:sz="0" w:space="0" w:color="auto"/>
        <w:left w:val="none" w:sz="0" w:space="0" w:color="auto"/>
        <w:bottom w:val="none" w:sz="0" w:space="0" w:color="auto"/>
        <w:right w:val="none" w:sz="0" w:space="0" w:color="auto"/>
      </w:divBdr>
    </w:div>
    <w:div w:id="1849254219">
      <w:bodyDiv w:val="1"/>
      <w:marLeft w:val="0"/>
      <w:marRight w:val="0"/>
      <w:marTop w:val="0"/>
      <w:marBottom w:val="0"/>
      <w:divBdr>
        <w:top w:val="none" w:sz="0" w:space="0" w:color="auto"/>
        <w:left w:val="none" w:sz="0" w:space="0" w:color="auto"/>
        <w:bottom w:val="none" w:sz="0" w:space="0" w:color="auto"/>
        <w:right w:val="none" w:sz="0" w:space="0" w:color="auto"/>
      </w:divBdr>
    </w:div>
    <w:div w:id="1898975462">
      <w:bodyDiv w:val="1"/>
      <w:marLeft w:val="0"/>
      <w:marRight w:val="0"/>
      <w:marTop w:val="0"/>
      <w:marBottom w:val="0"/>
      <w:divBdr>
        <w:top w:val="none" w:sz="0" w:space="0" w:color="auto"/>
        <w:left w:val="none" w:sz="0" w:space="0" w:color="auto"/>
        <w:bottom w:val="none" w:sz="0" w:space="0" w:color="auto"/>
        <w:right w:val="none" w:sz="0" w:space="0" w:color="auto"/>
      </w:divBdr>
    </w:div>
    <w:div w:id="1899124256">
      <w:bodyDiv w:val="1"/>
      <w:marLeft w:val="0"/>
      <w:marRight w:val="0"/>
      <w:marTop w:val="0"/>
      <w:marBottom w:val="0"/>
      <w:divBdr>
        <w:top w:val="none" w:sz="0" w:space="0" w:color="auto"/>
        <w:left w:val="none" w:sz="0" w:space="0" w:color="auto"/>
        <w:bottom w:val="none" w:sz="0" w:space="0" w:color="auto"/>
        <w:right w:val="none" w:sz="0" w:space="0" w:color="auto"/>
      </w:divBdr>
    </w:div>
    <w:div w:id="1953856301">
      <w:bodyDiv w:val="1"/>
      <w:marLeft w:val="0"/>
      <w:marRight w:val="0"/>
      <w:marTop w:val="0"/>
      <w:marBottom w:val="0"/>
      <w:divBdr>
        <w:top w:val="none" w:sz="0" w:space="0" w:color="auto"/>
        <w:left w:val="none" w:sz="0" w:space="0" w:color="auto"/>
        <w:bottom w:val="none" w:sz="0" w:space="0" w:color="auto"/>
        <w:right w:val="none" w:sz="0" w:space="0" w:color="auto"/>
      </w:divBdr>
    </w:div>
    <w:div w:id="2097440734">
      <w:bodyDiv w:val="1"/>
      <w:marLeft w:val="0"/>
      <w:marRight w:val="0"/>
      <w:marTop w:val="0"/>
      <w:marBottom w:val="0"/>
      <w:divBdr>
        <w:top w:val="none" w:sz="0" w:space="0" w:color="auto"/>
        <w:left w:val="none" w:sz="0" w:space="0" w:color="auto"/>
        <w:bottom w:val="none" w:sz="0" w:space="0" w:color="auto"/>
        <w:right w:val="none" w:sz="0" w:space="0" w:color="auto"/>
      </w:divBdr>
    </w:div>
    <w:div w:id="2106538153">
      <w:bodyDiv w:val="1"/>
      <w:marLeft w:val="0"/>
      <w:marRight w:val="0"/>
      <w:marTop w:val="0"/>
      <w:marBottom w:val="0"/>
      <w:divBdr>
        <w:top w:val="none" w:sz="0" w:space="0" w:color="auto"/>
        <w:left w:val="none" w:sz="0" w:space="0" w:color="auto"/>
        <w:bottom w:val="none" w:sz="0" w:space="0" w:color="auto"/>
        <w:right w:val="none" w:sz="0" w:space="0" w:color="auto"/>
      </w:divBdr>
    </w:div>
    <w:div w:id="210895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C5511-2355-4C3B-968D-F517F4F43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35483</TotalTime>
  <Pages>492</Pages>
  <Words>91985</Words>
  <Characters>419306</Characters>
  <Application>Microsoft Office Word</Application>
  <DocSecurity>0</DocSecurity>
  <Lines>8735</Lines>
  <Paragraphs>3215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Parker</dc:creator>
  <cp:keywords/>
  <dc:description/>
  <cp:lastModifiedBy>David Parker</cp:lastModifiedBy>
  <cp:revision>276</cp:revision>
  <cp:lastPrinted>2024-01-31T00:10:00Z</cp:lastPrinted>
  <dcterms:created xsi:type="dcterms:W3CDTF">2024-02-24T23:54:00Z</dcterms:created>
  <dcterms:modified xsi:type="dcterms:W3CDTF">2024-05-16T11:49:00Z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4cb6a17282564c234c99d106f4d1dbd105d85a6bb45017695a0a0be4f82172bc</vt:lpwstr>
  </property>
</Properties>
</file>