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01BB7" w14:textId="77777777" w:rsidR="00C3767A" w:rsidRDefault="00C3767A" w:rsidP="00F4082B">
      <w:pPr>
        <w:jc w:val="center"/>
        <w:rPr>
          <w:rFonts w:ascii="GothicE" w:hAnsi="GothicE" w:cs="GothicE"/>
          <w:b/>
          <w:bCs/>
          <w:sz w:val="52"/>
          <w:szCs w:val="44"/>
        </w:rPr>
      </w:pPr>
    </w:p>
    <w:p w14:paraId="3F1153A0" w14:textId="77777777" w:rsidR="00C3767A" w:rsidRDefault="00C3767A">
      <w:pPr>
        <w:rPr>
          <w:rFonts w:ascii="GothicE" w:hAnsi="GothicE" w:cs="GothicE"/>
          <w:b/>
          <w:bCs/>
          <w:sz w:val="52"/>
          <w:szCs w:val="44"/>
        </w:rPr>
      </w:pPr>
      <w:r>
        <w:rPr>
          <w:rFonts w:ascii="GothicE" w:hAnsi="GothicE" w:cs="GothicE"/>
          <w:b/>
          <w:bCs/>
          <w:sz w:val="52"/>
          <w:szCs w:val="44"/>
        </w:rPr>
        <w:br w:type="page"/>
      </w:r>
    </w:p>
    <w:p w14:paraId="2D048D8A" w14:textId="77777777" w:rsidR="00C3767A" w:rsidRDefault="00C3767A" w:rsidP="00F4082B">
      <w:pPr>
        <w:jc w:val="center"/>
        <w:rPr>
          <w:rFonts w:ascii="GothicE" w:hAnsi="GothicE" w:cs="GothicE"/>
          <w:b/>
          <w:bCs/>
          <w:sz w:val="52"/>
          <w:szCs w:val="44"/>
        </w:rPr>
      </w:pPr>
    </w:p>
    <w:p w14:paraId="553BC2FA" w14:textId="77777777" w:rsidR="00C3767A" w:rsidRDefault="00C3767A">
      <w:pPr>
        <w:rPr>
          <w:rFonts w:ascii="GothicE" w:hAnsi="GothicE" w:cs="GothicE"/>
          <w:b/>
          <w:bCs/>
          <w:sz w:val="52"/>
          <w:szCs w:val="44"/>
        </w:rPr>
      </w:pPr>
      <w:r>
        <w:rPr>
          <w:rFonts w:ascii="GothicE" w:hAnsi="GothicE" w:cs="GothicE"/>
          <w:b/>
          <w:bCs/>
          <w:sz w:val="52"/>
          <w:szCs w:val="44"/>
        </w:rPr>
        <w:br w:type="page"/>
      </w:r>
    </w:p>
    <w:p w14:paraId="05EFDD3C" w14:textId="0B2767D8" w:rsidR="00E923DC" w:rsidRDefault="00E923DC" w:rsidP="00C9685A">
      <w:r w:rsidRPr="00E923DC">
        <w:lastRenderedPageBreak/>
        <w:t xml:space="preserve">To put it simply, </w:t>
      </w:r>
      <w:proofErr w:type="gramStart"/>
      <w:r w:rsidRPr="00E923DC">
        <w:t>The</w:t>
      </w:r>
      <w:proofErr w:type="gramEnd"/>
      <w:r w:rsidRPr="00E923DC">
        <w:t xml:space="preserve"> coffee tastes like black despair and I'm pretty sure that's intentional. You know, with everything going on in the world right now, maybe the coffee companies are just trying to prepare us. Like, "Hey, you think the news is bad? Just wait until you taste this." It's observational, you know? Like, you go to grab your morning joe, and it's less "wake up and smell the roses" and more "wake up and smell the impending doom." I swear, the barista gave me a knowing look. It's light-hearted, though. I mean, what else can you do? Laugh or cry, and honestly, the </w:t>
      </w:r>
      <w:proofErr w:type="gramStart"/>
      <w:r w:rsidRPr="00E923DC">
        <w:t>coffee's</w:t>
      </w:r>
      <w:proofErr w:type="gramEnd"/>
      <w:r w:rsidRPr="00E923DC">
        <w:t xml:space="preserve"> already halfway there. And with current events, it's hard not to feel like you're drinking a cup of existential dread. I stare at the steaming cup of what the Department cafeteria calls "Morning Blend" Three sugars and it still tastes like someone dissolved a regulation manual in hot water. Maya Santos slides into the seat across from me, her own coffee steaming like a small act of rebellion. "You look like someone killed your dracnae."</w:t>
      </w:r>
    </w:p>
    <w:p w14:paraId="5954437E" w14:textId="77777777" w:rsidR="00513650" w:rsidRDefault="00E923DC" w:rsidP="00C9685A">
      <w:r w:rsidRPr="00E923DC">
        <w:t xml:space="preserve"> "</w:t>
      </w:r>
      <w:r>
        <w:t>I don’t</w:t>
      </w:r>
      <w:r w:rsidRPr="00E923DC">
        <w:t xml:space="preserve"> have a dracnae. It feels like raising a dragon with the energy of 10 children after a cup of this." I say glaring at the swill in my hand. "Plus, my superintendent would probably report me for unauthorized biological companionship. Mrs. Henderson from three o’ seven already filed a complaint about my 'excessive plant </w:t>
      </w:r>
      <w:r w:rsidRPr="00E923DC">
        <w:lastRenderedPageBreak/>
        <w:t>watering sounds' disturbing her meditation schedule." Maya snorts. "You have one cactus."</w:t>
      </w:r>
    </w:p>
    <w:p w14:paraId="31BC51BE" w14:textId="593174A2" w:rsidR="00C9685A" w:rsidRPr="00272778" w:rsidRDefault="00E923DC" w:rsidP="00C9685A">
      <w:r w:rsidRPr="00E923DC">
        <w:t xml:space="preserve"> "One thriving cactus, thank you. Mr. Prickles and I have a very fulfilling relationship built on mutual neglect and low expectations." I gesture with my coffee cup. "It's the healthiest relationship I've ever had, which says something deeply concerning about my mental </w:t>
      </w:r>
      <w:proofErr w:type="gramStart"/>
      <w:r w:rsidRPr="00E923DC">
        <w:t>health .</w:t>
      </w:r>
      <w:proofErr w:type="gramEnd"/>
      <w:r w:rsidRPr="00E923DC">
        <w:t xml:space="preserve">" "God, you're cheerful this morning." Maya pulls out her tablet, still grinning. "Did you finish the </w:t>
      </w:r>
      <w:proofErr w:type="gramStart"/>
      <w:r w:rsidRPr="00E923DC">
        <w:t>District</w:t>
      </w:r>
      <w:proofErr w:type="gramEnd"/>
      <w:r w:rsidRPr="00E923DC">
        <w:t xml:space="preserve"> 7 reports?" "Twenty-six witness statements, all claiming to see the same thing." I pull up the files on my own tab. "Mass hysteria, textbook case. Though there is this one thing ..." "What thing?" I hesitate. Maya’s a good person—smart, funny, follows regulations without being an arse about it. But there's something about these files that's been bothering me for days now, and I can't shake the feeling that saying it out loud might be a mistake. </w:t>
      </w:r>
      <w:r w:rsidR="00C9685A" w:rsidRPr="00272778">
        <w:t xml:space="preserve">would probably report me for unauthorized biological companionship. Mrs. Henderson from three o’ </w:t>
      </w:r>
      <w:proofErr w:type="gramStart"/>
      <w:r w:rsidR="00C9685A" w:rsidRPr="00272778">
        <w:t>seven  already</w:t>
      </w:r>
      <w:proofErr w:type="gramEnd"/>
      <w:r w:rsidR="00C9685A" w:rsidRPr="00272778">
        <w:t xml:space="preserve"> filed a complaint about my 'excessive plant watering sounds' disturbing her meditation schedule."</w:t>
      </w:r>
    </w:p>
    <w:p w14:paraId="2098AB2F" w14:textId="77777777" w:rsidR="00C9685A" w:rsidRPr="00272778" w:rsidRDefault="00C9685A" w:rsidP="00C9685A">
      <w:r w:rsidRPr="00272778">
        <w:t>Maya snorts. "You have one cactus."</w:t>
      </w:r>
    </w:p>
    <w:p w14:paraId="1BEBF6A7" w14:textId="1322F208" w:rsidR="00C9685A" w:rsidRPr="00272778" w:rsidRDefault="00C9685A" w:rsidP="00C9685A">
      <w:r w:rsidRPr="00272778">
        <w:t xml:space="preserve">"One thriving cactus, thank you. Mr. Prickles and I have a very fulfilling relationship built on mutual neglect and low expectations." I gesture with my coffee cup. "It's the </w:t>
      </w:r>
      <w:r w:rsidRPr="00272778">
        <w:lastRenderedPageBreak/>
        <w:t xml:space="preserve">healthiest relationship I've ever had, which says something deeply concerning about my </w:t>
      </w:r>
      <w:r w:rsidR="005F337D" w:rsidRPr="00272778">
        <w:t xml:space="preserve">mental </w:t>
      </w:r>
      <w:proofErr w:type="gramStart"/>
      <w:r w:rsidR="00491030" w:rsidRPr="00272778">
        <w:t xml:space="preserve">health </w:t>
      </w:r>
      <w:r w:rsidRPr="00272778">
        <w:t>.</w:t>
      </w:r>
      <w:proofErr w:type="gramEnd"/>
      <w:r w:rsidRPr="00272778">
        <w:t>"</w:t>
      </w:r>
    </w:p>
    <w:p w14:paraId="46623092" w14:textId="77777777" w:rsidR="00C9685A" w:rsidRPr="00272778" w:rsidRDefault="00C9685A" w:rsidP="00C9685A">
      <w:r w:rsidRPr="00272778">
        <w:t xml:space="preserve">"God, you're cheerful this morning." Maya pulls out her tablet, still grinning. "Did you finish the </w:t>
      </w:r>
      <w:proofErr w:type="gramStart"/>
      <w:r w:rsidRPr="00272778">
        <w:t>District</w:t>
      </w:r>
      <w:proofErr w:type="gramEnd"/>
      <w:r w:rsidRPr="00272778">
        <w:t xml:space="preserve"> 7 reports?"</w:t>
      </w:r>
    </w:p>
    <w:p w14:paraId="3FEE2AF4" w14:textId="56EAB48E" w:rsidR="00C9685A" w:rsidRPr="00272778" w:rsidRDefault="00C9685A" w:rsidP="00C9685A">
      <w:r w:rsidRPr="00272778">
        <w:t xml:space="preserve">"Twenty-six witness statements, all claiming to see the same thing." I </w:t>
      </w:r>
      <w:r w:rsidR="00064F05" w:rsidRPr="00272778">
        <w:t>pu</w:t>
      </w:r>
      <w:r w:rsidRPr="00272778">
        <w:t xml:space="preserve">ll up the files on my own </w:t>
      </w:r>
      <w:r w:rsidR="008160D3" w:rsidRPr="00272778">
        <w:t>tab</w:t>
      </w:r>
      <w:r w:rsidRPr="00272778">
        <w:t xml:space="preserve">. "Mass hysteria, </w:t>
      </w:r>
      <w:r w:rsidR="00064F05" w:rsidRPr="00272778">
        <w:t>t</w:t>
      </w:r>
      <w:r w:rsidR="00011AC2" w:rsidRPr="00272778">
        <w:t>extbook case</w:t>
      </w:r>
      <w:r w:rsidRPr="00272778">
        <w:t>. Though</w:t>
      </w:r>
      <w:r w:rsidR="00011AC2" w:rsidRPr="00272778">
        <w:t xml:space="preserve"> there is this one thing </w:t>
      </w:r>
      <w:r w:rsidRPr="00272778">
        <w:t>..."</w:t>
      </w:r>
    </w:p>
    <w:p w14:paraId="2EF2AB48" w14:textId="45BDA47A" w:rsidR="00C9685A" w:rsidRPr="00272778" w:rsidRDefault="00C9685A" w:rsidP="00C9685A">
      <w:r w:rsidRPr="00272778">
        <w:t>"</w:t>
      </w:r>
      <w:r w:rsidR="00011AC2" w:rsidRPr="00272778">
        <w:t>What thing</w:t>
      </w:r>
      <w:r w:rsidRPr="00272778">
        <w:t>?"</w:t>
      </w:r>
    </w:p>
    <w:p w14:paraId="2EA1BE6D" w14:textId="21C8D207" w:rsidR="00C9685A" w:rsidRPr="00272778" w:rsidRDefault="00C9685A" w:rsidP="00C9685A">
      <w:r w:rsidRPr="00272778">
        <w:t xml:space="preserve">I hesitate. Maya’s a good person—smart, </w:t>
      </w:r>
      <w:r w:rsidR="004E73BF" w:rsidRPr="00272778">
        <w:t>funny</w:t>
      </w:r>
      <w:r w:rsidRPr="00272778">
        <w:t xml:space="preserve">, follows regulations without being </w:t>
      </w:r>
      <w:r w:rsidR="00751DB1" w:rsidRPr="00272778">
        <w:t>an</w:t>
      </w:r>
      <w:r w:rsidRPr="00272778">
        <w:t xml:space="preserve"> </w:t>
      </w:r>
      <w:r w:rsidR="004E73BF" w:rsidRPr="00272778">
        <w:t xml:space="preserve">arse </w:t>
      </w:r>
      <w:r w:rsidRPr="00272778">
        <w:t>about it. But there's something about th</w:t>
      </w:r>
      <w:r w:rsidR="00751DB1" w:rsidRPr="00272778">
        <w:t>ese</w:t>
      </w:r>
      <w:r w:rsidRPr="00272778">
        <w:t xml:space="preserve"> files that's been bothering me for days now, and I can't shake the feeling that saying it out loud might be a mistake.</w:t>
      </w:r>
    </w:p>
    <w:p w14:paraId="0AE0ADC8" w14:textId="23068559" w:rsidR="009D0497" w:rsidRPr="00272778" w:rsidRDefault="009D0497" w:rsidP="009D0497">
      <w:r w:rsidRPr="00272778">
        <w:t xml:space="preserve">“It’s too neat,” I finally say. "In the case of mass hysteria, it's often the case that you see a sort of game of Chinese whispers. But these witnesses...” I scroll through the statements. " Mrs. Lunovar says she saw a silver dragon with blue fire perched on the </w:t>
      </w:r>
      <w:proofErr w:type="spellStart"/>
      <w:r w:rsidRPr="00272778">
        <w:t>Draevelin</w:t>
      </w:r>
      <w:proofErr w:type="spellEnd"/>
      <w:r w:rsidRPr="00272778">
        <w:t xml:space="preserve"> Sanctum for precisely Sixty-seven seconds. Ivor Webb has no acquaintance with Mrs Lunovar gets the same measurements down to a second. Jaquelyn </w:t>
      </w:r>
      <w:proofErr w:type="gramStart"/>
      <w:r w:rsidR="00B708F8" w:rsidRPr="00272778">
        <w:t>Serevax</w:t>
      </w:r>
      <w:r w:rsidRPr="00272778">
        <w:t xml:space="preserve"> ,</w:t>
      </w:r>
      <w:proofErr w:type="gramEnd"/>
      <w:r w:rsidRPr="00272778">
        <w:t xml:space="preserve"> </w:t>
      </w:r>
      <w:r w:rsidRPr="00272778">
        <w:lastRenderedPageBreak/>
        <w:t xml:space="preserve">who was three blocks away, also counted </w:t>
      </w:r>
      <w:proofErr w:type="gramStart"/>
      <w:r w:rsidRPr="00272778">
        <w:t>sixty seven</w:t>
      </w:r>
      <w:proofErr w:type="gramEnd"/>
      <w:r w:rsidRPr="00272778">
        <w:t xml:space="preserve"> seconds</w:t>
      </w:r>
    </w:p>
    <w:p w14:paraId="7AE5C85F" w14:textId="77777777" w:rsidR="00C9685A" w:rsidRPr="00272778" w:rsidRDefault="00C9685A" w:rsidP="00C9685A">
      <w:r w:rsidRPr="00272778">
        <w:t>"Which is impossible."</w:t>
      </w:r>
    </w:p>
    <w:p w14:paraId="5C44CDC9" w14:textId="444A3314" w:rsidR="00C9685A" w:rsidRPr="00272778" w:rsidRDefault="00C9685A" w:rsidP="00C9685A">
      <w:r w:rsidRPr="00272778">
        <w:t xml:space="preserve">"Which is impossible," I </w:t>
      </w:r>
      <w:r w:rsidR="009A50A9" w:rsidRPr="00272778">
        <w:t>echo</w:t>
      </w:r>
      <w:r w:rsidRPr="00272778">
        <w:t>. "Dragons don't exist</w:t>
      </w:r>
      <w:r w:rsidR="00DE485D" w:rsidRPr="00272778">
        <w:t xml:space="preserve"> </w:t>
      </w:r>
      <w:proofErr w:type="gramStart"/>
      <w:r w:rsidR="00DE485D" w:rsidRPr="00272778">
        <w:t xml:space="preserve">anymore </w:t>
      </w:r>
      <w:r w:rsidRPr="00272778">
        <w:t>.</w:t>
      </w:r>
      <w:proofErr w:type="gramEnd"/>
      <w:r w:rsidRPr="00272778">
        <w:t xml:space="preserve"> Magic doesn't exist. The Suppressor Implants ensure that." I tap my </w:t>
      </w:r>
      <w:r w:rsidR="00DE485D" w:rsidRPr="00272778">
        <w:t>forehead, my finger brushing across the scar that marks every</w:t>
      </w:r>
      <w:r w:rsidR="007A493A" w:rsidRPr="00272778">
        <w:t>body’s</w:t>
      </w:r>
      <w:r w:rsidR="00DE485D" w:rsidRPr="00272778">
        <w:t xml:space="preserve"> citizenship</w:t>
      </w:r>
      <w:r w:rsidRPr="00272778">
        <w:t xml:space="preserve">. "But if I were writing a report for the </w:t>
      </w:r>
      <w:r w:rsidR="00905245" w:rsidRPr="00272778">
        <w:t>drama</w:t>
      </w:r>
      <w:r w:rsidRPr="00272778">
        <w:t>, I'd say someone's gotten very creative with their shared delusions.</w:t>
      </w:r>
      <w:r w:rsidR="0094782B">
        <w:t xml:space="preserve"> W</w:t>
      </w:r>
      <w:r w:rsidR="00A13D75">
        <w:t xml:space="preserve">hat if </w:t>
      </w:r>
      <w:r w:rsidR="0097617C" w:rsidRPr="00272778">
        <w:t>it’s l</w:t>
      </w:r>
      <w:r w:rsidRPr="00272778">
        <w:t xml:space="preserve">ike a book club, but for </w:t>
      </w:r>
      <w:r w:rsidR="00503F8B">
        <w:t>delulu people</w:t>
      </w:r>
      <w:r w:rsidRPr="00272778">
        <w:t>."</w:t>
      </w:r>
    </w:p>
    <w:p w14:paraId="569790BA" w14:textId="77777777" w:rsidR="00C9685A" w:rsidRPr="00272778" w:rsidRDefault="00C9685A" w:rsidP="00C9685A">
      <w:r w:rsidRPr="00272778">
        <w:t>Maya laughs despite herself. "You're terrible."</w:t>
      </w:r>
    </w:p>
    <w:p w14:paraId="44C56506" w14:textId="56DE7688" w:rsidR="00891D6F" w:rsidRPr="00272778" w:rsidRDefault="00891D6F" w:rsidP="00C9685A">
      <w:r w:rsidRPr="00272778">
        <w:t xml:space="preserve">I leaned towards her </w:t>
      </w:r>
      <w:r w:rsidR="00F23CCE" w:rsidRPr="00272778">
        <w:t>conspirat</w:t>
      </w:r>
      <w:r w:rsidR="005A758A" w:rsidRPr="00272778">
        <w:t>orial</w:t>
      </w:r>
      <w:r w:rsidR="00F23CCE" w:rsidRPr="00272778">
        <w:t xml:space="preserve">ly </w:t>
      </w:r>
      <w:r w:rsidRPr="00272778">
        <w:t>"Besides, if dragons really existed, wouldn't they be occupied with something far more interesting than just posing on rooftops? Seriously, if I had the</w:t>
      </w:r>
      <w:r w:rsidR="0094782B">
        <w:t xml:space="preserve"> p</w:t>
      </w:r>
      <w:r w:rsidRPr="00272778">
        <w:t>ower to fly and breathe fire, I wouldn't be</w:t>
      </w:r>
      <w:r w:rsidR="0094782B">
        <w:t xml:space="preserve"> poising on roof tops</w:t>
      </w:r>
      <w:r w:rsidRPr="00272778">
        <w:t>, I'd be raiding the Department cafeteria for some food."</w:t>
      </w:r>
    </w:p>
    <w:p w14:paraId="5A42C98F" w14:textId="1F135C37" w:rsidR="00C9685A" w:rsidRPr="00272778" w:rsidRDefault="00C9685A" w:rsidP="00C9685A">
      <w:r w:rsidRPr="00272778">
        <w:t>"What would you demand? Better coffee?"</w:t>
      </w:r>
    </w:p>
    <w:p w14:paraId="4F3B6870" w14:textId="3F4AD398" w:rsidR="00C9685A" w:rsidRPr="00272778" w:rsidRDefault="00C9685A" w:rsidP="00C9685A">
      <w:r w:rsidRPr="00272778">
        <w:t xml:space="preserve">"Better coffee, actual food that doesn't taste like recycled cardboard, maybe some decent lighting that doesn't make everyone look like they're dying of </w:t>
      </w:r>
      <w:r w:rsidRPr="00272778">
        <w:lastRenderedPageBreak/>
        <w:t>consumption." I gesture around the cafeteria. "You know, basic human dignity."</w:t>
      </w:r>
    </w:p>
    <w:p w14:paraId="35226356" w14:textId="7DF6469C" w:rsidR="00C9685A" w:rsidRPr="00272778" w:rsidRDefault="00C9685A" w:rsidP="00C9685A">
      <w:r w:rsidRPr="00272778">
        <w:t>"</w:t>
      </w:r>
      <w:r w:rsidR="00582B36" w:rsidRPr="00272778">
        <w:t>Emrys</w:t>
      </w:r>
      <w:r w:rsidRPr="00272778">
        <w:t>." Director Cross's voice cuts across the cafeteria like a blade. "My office. Now."</w:t>
      </w:r>
    </w:p>
    <w:p w14:paraId="03499B22" w14:textId="0E99DBE7" w:rsidR="00C9685A" w:rsidRDefault="00C9685A" w:rsidP="00C9685A">
      <w:r w:rsidRPr="00272778">
        <w:rPr>
          <w:noProof/>
        </w:rPr>
        <mc:AlternateContent>
          <mc:Choice Requires="aink">
            <w:drawing>
              <wp:anchor distT="0" distB="0" distL="114300" distR="114300" simplePos="0" relativeHeight="251658240" behindDoc="0" locked="0" layoutInCell="1" allowOverlap="1" wp14:anchorId="4C14D9A9" wp14:editId="56EF1138">
                <wp:simplePos x="0" y="0"/>
                <wp:positionH relativeFrom="column">
                  <wp:posOffset>5064840</wp:posOffset>
                </wp:positionH>
                <wp:positionV relativeFrom="paragraph">
                  <wp:posOffset>610590</wp:posOffset>
                </wp:positionV>
                <wp:extent cx="360" cy="360"/>
                <wp:effectExtent l="76200" t="76200" r="38100" b="76200"/>
                <wp:wrapNone/>
                <wp:docPr id="575459978" name="Ink 1"/>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4C14D9A9" wp14:editId="56EF1138">
                <wp:simplePos x="0" y="0"/>
                <wp:positionH relativeFrom="column">
                  <wp:posOffset>5064840</wp:posOffset>
                </wp:positionH>
                <wp:positionV relativeFrom="paragraph">
                  <wp:posOffset>610590</wp:posOffset>
                </wp:positionV>
                <wp:extent cx="360" cy="360"/>
                <wp:effectExtent l="76200" t="76200" r="38100" b="76200"/>
                <wp:wrapNone/>
                <wp:docPr id="575459978" name="Ink 1"/>
                <wp:cNvGraphicFramePr/>
                <a:graphic xmlns:a="http://schemas.openxmlformats.org/drawingml/2006/main">
                  <a:graphicData uri="http://schemas.openxmlformats.org/drawingml/2006/picture">
                    <pic:pic xmlns:pic="http://schemas.openxmlformats.org/drawingml/2006/picture">
                      <pic:nvPicPr>
                        <pic:cNvPr id="575459978" name="Ink 1"/>
                        <pic:cNvPicPr/>
                      </pic:nvPicPr>
                      <pic:blipFill>
                        <a:blip r:embed="rId8"/>
                        <a:stretch>
                          <a:fillRect/>
                        </a:stretch>
                      </pic:blipFill>
                      <pic:spPr>
                        <a:xfrm>
                          <a:off x="0" y="0"/>
                          <a:ext cx="126000" cy="756000"/>
                        </a:xfrm>
                        <a:prstGeom prst="rect">
                          <a:avLst/>
                        </a:prstGeom>
                      </pic:spPr>
                    </pic:pic>
                  </a:graphicData>
                </a:graphic>
              </wp:anchor>
            </w:drawing>
          </mc:Fallback>
        </mc:AlternateContent>
      </w:r>
      <w:r w:rsidRPr="00272778">
        <w:t xml:space="preserve">Conversation dies at nearby tables. Cross doesn't do public summons unless she's making an example of someone. Maya gives me a sympathetic look as I gather my </w:t>
      </w:r>
      <w:r w:rsidR="00765532" w:rsidRPr="00272778">
        <w:t>shit</w:t>
      </w:r>
      <w:r w:rsidRPr="00272778">
        <w:t>.</w:t>
      </w:r>
    </w:p>
    <w:p w14:paraId="61293241" w14:textId="2309C243" w:rsidR="0094782B" w:rsidRPr="00272778" w:rsidRDefault="0094782B" w:rsidP="0094782B">
      <w:pPr>
        <w:jc w:val="center"/>
      </w:pPr>
      <w:r>
        <w:t>~</w:t>
      </w:r>
    </w:p>
    <w:p w14:paraId="6A0DE3A9" w14:textId="5A9EE2E9" w:rsidR="00971D82" w:rsidRPr="00272778" w:rsidRDefault="00971D82" w:rsidP="00971D82">
      <w:r w:rsidRPr="00272778">
        <w:t>Cross's office carries a faint lavender scent and an air of command. The walls are a standard beige, broken only by a single resilient succulent perched on the window sill, its green leaves a quiet rebellion against the bland surroundings. Sometimes I think the plant is there to see who will notice the rare hint of colo</w:t>
      </w:r>
      <w:r w:rsidR="00067455">
        <w:t>u</w:t>
      </w:r>
      <w:r w:rsidRPr="00272778">
        <w:t>r.</w:t>
      </w:r>
    </w:p>
    <w:p w14:paraId="7C1141BD" w14:textId="77777777" w:rsidR="002E0F75" w:rsidRPr="00272778" w:rsidRDefault="002E0F75" w:rsidP="002E0F75">
      <w:r w:rsidRPr="00272778">
        <w:t>"Sit." She doesn't look up from her holographic display, fingers dancing through data streams with practiced efficiency. "Case file 47-A through 47-Z. What's your assessment?"</w:t>
      </w:r>
    </w:p>
    <w:p w14:paraId="3D13F615" w14:textId="0C0AC8C5" w:rsidR="002E0F75" w:rsidRPr="00272778" w:rsidRDefault="002E0F75" w:rsidP="002E0F75">
      <w:r w:rsidRPr="00272778">
        <w:t xml:space="preserve">I call up the files on my tablet, though I know them by heart at this point. “Mass hysteria. Spread through social contact. Trigger unknown, but patterns suggest </w:t>
      </w:r>
      <w:r w:rsidRPr="00272778">
        <w:lastRenderedPageBreak/>
        <w:t>either a coordinated hoax—unlikely—or a shared environmental cause.”</w:t>
      </w:r>
    </w:p>
    <w:p w14:paraId="2C2FDF4E" w14:textId="7DDE9E50" w:rsidR="002E0F75" w:rsidRPr="00272778" w:rsidRDefault="002E0F75" w:rsidP="002E0F75">
      <w:r w:rsidRPr="00272778">
        <w:t>"</w:t>
      </w:r>
      <w:proofErr w:type="gramStart"/>
      <w:r w:rsidRPr="00272778">
        <w:t>like</w:t>
      </w:r>
      <w:proofErr w:type="gramEnd"/>
      <w:r w:rsidRPr="00272778">
        <w:t>?"</w:t>
      </w:r>
    </w:p>
    <w:p w14:paraId="56686631" w14:textId="3BABB3EE" w:rsidR="0095364F" w:rsidRPr="00272778" w:rsidRDefault="0095364F" w:rsidP="0095364F">
      <w:r w:rsidRPr="00272778">
        <w:t>“Gas leak, chemical exposure, weird weather.” I skim my notes. “Environmental Services found nothing in District 7. No unusual weather, no construction, no industrial activity. Everything checks out normal.”</w:t>
      </w:r>
    </w:p>
    <w:p w14:paraId="2147AECD" w14:textId="1C7FC408" w:rsidR="00C9685A" w:rsidRPr="00272778" w:rsidRDefault="00C9685A" w:rsidP="00C9685A">
      <w:r w:rsidRPr="00272778">
        <w:t xml:space="preserve">Cross finally looks up from her </w:t>
      </w:r>
      <w:proofErr w:type="gramStart"/>
      <w:r w:rsidRPr="00272778">
        <w:t>display</w:t>
      </w:r>
      <w:r w:rsidR="0094782B">
        <w:t xml:space="preserve"> </w:t>
      </w:r>
      <w:r w:rsidR="00067455">
        <w:t xml:space="preserve"> and</w:t>
      </w:r>
      <w:proofErr w:type="gramEnd"/>
      <w:r w:rsidR="00067455">
        <w:t xml:space="preserve"> crosses </w:t>
      </w:r>
      <w:proofErr w:type="gramStart"/>
      <w:r w:rsidR="00067455">
        <w:t>he</w:t>
      </w:r>
      <w:proofErr w:type="gramEnd"/>
      <w:r w:rsidR="00067455">
        <w:t xml:space="preserve"> r arms </w:t>
      </w:r>
      <w:r w:rsidRPr="00272778">
        <w:t>"You cross-referenced weather data, checked for atmospheric anomalies, pulled building maintenance records for Morrison to see if there were unusual shadows or reflective surfaces that might have been misinterpreted." She leans back in her chair</w:t>
      </w:r>
    </w:p>
    <w:p w14:paraId="5609A6BE" w14:textId="733734BA" w:rsidR="00C9685A" w:rsidRPr="00272778" w:rsidRDefault="00C9685A" w:rsidP="00C9685A">
      <w:r w:rsidRPr="00272778">
        <w:t>I shrug. "I</w:t>
      </w:r>
      <w:r w:rsidR="002E0F75" w:rsidRPr="00272778">
        <w:t xml:space="preserve"> like to be</w:t>
      </w:r>
      <w:r w:rsidRPr="00272778">
        <w:t xml:space="preserve"> thorough."</w:t>
      </w:r>
    </w:p>
    <w:p w14:paraId="4B4EB0AC" w14:textId="0F9CC83E" w:rsidR="00C9685A" w:rsidRPr="00272778" w:rsidRDefault="00C9685A" w:rsidP="00C9685A">
      <w:r w:rsidRPr="00272778">
        <w:t xml:space="preserve">"You're obsessive." But there's no criticism in her </w:t>
      </w:r>
      <w:r w:rsidR="002E0F75" w:rsidRPr="00272778">
        <w:t>voice</w:t>
      </w:r>
      <w:r w:rsidRPr="00272778">
        <w:t xml:space="preserve">. If anything, she sounds pleased. "Most </w:t>
      </w:r>
      <w:r w:rsidR="002E0F75" w:rsidRPr="00272778">
        <w:t>people</w:t>
      </w:r>
      <w:r w:rsidRPr="00272778">
        <w:t xml:space="preserve"> would have </w:t>
      </w:r>
      <w:r w:rsidR="002E0F75" w:rsidRPr="00272778">
        <w:t>labelled it as</w:t>
      </w:r>
      <w:r w:rsidRPr="00272778">
        <w:t xml:space="preserve"> 'mass hysteria' and moved on </w:t>
      </w:r>
    </w:p>
    <w:p w14:paraId="24DC94AC" w14:textId="7349E6A1" w:rsidR="00C9685A" w:rsidRPr="00272778" w:rsidRDefault="00C9685A" w:rsidP="00C9685A">
      <w:r w:rsidRPr="00272778">
        <w:t xml:space="preserve">"Most </w:t>
      </w:r>
      <w:r w:rsidR="002E0F75" w:rsidRPr="00272778">
        <w:t>people</w:t>
      </w:r>
      <w:r w:rsidRPr="00272778">
        <w:t xml:space="preserve"> don't care if their explanations actually explain anything. They're like doctors who diagnose everything as 'probably nothing' and send you home with aspirin." I scroll through my</w:t>
      </w:r>
      <w:r w:rsidR="002E0F75" w:rsidRPr="00272778">
        <w:t xml:space="preserve"> research</w:t>
      </w:r>
      <w:r w:rsidRPr="00272778">
        <w:t xml:space="preserve"> "I may be obsessive, but at least</w:t>
      </w:r>
      <w:r w:rsidR="002E0F75" w:rsidRPr="00272778">
        <w:t xml:space="preserve"> I do my job properly</w:t>
      </w:r>
      <w:r w:rsidRPr="00272778">
        <w:t>."</w:t>
      </w:r>
    </w:p>
    <w:p w14:paraId="667022B3" w14:textId="749AE20E" w:rsidR="00C9685A" w:rsidRPr="00272778" w:rsidRDefault="00C9685A" w:rsidP="00C9685A">
      <w:r w:rsidRPr="00272778">
        <w:lastRenderedPageBreak/>
        <w:t xml:space="preserve">"And that's what makes you valuable, </w:t>
      </w:r>
      <w:r w:rsidR="00554C47" w:rsidRPr="00272778">
        <w:t>Tanji</w:t>
      </w:r>
      <w:r w:rsidRPr="00272778">
        <w:t>." She pauses, studying my face. "And</w:t>
      </w:r>
      <w:r w:rsidR="00B54213" w:rsidRPr="00272778">
        <w:t xml:space="preserve"> stupid</w:t>
      </w:r>
      <w:r w:rsidRPr="00272778">
        <w:t>.".</w:t>
      </w:r>
    </w:p>
    <w:p w14:paraId="76F010FB" w14:textId="6E31508D" w:rsidR="00C9685A" w:rsidRPr="00272778" w:rsidRDefault="00B54213" w:rsidP="00C9685A">
      <w:r w:rsidRPr="00272778">
        <w:t xml:space="preserve">I choose to ignore that instead I carefully say </w:t>
      </w:r>
      <w:r w:rsidR="00C9685A" w:rsidRPr="00272778">
        <w:t>"I follow every regulation,"</w:t>
      </w:r>
      <w:r w:rsidRPr="00272778">
        <w:t>.</w:t>
      </w:r>
      <w:r w:rsidR="00C9685A" w:rsidRPr="00272778">
        <w:t xml:space="preserve"> </w:t>
      </w:r>
    </w:p>
    <w:p w14:paraId="72C852DC" w14:textId="13C8D27D" w:rsidR="00C9685A" w:rsidRPr="00272778" w:rsidRDefault="00C9685A" w:rsidP="00C9685A">
      <w:r w:rsidRPr="00272778">
        <w:t xml:space="preserve">"You do. Which is why you're perfect for Special Assignment 7-Alpha." She slides a data chip across the desk. </w:t>
      </w:r>
      <w:r w:rsidR="00B54213" w:rsidRPr="00272778">
        <w:t>It</w:t>
      </w:r>
      <w:r w:rsidRPr="00272778">
        <w:t xml:space="preserve"> is sleek, black, and somehow looks more expensive than my monthly </w:t>
      </w:r>
      <w:r w:rsidR="00B54213" w:rsidRPr="00272778">
        <w:t>rent</w:t>
      </w:r>
      <w:r w:rsidRPr="00272778">
        <w:t>. "Congratulations. You're now our lead analyst for High-Priority Anomaly Cases."</w:t>
      </w:r>
    </w:p>
    <w:p w14:paraId="0A1FAE7F" w14:textId="77777777" w:rsidR="00C9685A" w:rsidRPr="00272778" w:rsidRDefault="00C9685A" w:rsidP="00C9685A">
      <w:r w:rsidRPr="00272778">
        <w:t>I stare at the chip like it might explode. "What's the catch?"</w:t>
      </w:r>
    </w:p>
    <w:p w14:paraId="7C75F940" w14:textId="631CBF7B" w:rsidR="00C9685A" w:rsidRPr="00272778" w:rsidRDefault="00C9685A" w:rsidP="00C9685A">
      <w:r w:rsidRPr="00272778">
        <w:t xml:space="preserve">"No catch. Better pay, better access, more </w:t>
      </w:r>
      <w:r w:rsidR="00B54213" w:rsidRPr="00272778">
        <w:t>obstacles</w:t>
      </w:r>
      <w:r w:rsidRPr="00272778">
        <w:t>." Her smile gets sharper. "Of course, higher security clearance means regular psychological evaluations. We need to ensure our special analysts remain... stable."</w:t>
      </w:r>
    </w:p>
    <w:p w14:paraId="54E81884" w14:textId="4B759D66" w:rsidR="00C9685A" w:rsidRPr="00272778" w:rsidRDefault="00C9685A" w:rsidP="00C9685A">
      <w:r w:rsidRPr="00272778">
        <w:rPr>
          <w:noProof/>
        </w:rPr>
        <mc:AlternateContent>
          <mc:Choice Requires="aink">
            <w:drawing>
              <wp:anchor distT="0" distB="0" distL="114300" distR="114300" simplePos="0" relativeHeight="251658241" behindDoc="0" locked="0" layoutInCell="1" allowOverlap="1" wp14:anchorId="2C746F9B" wp14:editId="09EA541F">
                <wp:simplePos x="0" y="0"/>
                <wp:positionH relativeFrom="column">
                  <wp:posOffset>1853640</wp:posOffset>
                </wp:positionH>
                <wp:positionV relativeFrom="paragraph">
                  <wp:posOffset>-740860</wp:posOffset>
                </wp:positionV>
                <wp:extent cx="6120" cy="8640"/>
                <wp:effectExtent l="76200" t="57150" r="32385" b="48895"/>
                <wp:wrapNone/>
                <wp:docPr id="765767712"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6120" cy="8640"/>
                      </w14:xfrm>
                    </w14:contentPart>
                  </a:graphicData>
                </a:graphic>
              </wp:anchor>
            </w:drawing>
          </mc:Choice>
          <mc:Fallback>
            <w:drawing>
              <wp:anchor distT="0" distB="0" distL="114300" distR="114300" simplePos="0" relativeHeight="251660288" behindDoc="0" locked="0" layoutInCell="1" allowOverlap="1" wp14:anchorId="2C746F9B" wp14:editId="09EA541F">
                <wp:simplePos x="0" y="0"/>
                <wp:positionH relativeFrom="column">
                  <wp:posOffset>1853640</wp:posOffset>
                </wp:positionH>
                <wp:positionV relativeFrom="paragraph">
                  <wp:posOffset>-740860</wp:posOffset>
                </wp:positionV>
                <wp:extent cx="6120" cy="8640"/>
                <wp:effectExtent l="76200" t="57150" r="32385" b="48895"/>
                <wp:wrapNone/>
                <wp:docPr id="765767712" name="Ink 3"/>
                <wp:cNvGraphicFramePr/>
                <a:graphic xmlns:a="http://schemas.openxmlformats.org/drawingml/2006/main">
                  <a:graphicData uri="http://schemas.openxmlformats.org/drawingml/2006/picture">
                    <pic:pic xmlns:pic="http://schemas.openxmlformats.org/drawingml/2006/picture">
                      <pic:nvPicPr>
                        <pic:cNvPr id="765767712" name="Ink 3"/>
                        <pic:cNvPicPr/>
                      </pic:nvPicPr>
                      <pic:blipFill>
                        <a:blip r:embed="rId10"/>
                        <a:stretch>
                          <a:fillRect/>
                        </a:stretch>
                      </pic:blipFill>
                      <pic:spPr>
                        <a:xfrm>
                          <a:off x="0" y="0"/>
                          <a:ext cx="131760" cy="734054"/>
                        </a:xfrm>
                        <a:prstGeom prst="rect">
                          <a:avLst/>
                        </a:prstGeom>
                      </pic:spPr>
                    </pic:pic>
                  </a:graphicData>
                </a:graphic>
              </wp:anchor>
            </w:drawing>
          </mc:Fallback>
        </mc:AlternateContent>
      </w:r>
      <w:r w:rsidRPr="00272778">
        <w:t xml:space="preserve">Translation: step out of line and we'll fry your brain until you forget your own name. I've seen what happens to people who get </w:t>
      </w:r>
      <w:r w:rsidR="00B54213" w:rsidRPr="00272778">
        <w:t>nulled</w:t>
      </w:r>
      <w:r w:rsidRPr="00272778">
        <w:t>. They come back hollow, content, perfectly compliant.</w:t>
      </w:r>
      <w:r w:rsidR="00B54213" w:rsidRPr="00272778">
        <w:t xml:space="preserve"> Almost robotic.</w:t>
      </w:r>
    </w:p>
    <w:p w14:paraId="67015AFD" w14:textId="77777777" w:rsidR="00C9685A" w:rsidRPr="00272778" w:rsidRDefault="00C9685A" w:rsidP="00C9685A">
      <w:r w:rsidRPr="00272778">
        <w:t>"When do I start?"</w:t>
      </w:r>
    </w:p>
    <w:p w14:paraId="3A0C9059" w14:textId="2DA91EB5" w:rsidR="00C9685A" w:rsidRPr="00272778" w:rsidRDefault="00C9685A" w:rsidP="00C9685A">
      <w:r w:rsidRPr="00272778">
        <w:lastRenderedPageBreak/>
        <w:t xml:space="preserve">"Now. Your first </w:t>
      </w:r>
      <w:r w:rsidR="00B54213" w:rsidRPr="00272778">
        <w:t>assignment</w:t>
      </w:r>
      <w:r w:rsidRPr="00272778">
        <w:t xml:space="preserve"> is already on that chip." She turns back to </w:t>
      </w:r>
      <w:r w:rsidR="00B54213" w:rsidRPr="00272778">
        <w:t>me</w:t>
      </w:r>
      <w:r w:rsidRPr="00272778">
        <w:t xml:space="preserve">, dismissal clear. "Oh, and </w:t>
      </w:r>
      <w:r w:rsidR="00554C47" w:rsidRPr="00272778">
        <w:t>Tanji</w:t>
      </w:r>
      <w:r w:rsidRPr="00272778">
        <w:t>? Your new office is on Sub-Level 3. Next to the archives."</w:t>
      </w:r>
    </w:p>
    <w:p w14:paraId="0F0A8A84" w14:textId="006CA552" w:rsidR="00C9685A" w:rsidRPr="00272778" w:rsidRDefault="00C9685A" w:rsidP="00C9685A">
      <w:r w:rsidRPr="00272778">
        <w:t xml:space="preserve">I pocket the chip and stand to leave, but </w:t>
      </w:r>
      <w:r w:rsidR="00B54213" w:rsidRPr="00272778">
        <w:t xml:space="preserve">I </w:t>
      </w:r>
      <w:r w:rsidRPr="00272778">
        <w:t>hesitate. "</w:t>
      </w:r>
      <w:r w:rsidR="00B54213" w:rsidRPr="00272778">
        <w:t>…</w:t>
      </w:r>
      <w:r w:rsidRPr="00272778">
        <w:t>Why me?"</w:t>
      </w:r>
    </w:p>
    <w:p w14:paraId="227097D0" w14:textId="73065226" w:rsidR="00C9685A" w:rsidRPr="00272778" w:rsidRDefault="00C9685A" w:rsidP="00C9685A">
      <w:r w:rsidRPr="00272778">
        <w:t>For just a moment, her mask slips. I catch something in her expression—sadness? Regret? Fear? It's gone so quickly I might have imagined it.</w:t>
      </w:r>
    </w:p>
    <w:p w14:paraId="50EB5871" w14:textId="55B61CEE" w:rsidR="00C9685A" w:rsidRPr="00272778" w:rsidRDefault="00C9685A" w:rsidP="00C9685A">
      <w:r w:rsidRPr="00272778">
        <w:t>"Because you see patterns where others see chaos," she says. "And because someone needs to keep an eye on the impossible things in this world."</w:t>
      </w:r>
    </w:p>
    <w:p w14:paraId="51EFAC08" w14:textId="72A794A8" w:rsidR="00B54213" w:rsidRPr="00272778" w:rsidRDefault="00B54213" w:rsidP="00B54213">
      <w:pPr>
        <w:jc w:val="center"/>
      </w:pPr>
      <w:r w:rsidRPr="00272778">
        <w:t>~</w:t>
      </w:r>
    </w:p>
    <w:p w14:paraId="6FACBF8A" w14:textId="21FEE47F" w:rsidR="00C9685A" w:rsidRPr="00272778" w:rsidRDefault="00C9685A" w:rsidP="00C9685A">
      <w:r w:rsidRPr="00272778">
        <w:t xml:space="preserve">Sub-Level 3 smells like old books and older </w:t>
      </w:r>
      <w:proofErr w:type="gramStart"/>
      <w:r w:rsidRPr="00272778">
        <w:t>secrets..</w:t>
      </w:r>
      <w:proofErr w:type="gramEnd"/>
      <w:r w:rsidRPr="00272778">
        <w:t xml:space="preserve"> The hallways are narrower here, the lighting more subdued. Fewer people, more shadows.</w:t>
      </w:r>
    </w:p>
    <w:p w14:paraId="513CFED4" w14:textId="3FD8634F" w:rsidR="00C9685A" w:rsidRPr="00272778" w:rsidRDefault="00C9685A" w:rsidP="00C9685A">
      <w:r w:rsidRPr="00272778">
        <w:t xml:space="preserve">My new office is </w:t>
      </w:r>
      <w:r w:rsidR="00B54213" w:rsidRPr="00272778">
        <w:t>practically a glorified</w:t>
      </w:r>
      <w:r w:rsidRPr="00272778">
        <w:t xml:space="preserve"> </w:t>
      </w:r>
      <w:r w:rsidR="00B54213" w:rsidRPr="00272778">
        <w:t xml:space="preserve">broom </w:t>
      </w:r>
      <w:r w:rsidRPr="00272778">
        <w:t xml:space="preserve">closet, but it's mine. After three years of sharing workspace with Maya and her </w:t>
      </w:r>
      <w:r w:rsidR="00B54213" w:rsidRPr="00272778">
        <w:t xml:space="preserve">obsession with brown </w:t>
      </w:r>
      <w:r w:rsidRPr="00272778">
        <w:t xml:space="preserve">sticky notes, solitude feels like luxury. </w:t>
      </w:r>
    </w:p>
    <w:p w14:paraId="2C08E1DC" w14:textId="51516775" w:rsidR="00C9685A" w:rsidRPr="00272778" w:rsidRDefault="00C9685A" w:rsidP="00C9685A">
      <w:r w:rsidRPr="00272778">
        <w:t xml:space="preserve">I slot in the data chip and </w:t>
      </w:r>
      <w:r w:rsidR="00B54213" w:rsidRPr="00272778">
        <w:t>take a seat</w:t>
      </w:r>
      <w:r w:rsidRPr="00272778">
        <w:t xml:space="preserve"> as</w:t>
      </w:r>
      <w:r w:rsidR="00B54213" w:rsidRPr="00272778">
        <w:t xml:space="preserve"> the files load</w:t>
      </w:r>
      <w:r w:rsidRPr="00272778">
        <w:t xml:space="preserve">. Case 7-Alpha isn't one case—it's hundreds. Impossible sightings going back decades, all carefully </w:t>
      </w:r>
      <w:proofErr w:type="gramStart"/>
      <w:r w:rsidRPr="00272778">
        <w:t>catalogued</w:t>
      </w:r>
      <w:r w:rsidR="00B54213" w:rsidRPr="00272778">
        <w:t xml:space="preserve"> </w:t>
      </w:r>
      <w:r w:rsidRPr="00272778">
        <w:t>.</w:t>
      </w:r>
      <w:proofErr w:type="gramEnd"/>
    </w:p>
    <w:p w14:paraId="6BCD7C67" w14:textId="77777777" w:rsidR="00C9685A" w:rsidRPr="00272778" w:rsidRDefault="00C9685A" w:rsidP="00C9685A">
      <w:r w:rsidRPr="00272778">
        <w:lastRenderedPageBreak/>
        <w:t>Case 7-A-001: Subject reported flowers in apartment garden blooming out of season after emotional distress. Official explanation: delayed dormancy cycle triggered by unusual rainfall patterns.</w:t>
      </w:r>
    </w:p>
    <w:p w14:paraId="452A6032" w14:textId="75AB30CB" w:rsidR="00C9685A" w:rsidRPr="00272778" w:rsidRDefault="00C9685A" w:rsidP="00C9685A">
      <w:r w:rsidRPr="00272778">
        <w:t>Case 7-A-0</w:t>
      </w:r>
      <w:r w:rsidR="00B54213" w:rsidRPr="00272778">
        <w:t>6</w:t>
      </w:r>
      <w:r w:rsidRPr="00272778">
        <w:t xml:space="preserve">7: Subject's apartment found completely frozen, ice coating every surface, subject unharmed despite sub-zero internal temperature. Official explanation: </w:t>
      </w:r>
      <w:r w:rsidR="00B54213" w:rsidRPr="00272778">
        <w:t xml:space="preserve">caused by the </w:t>
      </w:r>
      <w:r w:rsidRPr="00272778">
        <w:t xml:space="preserve">industrial coolant leak from </w:t>
      </w:r>
      <w:r w:rsidR="00B54213" w:rsidRPr="00272778">
        <w:t>neighbouring</w:t>
      </w:r>
      <w:r w:rsidRPr="00272778">
        <w:t xml:space="preserve"> </w:t>
      </w:r>
      <w:proofErr w:type="gramStart"/>
      <w:r w:rsidRPr="00272778">
        <w:t>building .</w:t>
      </w:r>
      <w:proofErr w:type="gramEnd"/>
    </w:p>
    <w:p w14:paraId="05B943D8" w14:textId="2A7531E1" w:rsidR="00C9685A" w:rsidRPr="00272778" w:rsidRDefault="00C9685A" w:rsidP="00C9685A">
      <w:r w:rsidRPr="00272778">
        <w:t>Case 7-A-112: Child claimed ability to manipulate shadow patterns on wall using hand gestures. Demonstration performed for investigating officers. Official explanation: overactive imagination combined with unusual lighting conditions creating pareidolia effect.</w:t>
      </w:r>
    </w:p>
    <w:p w14:paraId="2F6C7B9A" w14:textId="5B423DFA" w:rsidR="00C9685A" w:rsidRPr="00272778" w:rsidRDefault="00C9685A" w:rsidP="00C9685A">
      <w:r w:rsidRPr="00272778">
        <w:t xml:space="preserve">I scroll through dozens more. Hundreds more. Each one carefully documented, photographed, </w:t>
      </w:r>
      <w:proofErr w:type="spellStart"/>
      <w:r w:rsidRPr="00272778">
        <w:t>analyzed</w:t>
      </w:r>
      <w:proofErr w:type="spellEnd"/>
      <w:r w:rsidRPr="00272778">
        <w:t xml:space="preserve">. Each one dismissed with explanations that </w:t>
      </w:r>
      <w:r w:rsidR="005B4223" w:rsidRPr="00272778">
        <w:t>were bull-shit</w:t>
      </w:r>
      <w:r w:rsidRPr="00272778">
        <w:t>.</w:t>
      </w:r>
    </w:p>
    <w:p w14:paraId="6FCE9D62" w14:textId="77777777" w:rsidR="00C9685A" w:rsidRPr="00272778" w:rsidRDefault="00C9685A" w:rsidP="00C9685A">
      <w:r w:rsidRPr="00272778">
        <w:t>A woman who swore she healed her daughter's broken arm by singing to it. A man whose dead plants came back to life when he cried over them. A teenager who claimed she could make small objects levitate when she was angry.</w:t>
      </w:r>
    </w:p>
    <w:p w14:paraId="64789BA8" w14:textId="77777777" w:rsidR="00C9685A" w:rsidRPr="00272778" w:rsidRDefault="00C9685A" w:rsidP="00C9685A">
      <w:r w:rsidRPr="00272778">
        <w:lastRenderedPageBreak/>
        <w:t>I pull up the geographical data and start plotting locations on the city map. There's something here, a pattern trying to emerge from the chaos. The incidents cluster around specific areas, following lines that look almost like...</w:t>
      </w:r>
    </w:p>
    <w:p w14:paraId="6E29F15D" w14:textId="77777777" w:rsidR="00A9367C" w:rsidRPr="00272778" w:rsidRDefault="00A9367C" w:rsidP="00A9367C">
      <w:r w:rsidRPr="00272778">
        <w:t>“Working late on your first day?"</w:t>
      </w:r>
    </w:p>
    <w:p w14:paraId="704ABC87" w14:textId="18D8415D" w:rsidR="00F818EA" w:rsidRPr="00272778" w:rsidRDefault="00F818EA" w:rsidP="00C9685A"/>
    <w:p w14:paraId="3B5042BC" w14:textId="77777777" w:rsidR="00F818EA" w:rsidRPr="00272778" w:rsidRDefault="00F818EA">
      <w:r w:rsidRPr="00272778">
        <w:br w:type="page"/>
      </w:r>
    </w:p>
    <w:p w14:paraId="183087D9" w14:textId="39022B9A" w:rsidR="00F818EA" w:rsidRPr="00272778" w:rsidRDefault="00F818EA" w:rsidP="00C9685A"/>
    <w:p w14:paraId="7E2F85BE" w14:textId="4FF952C4" w:rsidR="00C9685A" w:rsidRPr="00D2204C" w:rsidRDefault="00C9685A" w:rsidP="00D2204C">
      <w:pPr>
        <w:jc w:val="center"/>
        <w:rPr>
          <w:rFonts w:ascii="GothicE" w:hAnsi="GothicE" w:cs="GothicE"/>
          <w:b/>
          <w:bCs/>
          <w:sz w:val="72"/>
          <w:szCs w:val="72"/>
        </w:rPr>
      </w:pPr>
      <w:r w:rsidRPr="00D2204C">
        <w:rPr>
          <w:rFonts w:ascii="GothicE" w:hAnsi="GothicE" w:cs="GothicE"/>
          <w:b/>
          <w:bCs/>
          <w:sz w:val="72"/>
          <w:szCs w:val="72"/>
        </w:rPr>
        <w:t>CHAPTER 2</w:t>
      </w:r>
    </w:p>
    <w:p w14:paraId="722102E3" w14:textId="4BDBB8C1" w:rsidR="005B4223" w:rsidRPr="00272778" w:rsidRDefault="00A9367C" w:rsidP="005B4223">
      <w:r w:rsidRPr="00272778">
        <w:t>“Working late on your first day?</w:t>
      </w:r>
      <w:r w:rsidR="005B4223" w:rsidRPr="00272778">
        <w:t>"</w:t>
      </w:r>
    </w:p>
    <w:p w14:paraId="0582DA7A" w14:textId="7D266C57" w:rsidR="00C9685A" w:rsidRPr="00272778" w:rsidRDefault="005B4223" w:rsidP="00C9685A">
      <w:r w:rsidRPr="00272778">
        <w:t xml:space="preserve">My heart leaps up to my throat as I turn to find the source of the </w:t>
      </w:r>
      <w:proofErr w:type="gramStart"/>
      <w:r w:rsidRPr="00272778">
        <w:t xml:space="preserve">voice </w:t>
      </w:r>
      <w:r w:rsidR="00C9685A" w:rsidRPr="00272778">
        <w:t>.</w:t>
      </w:r>
      <w:proofErr w:type="gramEnd"/>
      <w:r w:rsidR="00C9685A" w:rsidRPr="00272778">
        <w:t xml:space="preserve"> There's a man in the doorway, and—</w:t>
      </w:r>
    </w:p>
    <w:p w14:paraId="08041D8B" w14:textId="77777777" w:rsidR="00C9685A" w:rsidRPr="00272778" w:rsidRDefault="00C9685A" w:rsidP="00C9685A">
      <w:r w:rsidRPr="00272778">
        <w:t>Oh.</w:t>
      </w:r>
    </w:p>
    <w:p w14:paraId="20EE0738" w14:textId="7F31616D" w:rsidR="00C9685A" w:rsidRPr="00272778" w:rsidRDefault="00C9685A" w:rsidP="00C9685A">
      <w:r w:rsidRPr="00272778">
        <w:t xml:space="preserve">Oh </w:t>
      </w:r>
      <w:r w:rsidR="005B4223" w:rsidRPr="00272778">
        <w:t>my</w:t>
      </w:r>
      <w:r w:rsidRPr="00272778">
        <w:t>.</w:t>
      </w:r>
    </w:p>
    <w:p w14:paraId="6697B8F5" w14:textId="14307B07" w:rsidR="00C9685A" w:rsidRPr="00272778" w:rsidRDefault="00C9685A" w:rsidP="00C9685A">
      <w:r w:rsidRPr="00272778">
        <w:t>My heart does this stupid little skip that I'm pretty sure violates several laws of cardiac physics. Because this isn't just any man. This is the kind of man who makes your brain</w:t>
      </w:r>
      <w:r w:rsidR="005B4223" w:rsidRPr="00272778">
        <w:t xml:space="preserve"> short circuit </w:t>
      </w:r>
      <w:r w:rsidRPr="00272778">
        <w:t>and then reboot with new,</w:t>
      </w:r>
      <w:r w:rsidR="005B4223" w:rsidRPr="00272778">
        <w:t xml:space="preserve"> age-inappropriate</w:t>
      </w:r>
      <w:r w:rsidRPr="00272778">
        <w:t xml:space="preserve"> software.</w:t>
      </w:r>
    </w:p>
    <w:p w14:paraId="659F8DBE" w14:textId="5F3FA6CD" w:rsidR="00C9685A" w:rsidRPr="00272778" w:rsidRDefault="00C9685A" w:rsidP="00C9685A">
      <w:r w:rsidRPr="00272778">
        <w:t xml:space="preserve">He's tall—like, really tall, the kind of tall that makes me want to climb </w:t>
      </w:r>
      <w:r w:rsidR="005B4223" w:rsidRPr="00272778">
        <w:t>onto him and-</w:t>
      </w:r>
      <w:r w:rsidRPr="00272778">
        <w:t>, w</w:t>
      </w:r>
      <w:r w:rsidR="005B4223" w:rsidRPr="00272778">
        <w:t xml:space="preserve">hoa hold the phone </w:t>
      </w:r>
      <w:r w:rsidR="00A9367C" w:rsidRPr="00272778">
        <w:t xml:space="preserve">Jiji </w:t>
      </w:r>
      <w:r w:rsidR="005B4223" w:rsidRPr="00272778">
        <w:t>that is a</w:t>
      </w:r>
      <w:r w:rsidRPr="00272778">
        <w:t xml:space="preserve"> thought </w:t>
      </w:r>
      <w:r w:rsidR="005B4223" w:rsidRPr="00272778">
        <w:t>you’re</w:t>
      </w:r>
      <w:r w:rsidRPr="00272778">
        <w:t xml:space="preserve"> not supposed to be having about a stranger </w:t>
      </w:r>
      <w:r w:rsidR="005B4223" w:rsidRPr="00272778">
        <w:t>you just met</w:t>
      </w:r>
      <w:r w:rsidRPr="00272778">
        <w:t xml:space="preserve">. </w:t>
      </w:r>
      <w:r w:rsidR="005B4223" w:rsidRPr="00272778">
        <w:t>Ash blonde</w:t>
      </w:r>
      <w:r w:rsidRPr="00272778">
        <w:t xml:space="preserve"> hair that's perfectly messy in that way that </w:t>
      </w:r>
      <w:r w:rsidR="005B4223" w:rsidRPr="00272778">
        <w:t xml:space="preserve">it </w:t>
      </w:r>
      <w:r w:rsidRPr="00272778">
        <w:t>look</w:t>
      </w:r>
      <w:r w:rsidR="005B4223" w:rsidRPr="00272778">
        <w:t>s</w:t>
      </w:r>
      <w:r w:rsidRPr="00272778">
        <w:t xml:space="preserve"> like he just rolled out of bed looking gorgeous.</w:t>
      </w:r>
    </w:p>
    <w:p w14:paraId="350DA869" w14:textId="3CC61F64" w:rsidR="00C9685A" w:rsidRPr="00272778" w:rsidRDefault="00C9685A" w:rsidP="00C9685A">
      <w:r w:rsidRPr="00272778">
        <w:lastRenderedPageBreak/>
        <w:t xml:space="preserve">And his face. </w:t>
      </w:r>
      <w:proofErr w:type="gramStart"/>
      <w:r w:rsidR="005B4223" w:rsidRPr="00272778">
        <w:t>OH</w:t>
      </w:r>
      <w:proofErr w:type="gramEnd"/>
      <w:r w:rsidR="005B4223" w:rsidRPr="00272778">
        <w:t xml:space="preserve"> MY </w:t>
      </w:r>
      <w:proofErr w:type="gramStart"/>
      <w:r w:rsidR="005B4223" w:rsidRPr="00272778">
        <w:t xml:space="preserve">indeed </w:t>
      </w:r>
      <w:r w:rsidRPr="00272778">
        <w:t>,</w:t>
      </w:r>
      <w:proofErr w:type="gramEnd"/>
      <w:r w:rsidRPr="00272778">
        <w:t xml:space="preserve"> his face. </w:t>
      </w:r>
      <w:r w:rsidR="005B4223" w:rsidRPr="00272778">
        <w:t>c</w:t>
      </w:r>
      <w:r w:rsidRPr="00272778">
        <w:t xml:space="preserve">heekbones sharp </w:t>
      </w:r>
      <w:r w:rsidR="005B4223" w:rsidRPr="00272778">
        <w:t xml:space="preserve">and </w:t>
      </w:r>
      <w:proofErr w:type="gramStart"/>
      <w:r w:rsidR="005B4223" w:rsidRPr="00272778">
        <w:t xml:space="preserve">high </w:t>
      </w:r>
      <w:r w:rsidRPr="00272778">
        <w:t>,</w:t>
      </w:r>
      <w:proofErr w:type="gramEnd"/>
      <w:r w:rsidRPr="00272778">
        <w:t xml:space="preserve"> a jawline that could cut diamond, and eyes that are some </w:t>
      </w:r>
      <w:r w:rsidR="00A9367C" w:rsidRPr="00272778">
        <w:t>beautiful</w:t>
      </w:r>
      <w:r w:rsidRPr="00272778">
        <w:t xml:space="preserve"> </w:t>
      </w:r>
      <w:proofErr w:type="gramStart"/>
      <w:r w:rsidRPr="00272778">
        <w:t>shade</w:t>
      </w:r>
      <w:proofErr w:type="gramEnd"/>
      <w:r w:rsidRPr="00272778">
        <w:t xml:space="preserve"> </w:t>
      </w:r>
      <w:r w:rsidR="00A9367C" w:rsidRPr="00272778">
        <w:t>of</w:t>
      </w:r>
      <w:r w:rsidRPr="00272778">
        <w:t xml:space="preserve"> </w:t>
      </w:r>
      <w:r w:rsidR="00A9367C" w:rsidRPr="00272778">
        <w:t xml:space="preserve">blue </w:t>
      </w:r>
      <w:r w:rsidRPr="00272778">
        <w:t xml:space="preserve">and gold that makes me think of </w:t>
      </w:r>
      <w:r w:rsidR="00A9367C" w:rsidRPr="00272778">
        <w:t>whiskey, the sea</w:t>
      </w:r>
      <w:r w:rsidRPr="00272778">
        <w:t xml:space="preserve"> and autumn leaves and all sorts of things that definitely </w:t>
      </w:r>
      <w:r w:rsidR="00A9367C" w:rsidRPr="00272778">
        <w:t>are way past the age rating of this book</w:t>
      </w:r>
      <w:r w:rsidRPr="00272778">
        <w:t>.</w:t>
      </w:r>
    </w:p>
    <w:p w14:paraId="68029DAF" w14:textId="77777777" w:rsidR="00C9685A" w:rsidRPr="00272778" w:rsidRDefault="00C9685A" w:rsidP="00C9685A">
      <w:r w:rsidRPr="00272778">
        <w:t>Badump.</w:t>
      </w:r>
    </w:p>
    <w:p w14:paraId="47681EBC" w14:textId="7A6DBD25" w:rsidR="00C9685A" w:rsidRPr="00272778" w:rsidRDefault="00C9685A" w:rsidP="00C9685A">
      <w:r w:rsidRPr="00272778">
        <w:t>There goes my heart again, doing that thing where it forgets how to function properly. This is ridiculous. I'm twenty-</w:t>
      </w:r>
      <w:r w:rsidR="00A9367C" w:rsidRPr="00272778">
        <w:t>one</w:t>
      </w:r>
      <w:r w:rsidRPr="00272778">
        <w:t xml:space="preserve"> years old, not some </w:t>
      </w:r>
      <w:proofErr w:type="spellStart"/>
      <w:r w:rsidRPr="00272778">
        <w:t>teenage</w:t>
      </w:r>
      <w:r w:rsidR="00A9367C" w:rsidRPr="00272778">
        <w:t>er</w:t>
      </w:r>
      <w:proofErr w:type="spellEnd"/>
      <w:r w:rsidRPr="00272778">
        <w:t xml:space="preserve"> seeing their first crush. I should have more dignity than this.</w:t>
      </w:r>
      <w:r w:rsidR="00A9367C" w:rsidRPr="00272778">
        <w:t xml:space="preserve"> But can you blame me? Look at him.</w:t>
      </w:r>
    </w:p>
    <w:p w14:paraId="006FFC2D" w14:textId="717478B0" w:rsidR="00C9685A" w:rsidRPr="00272778" w:rsidRDefault="00C9685A" w:rsidP="00C9685A">
      <w:r w:rsidRPr="00272778">
        <w:t xml:space="preserve">He's wearing a janitor's uniform, and somehow—somehow—he makes it look like he's </w:t>
      </w:r>
      <w:r w:rsidR="00A9367C" w:rsidRPr="00272778">
        <w:t>modelling</w:t>
      </w:r>
      <w:r w:rsidRPr="00272778">
        <w:t xml:space="preserve"> for "Sexy Maintenance Workers Weekly" or something equally a</w:t>
      </w:r>
      <w:r w:rsidR="00A9367C" w:rsidRPr="00272778">
        <w:t>bsurd</w:t>
      </w:r>
      <w:r w:rsidRPr="00272778">
        <w:t>.</w:t>
      </w:r>
    </w:p>
    <w:p w14:paraId="6329F0B6" w14:textId="596B9E2A" w:rsidR="00C9685A" w:rsidRPr="00272778" w:rsidRDefault="00C9685A" w:rsidP="00C9685A">
      <w:r w:rsidRPr="00272778">
        <w:t>"Sorry," he says, and his voice</w:t>
      </w:r>
      <w:r w:rsidR="00A9367C" w:rsidRPr="00272778">
        <w:t>, deep and velvety</w:t>
      </w:r>
      <w:r w:rsidRPr="00272778">
        <w:t xml:space="preserve"> has this slight rasp</w:t>
      </w:r>
      <w:r w:rsidR="00A9367C" w:rsidRPr="00272778">
        <w:t xml:space="preserve"> </w:t>
      </w:r>
      <w:r w:rsidRPr="00272778">
        <w:t>that goes straight to</w:t>
      </w:r>
      <w:r w:rsidR="00A9367C" w:rsidRPr="00272778">
        <w:t xml:space="preserve"> certain</w:t>
      </w:r>
      <w:r w:rsidRPr="00272778">
        <w:t xml:space="preserve"> parts of my</w:t>
      </w:r>
      <w:r w:rsidR="00A9367C" w:rsidRPr="00272778">
        <w:t xml:space="preserve"> body</w:t>
      </w:r>
      <w:r w:rsidRPr="00272778">
        <w:t xml:space="preserve">. "Didn't mean to startle you. I'm </w:t>
      </w:r>
      <w:r w:rsidR="00A9367C" w:rsidRPr="00272778">
        <w:t>Zyair</w:t>
      </w:r>
      <w:r w:rsidRPr="00272778">
        <w:t>.</w:t>
      </w:r>
      <w:r w:rsidR="00A9367C" w:rsidRPr="00272778">
        <w:t>”</w:t>
      </w:r>
    </w:p>
    <w:p w14:paraId="4F7C4724" w14:textId="387ACE37" w:rsidR="00C9685A" w:rsidRPr="00272778" w:rsidRDefault="00C9685A" w:rsidP="00C9685A">
      <w:r w:rsidRPr="00272778">
        <w:t xml:space="preserve">My mouth opens and closes a few times before any actual words come out. "I... uh... </w:t>
      </w:r>
      <w:r w:rsidR="00A9367C" w:rsidRPr="00272778">
        <w:t>Tanji</w:t>
      </w:r>
      <w:r w:rsidRPr="00272778">
        <w:t xml:space="preserve">. </w:t>
      </w:r>
      <w:r w:rsidR="00A9367C" w:rsidRPr="00272778">
        <w:t>Tanji</w:t>
      </w:r>
      <w:r w:rsidRPr="00272778">
        <w:t xml:space="preserve">. </w:t>
      </w:r>
      <w:r w:rsidR="00A9367C" w:rsidRPr="00272778">
        <w:t xml:space="preserve">Tanji </w:t>
      </w:r>
      <w:proofErr w:type="spellStart"/>
      <w:r w:rsidR="00554C47" w:rsidRPr="00272778">
        <w:t>Tanji</w:t>
      </w:r>
      <w:proofErr w:type="spellEnd"/>
      <w:r w:rsidRPr="00272778">
        <w:t>."</w:t>
      </w:r>
    </w:p>
    <w:p w14:paraId="6DC20173" w14:textId="734D655C" w:rsidR="00C9685A" w:rsidRPr="00272778" w:rsidRDefault="00C9685A" w:rsidP="00C9685A">
      <w:r w:rsidRPr="00272778">
        <w:lastRenderedPageBreak/>
        <w:t xml:space="preserve">Smooth, </w:t>
      </w:r>
      <w:r w:rsidR="00A9367C" w:rsidRPr="00272778">
        <w:t>Jiji</w:t>
      </w:r>
      <w:r w:rsidRPr="00272778">
        <w:t xml:space="preserve">. Real smooth. Why don't you just introduce yourself three more times to really drive home how </w:t>
      </w:r>
      <w:r w:rsidR="00A9367C" w:rsidRPr="00272778">
        <w:t xml:space="preserve">much </w:t>
      </w:r>
      <w:r w:rsidR="00067455" w:rsidRPr="00272778">
        <w:t>your</w:t>
      </w:r>
      <w:r w:rsidR="00A9367C" w:rsidRPr="00272778">
        <w:t xml:space="preserve"> social skills suck</w:t>
      </w:r>
      <w:r w:rsidRPr="00272778">
        <w:t>?</w:t>
      </w:r>
    </w:p>
    <w:p w14:paraId="46BE7CA8" w14:textId="4F0E73B7" w:rsidR="00C9685A" w:rsidRPr="00272778" w:rsidRDefault="00C9685A" w:rsidP="00C9685A">
      <w:r w:rsidRPr="00272778">
        <w:t xml:space="preserve">"And it's barely </w:t>
      </w:r>
      <w:r w:rsidR="00A9367C" w:rsidRPr="00272778">
        <w:t xml:space="preserve">10 </w:t>
      </w:r>
      <w:r w:rsidRPr="00272778">
        <w:t>PM," I add, because apparently my brain has decided that proving I can tell time is somehow important right now. "So not exactly late."</w:t>
      </w:r>
    </w:p>
    <w:p w14:paraId="14C117D2" w14:textId="5135D90F" w:rsidR="00C9685A" w:rsidRPr="00272778" w:rsidRDefault="00A9367C" w:rsidP="00C9685A">
      <w:r w:rsidRPr="00272778">
        <w:t>Fuck. Me. Sideways</w:t>
      </w:r>
      <w:r w:rsidR="00C9685A" w:rsidRPr="00272778">
        <w:t>.</w:t>
      </w:r>
      <w:r w:rsidR="00E17027" w:rsidRPr="00272778">
        <w:t xml:space="preserve"> I did not just say </w:t>
      </w:r>
      <w:proofErr w:type="gramStart"/>
      <w:r w:rsidR="00E17027" w:rsidRPr="00272778">
        <w:t xml:space="preserve">that </w:t>
      </w:r>
      <w:r w:rsidR="00C9685A" w:rsidRPr="00272778">
        <w:t>.</w:t>
      </w:r>
      <w:proofErr w:type="gramEnd"/>
    </w:p>
    <w:p w14:paraId="4EBB7E26" w14:textId="39923288" w:rsidR="00C9685A" w:rsidRPr="00272778" w:rsidRDefault="00C9685A" w:rsidP="00C9685A">
      <w:r w:rsidRPr="00272778">
        <w:t xml:space="preserve">"Fair point." He </w:t>
      </w:r>
      <w:r w:rsidR="00E17027" w:rsidRPr="00272778">
        <w:t xml:space="preserve">casually struts in, </w:t>
      </w:r>
      <w:r w:rsidRPr="00272778">
        <w:t>uninvited, and my heart does another one of those stupid fluttery things because now he's close. Like, close enough that I can smell his cologne or soap or whatever it is that makes him smell like cedar and something darker that I can't identify.</w:t>
      </w:r>
    </w:p>
    <w:p w14:paraId="4A5065F5" w14:textId="77777777" w:rsidR="00E17027" w:rsidRPr="00272778" w:rsidRDefault="00C9685A" w:rsidP="00C9685A">
      <w:r w:rsidRPr="00272778">
        <w:t xml:space="preserve">Focus, </w:t>
      </w:r>
      <w:r w:rsidR="00E17027" w:rsidRPr="00272778">
        <w:t>Jiji</w:t>
      </w:r>
      <w:r w:rsidRPr="00272778">
        <w:t>. Stop</w:t>
      </w:r>
      <w:r w:rsidR="00E17027" w:rsidRPr="00272778">
        <w:t xml:space="preserve"> ogling</w:t>
      </w:r>
      <w:r w:rsidRPr="00272778">
        <w:t>.</w:t>
      </w:r>
    </w:p>
    <w:p w14:paraId="2963F61D" w14:textId="79DF885E" w:rsidR="00C9685A" w:rsidRPr="00272778" w:rsidRDefault="00C9685A" w:rsidP="00C9685A">
      <w:r w:rsidRPr="00272778">
        <w:t xml:space="preserve">He's holding two coffee cups, I notice belatedly, because apparently my observational skills have been </w:t>
      </w:r>
      <w:r w:rsidR="00E17027" w:rsidRPr="00272778">
        <w:t>short circuited</w:t>
      </w:r>
      <w:r w:rsidRPr="00272778">
        <w:t xml:space="preserve"> by the presence </w:t>
      </w:r>
      <w:r w:rsidR="00E17027" w:rsidRPr="00272778">
        <w:t>his appearance</w:t>
      </w:r>
      <w:r w:rsidRPr="00272778">
        <w:t>. He sets one on my desk with this small smile that should probably be illegal in several states.</w:t>
      </w:r>
    </w:p>
    <w:p w14:paraId="7AE5715A" w14:textId="33228B86" w:rsidR="00C9685A" w:rsidRPr="00272778" w:rsidRDefault="00C9685A" w:rsidP="00C9685A">
      <w:r w:rsidRPr="00272778">
        <w:t>Badump</w:t>
      </w:r>
      <w:r w:rsidR="00E17027" w:rsidRPr="00272778">
        <w:t>-B</w:t>
      </w:r>
      <w:r w:rsidRPr="00272778">
        <w:t>adump.</w:t>
      </w:r>
    </w:p>
    <w:p w14:paraId="4F3A7A16" w14:textId="13BA8DC3" w:rsidR="00C9685A" w:rsidRPr="00272778" w:rsidRDefault="00C9685A" w:rsidP="00C9685A">
      <w:r w:rsidRPr="00272778">
        <w:t xml:space="preserve">"Though most people clear out by </w:t>
      </w:r>
      <w:r w:rsidR="00E17027" w:rsidRPr="00272778">
        <w:t xml:space="preserve">7 </w:t>
      </w:r>
      <w:r w:rsidRPr="00272778">
        <w:t xml:space="preserve">" he </w:t>
      </w:r>
      <w:r w:rsidR="00E17027" w:rsidRPr="00272778">
        <w:t>continues casually lounging across my chair</w:t>
      </w:r>
      <w:r w:rsidRPr="00272778">
        <w:t>. "Government work has its perk</w:t>
      </w:r>
      <w:r w:rsidR="00E17027" w:rsidRPr="00272778">
        <w:t>s</w:t>
      </w:r>
      <w:r w:rsidRPr="00272778">
        <w:t>."</w:t>
      </w:r>
    </w:p>
    <w:p w14:paraId="116A8984" w14:textId="31CCF4D2" w:rsidR="00C9685A" w:rsidRPr="00272778" w:rsidRDefault="00C9685A" w:rsidP="00C9685A">
      <w:r w:rsidRPr="00272778">
        <w:lastRenderedPageBreak/>
        <w:t xml:space="preserve">Oh god, he's sitting down. He's staying. This is good. This is very good. Play it cool, </w:t>
      </w:r>
      <w:r w:rsidR="00E17027" w:rsidRPr="00272778">
        <w:t>Jiji.</w:t>
      </w:r>
    </w:p>
    <w:p w14:paraId="3F2A5988" w14:textId="743D3583" w:rsidR="00C9685A" w:rsidRPr="00272778" w:rsidRDefault="00C9685A" w:rsidP="00C9685A">
      <w:r w:rsidRPr="00272778">
        <w:t xml:space="preserve">"I don't work for the government," I </w:t>
      </w:r>
      <w:r w:rsidR="00067455" w:rsidRPr="00272778">
        <w:t>say, starting</w:t>
      </w:r>
      <w:r w:rsidR="00E17027" w:rsidRPr="00272778">
        <w:t xml:space="preserve"> my</w:t>
      </w:r>
      <w:r w:rsidRPr="00272778">
        <w:t xml:space="preserve"> defensive rambling because </w:t>
      </w:r>
      <w:r w:rsidR="00067455" w:rsidRPr="00272778">
        <w:t>apparently,</w:t>
      </w:r>
      <w:r w:rsidRPr="00272778">
        <w:t xml:space="preserve"> I have no control over my own mouth anymore. "</w:t>
      </w:r>
      <w:r w:rsidR="00F818EA" w:rsidRPr="00272778">
        <w:t>T</w:t>
      </w:r>
      <w:r w:rsidR="00E17027" w:rsidRPr="00272778">
        <w:t>he Arca</w:t>
      </w:r>
      <w:r w:rsidR="00F818EA" w:rsidRPr="00272778">
        <w:t>n</w:t>
      </w:r>
      <w:r w:rsidR="00E17027" w:rsidRPr="00272778">
        <w:t>um</w:t>
      </w:r>
      <w:r w:rsidRPr="00272778">
        <w:t xml:space="preserve"> is an independent civilian organization dedicated to public mental health. At least, that's what they tell us. For all I know, we're actually a front for an underground donut smuggling operation."</w:t>
      </w:r>
    </w:p>
    <w:p w14:paraId="56B9824F" w14:textId="37AA6505" w:rsidR="00C9685A" w:rsidRPr="00272778" w:rsidRDefault="00C9685A" w:rsidP="00C9685A">
      <w:r w:rsidRPr="00272778">
        <w:t>Did I just make a joke about donut smuggling? To a stranger</w:t>
      </w:r>
      <w:r w:rsidR="00E17027" w:rsidRPr="00272778">
        <w:t xml:space="preserve">? Especially one that looks like </w:t>
      </w:r>
      <w:r w:rsidR="00067455">
        <w:t>he is a Greek god</w:t>
      </w:r>
      <w:r w:rsidRPr="00272778">
        <w:t>? What is wrong with me?</w:t>
      </w:r>
    </w:p>
    <w:p w14:paraId="2D4BE746" w14:textId="28F65567" w:rsidR="00D2204C" w:rsidRDefault="00D2204C" w:rsidP="00C9685A">
      <w:r w:rsidRPr="00D2204C">
        <w:t>Zyair laughs—the sound ripples through me like a shiver. His whole face glows, the laughter velvety and deep, curling around me like a</w:t>
      </w:r>
      <w:r>
        <w:t xml:space="preserve"> </w:t>
      </w:r>
      <w:proofErr w:type="spellStart"/>
      <w:r>
        <w:t>loversf</w:t>
      </w:r>
      <w:proofErr w:type="spellEnd"/>
      <w:r w:rsidRPr="00D2204C">
        <w:t xml:space="preserve"> embrace.</w:t>
      </w:r>
    </w:p>
    <w:p w14:paraId="72F8FF1D" w14:textId="3A88CDCC" w:rsidR="00C9685A" w:rsidRPr="00272778" w:rsidRDefault="00C9685A" w:rsidP="00C9685A">
      <w:r w:rsidRPr="00272778">
        <w:t>"Right. Of course. Donut smuggling. My mistake</w:t>
      </w:r>
      <w:r w:rsidR="00EB3D95" w:rsidRPr="00272778">
        <w:t>.</w:t>
      </w:r>
      <w:r w:rsidRPr="00272778">
        <w:t>" he says, and that smile is definitely</w:t>
      </w:r>
      <w:r w:rsidR="00EB3D95" w:rsidRPr="00272778">
        <w:t xml:space="preserve"> illegal</w:t>
      </w:r>
      <w:r w:rsidRPr="00272778">
        <w:t xml:space="preserve">. The way he says it </w:t>
      </w:r>
      <w:r w:rsidR="00EB3D95" w:rsidRPr="00272778">
        <w:t>make</w:t>
      </w:r>
      <w:r w:rsidRPr="00272778">
        <w:t>s</w:t>
      </w:r>
      <w:r w:rsidR="00EB3D95" w:rsidRPr="00272778">
        <w:t xml:space="preserve"> me think</w:t>
      </w:r>
      <w:r w:rsidRPr="00272778">
        <w:t xml:space="preserve"> he finds my nervous rambling both </w:t>
      </w:r>
      <w:r w:rsidR="00EB3D95" w:rsidRPr="00272778">
        <w:t>hilarious</w:t>
      </w:r>
      <w:r w:rsidRPr="00272778">
        <w:t>, which should be mortifying but is instead making my stomach d</w:t>
      </w:r>
      <w:r w:rsidR="00EB3D95" w:rsidRPr="00272778">
        <w:t xml:space="preserve">o </w:t>
      </w:r>
      <w:proofErr w:type="gramStart"/>
      <w:r w:rsidR="00EB3D95" w:rsidRPr="00272778">
        <w:t xml:space="preserve">somersaults </w:t>
      </w:r>
      <w:r w:rsidRPr="00272778">
        <w:t>.</w:t>
      </w:r>
      <w:proofErr w:type="gramEnd"/>
    </w:p>
    <w:p w14:paraId="555FF07F" w14:textId="33F6963D" w:rsidR="00C9685A" w:rsidRPr="00272778" w:rsidRDefault="00C9685A" w:rsidP="00C9685A">
      <w:r w:rsidRPr="00272778">
        <w:t xml:space="preserve">He's flirting. Is he flirting? I think he might be flirting. </w:t>
      </w:r>
      <w:proofErr w:type="spellStart"/>
      <w:r w:rsidR="00EB3D95" w:rsidRPr="00272778">
        <w:t>Uhhh</w:t>
      </w:r>
      <w:proofErr w:type="spellEnd"/>
      <w:r w:rsidR="00EB3D95" w:rsidRPr="00272778">
        <w:t xml:space="preserve"> what do I do.</w:t>
      </w:r>
      <w:r w:rsidRPr="00272778">
        <w:t xml:space="preserve"> I don't know how to flirt back. What do people do? How do normal humans interact with </w:t>
      </w:r>
      <w:r w:rsidRPr="00272778">
        <w:lastRenderedPageBreak/>
        <w:t>attractive members of thei</w:t>
      </w:r>
      <w:r w:rsidR="00EB3D95" w:rsidRPr="00272778">
        <w:t>r same</w:t>
      </w:r>
      <w:r w:rsidRPr="00272778">
        <w:t xml:space="preserve"> gender without spontaneously combusting?</w:t>
      </w:r>
    </w:p>
    <w:p w14:paraId="5C9A26CE" w14:textId="2188B6AE" w:rsidR="00C9685A" w:rsidRPr="00272778" w:rsidRDefault="00C9685A" w:rsidP="00C9685A">
      <w:r w:rsidRPr="00272778">
        <w:t xml:space="preserve">"Thought you might need </w:t>
      </w:r>
      <w:r w:rsidR="00EB3D95" w:rsidRPr="00272778">
        <w:t>some</w:t>
      </w:r>
      <w:r w:rsidRPr="00272778">
        <w:t xml:space="preserve"> coffee," he says, nodding toward the cup he'd set down</w:t>
      </w:r>
      <w:r w:rsidR="00EB3D95" w:rsidRPr="00272778">
        <w:t>.</w:t>
      </w:r>
    </w:p>
    <w:p w14:paraId="20CF918B" w14:textId="5C61CBF7" w:rsidR="00C9685A" w:rsidRPr="00272778" w:rsidRDefault="00C9685A" w:rsidP="00C9685A">
      <w:r w:rsidRPr="00272778">
        <w:t>He brought me coffee. This is either the nicest thing anyone's done for me in months, or this is how serial killers operate and I'm about to become a</w:t>
      </w:r>
      <w:r w:rsidR="00EB3D95" w:rsidRPr="00272778">
        <w:t xml:space="preserve"> victim</w:t>
      </w:r>
      <w:r w:rsidRPr="00272778">
        <w:t>.</w:t>
      </w:r>
    </w:p>
    <w:p w14:paraId="560F39C4" w14:textId="77777777" w:rsidR="00C9685A" w:rsidRPr="00272778" w:rsidRDefault="00C9685A" w:rsidP="00C9685A">
      <w:r w:rsidRPr="00272778">
        <w:t>Worth the risk.</w:t>
      </w:r>
    </w:p>
    <w:p w14:paraId="2935DB6B" w14:textId="5C5243BA" w:rsidR="00EB3D95" w:rsidRPr="00272778" w:rsidRDefault="00C9685A" w:rsidP="00C9685A">
      <w:r w:rsidRPr="00272778">
        <w:t xml:space="preserve">I eye the coffee cup, trying to look suspicious instead of completely smitten, which is </w:t>
      </w:r>
      <w:r w:rsidR="00EB3D95" w:rsidRPr="00272778">
        <w:t>easier said then done</w:t>
      </w:r>
      <w:r w:rsidRPr="00272778">
        <w:t xml:space="preserve">. </w:t>
      </w:r>
      <w:r w:rsidR="00EB3D95" w:rsidRPr="00272778">
        <w:t>“why”</w:t>
      </w:r>
    </w:p>
    <w:p w14:paraId="3CD256A2" w14:textId="42F8A444" w:rsidR="00EB3D95" w:rsidRPr="00272778" w:rsidRDefault="00EB3D95" w:rsidP="00C9685A">
      <w:r w:rsidRPr="00272778">
        <w:t>“Because you looked like someone had killed your dracnae while working”</w:t>
      </w:r>
    </w:p>
    <w:p w14:paraId="1CE4949A" w14:textId="58B300C6" w:rsidR="00C9685A" w:rsidRPr="00272778" w:rsidRDefault="00C9685A" w:rsidP="00C9685A">
      <w:r w:rsidRPr="00272778">
        <w:t xml:space="preserve">"You were watching me </w:t>
      </w:r>
      <w:r w:rsidR="00EB3D95" w:rsidRPr="00272778">
        <w:t>work</w:t>
      </w:r>
      <w:r w:rsidRPr="00272778">
        <w:t xml:space="preserve">?" The question comes out more breathless than I intended, like some kind of scandalized Victorian maiden discovering someone </w:t>
      </w:r>
      <w:r w:rsidR="00F818EA" w:rsidRPr="00272778">
        <w:t>was looking at</w:t>
      </w:r>
      <w:r w:rsidRPr="00272778">
        <w:t xml:space="preserve"> her ankles.</w:t>
      </w:r>
    </w:p>
    <w:p w14:paraId="0825958A" w14:textId="5EA1239C" w:rsidR="00C9685A" w:rsidRPr="00272778" w:rsidRDefault="00C9685A" w:rsidP="00C9685A">
      <w:r w:rsidRPr="00272778">
        <w:t xml:space="preserve">Smooth, </w:t>
      </w:r>
      <w:r w:rsidR="00F818EA" w:rsidRPr="00272778">
        <w:t>Jiji</w:t>
      </w:r>
      <w:r w:rsidRPr="00272778">
        <w:t>. Real smooth. Why don't you just ask him what his intentions are while you're at it?</w:t>
      </w:r>
    </w:p>
    <w:p w14:paraId="1D657CE7" w14:textId="77777777" w:rsidR="00347409" w:rsidRPr="00272778" w:rsidRDefault="00C9685A" w:rsidP="00C9685A">
      <w:r w:rsidRPr="00272778">
        <w:t>"</w:t>
      </w:r>
      <w:r w:rsidR="00EB3D95" w:rsidRPr="00272778">
        <w:t>Couldn’t</w:t>
      </w:r>
      <w:r w:rsidR="00B476C3" w:rsidRPr="00272778">
        <w:t xml:space="preserve"> help it</w:t>
      </w:r>
      <w:r w:rsidRPr="00272778">
        <w:t>." He shrugs, and the movement does absolutely</w:t>
      </w:r>
      <w:r w:rsidR="00B476C3" w:rsidRPr="00272778">
        <w:t xml:space="preserve"> </w:t>
      </w:r>
      <w:proofErr w:type="gramStart"/>
      <w:r w:rsidRPr="00272778">
        <w:t>devastating</w:t>
      </w:r>
      <w:proofErr w:type="gramEnd"/>
      <w:r w:rsidRPr="00272778">
        <w:t xml:space="preserve"> things to the way his uniform fits </w:t>
      </w:r>
      <w:r w:rsidRPr="00272778">
        <w:lastRenderedPageBreak/>
        <w:t xml:space="preserve">across his shoulders. Don't stare at his shoulders, don't stare at his shoulders, don't—too late, definitely staring. </w:t>
      </w:r>
    </w:p>
    <w:p w14:paraId="57D6A05B" w14:textId="20FEA9FF" w:rsidR="00C9685A" w:rsidRPr="00272778" w:rsidRDefault="00C9685A" w:rsidP="00C9685A">
      <w:r w:rsidRPr="00272778">
        <w:t xml:space="preserve">I take a tentative sip of his coffee, and it's like my taste buds have been living in exile and finally found their way home. It's rich, complex, with hints of something that makes me think of bookshops and rainy </w:t>
      </w:r>
      <w:proofErr w:type="gramStart"/>
      <w:r w:rsidRPr="00272778">
        <w:t>afternoons .</w:t>
      </w:r>
      <w:proofErr w:type="gramEnd"/>
    </w:p>
    <w:p w14:paraId="5FD2BAA4" w14:textId="77777777" w:rsidR="00C9685A" w:rsidRPr="00272778" w:rsidRDefault="00C9685A" w:rsidP="00C9685A">
      <w:r w:rsidRPr="00272778">
        <w:t>"This is..." I stare at the cup like it might disappear. "This is actual coffee. Real coffee. Where did you get this? Did you sacrifice a government official to the coffee gods? Because I'm not judging, I'm just wondering if I need to provide character references."</w:t>
      </w:r>
    </w:p>
    <w:p w14:paraId="324F21E3" w14:textId="1E227FAB" w:rsidR="00C9685A" w:rsidRPr="00272778" w:rsidRDefault="002F0458" w:rsidP="00C9685A">
      <w:r w:rsidRPr="00272778">
        <w:t>Zyair</w:t>
      </w:r>
      <w:r w:rsidR="00C9685A" w:rsidRPr="00272778">
        <w:t xml:space="preserve"> laughs, and the sound does something complicated to my chest cavity. "Imported. Pre-regulation beans, if you can believe it."</w:t>
      </w:r>
    </w:p>
    <w:p w14:paraId="20D3C20E" w14:textId="77777777" w:rsidR="00C9685A" w:rsidRPr="00272778" w:rsidRDefault="00C9685A" w:rsidP="00C9685A">
      <w:r w:rsidRPr="00272778">
        <w:t>He's watching me drink with this expression that's part amusement, part something else I can't quite identify. It's the kind of look that makes me want to do stupid things like trust people or believe in coincidences or maybe just keep talking so he doesn't leave.</w:t>
      </w:r>
    </w:p>
    <w:p w14:paraId="76C85C96" w14:textId="77777777" w:rsidR="00C9685A" w:rsidRPr="00272778" w:rsidRDefault="00C9685A" w:rsidP="00C9685A">
      <w:r w:rsidRPr="00272778">
        <w:t xml:space="preserve">"Friend of mine has connections to the old trade routes," he continues. "Back when food had </w:t>
      </w:r>
      <w:proofErr w:type="spellStart"/>
      <w:r w:rsidRPr="00272778">
        <w:t>flavor</w:t>
      </w:r>
      <w:proofErr w:type="spellEnd"/>
      <w:r w:rsidRPr="00272778">
        <w:t xml:space="preserve"> and regulations had limits."</w:t>
      </w:r>
    </w:p>
    <w:p w14:paraId="0F79DFCB" w14:textId="77777777" w:rsidR="00C9685A" w:rsidRPr="00272778" w:rsidRDefault="00C9685A" w:rsidP="00C9685A">
      <w:r w:rsidRPr="00272778">
        <w:lastRenderedPageBreak/>
        <w:t>"Pre-regulation?" I ask, because apparently my self-preservation instincts have been overruled by my curiosity and my inexplicable need to keep this conversation going.</w:t>
      </w:r>
    </w:p>
    <w:p w14:paraId="518B381A" w14:textId="77777777" w:rsidR="00C9685A" w:rsidRPr="00272778" w:rsidRDefault="00C9685A" w:rsidP="00C9685A">
      <w:r w:rsidRPr="00272778">
        <w:t xml:space="preserve">That's definitely not something he should be saying to a </w:t>
      </w:r>
      <w:proofErr w:type="gramStart"/>
      <w:r w:rsidRPr="00272778">
        <w:t>Department</w:t>
      </w:r>
      <w:proofErr w:type="gramEnd"/>
      <w:r w:rsidRPr="00272778">
        <w:t xml:space="preserve"> analyst, and definitely not something I should be interested in hearing. But I find myself leaning forward anyway.</w:t>
      </w:r>
    </w:p>
    <w:p w14:paraId="64F4109D" w14:textId="77777777" w:rsidR="00C9685A" w:rsidRPr="00272778" w:rsidRDefault="00C9685A" w:rsidP="00C9685A">
      <w:r w:rsidRPr="00272778">
        <w:t>"Pre-regulation?"</w:t>
      </w:r>
    </w:p>
    <w:p w14:paraId="022E48B5" w14:textId="6B9A1531" w:rsidR="00C9685A" w:rsidRPr="00272778" w:rsidRDefault="00C9685A" w:rsidP="00C9685A">
      <w:r w:rsidRPr="00272778">
        <w:t>"You know, from before the Great Restructuring. When people could grow their own food, import exotic goods, make choices about what they put in their bodies." His eyes flick to my computer screen</w:t>
      </w:r>
      <w:r w:rsidR="00200AFD" w:rsidRPr="00272778">
        <w:t>.</w:t>
      </w:r>
    </w:p>
    <w:p w14:paraId="44A7E9EC" w14:textId="77777777" w:rsidR="00C9685A" w:rsidRPr="00272778" w:rsidRDefault="00C9685A" w:rsidP="00C9685A">
      <w:r w:rsidRPr="00272778">
        <w:t>I should close the files. Classified information, need-to-know basis, all the security protocols I signed when I got this job. Instead, I find myself saying, "Do you believe in coincidences?"</w:t>
      </w:r>
    </w:p>
    <w:p w14:paraId="78C5D5FB" w14:textId="0E708CC3" w:rsidR="00C9685A" w:rsidRPr="00272778" w:rsidRDefault="00C9685A" w:rsidP="00C9685A">
      <w:r w:rsidRPr="00272778">
        <w:t xml:space="preserve">"I believe people see patterns where none exist because chaos is terrifying," </w:t>
      </w:r>
      <w:r w:rsidR="002F0458" w:rsidRPr="00272778">
        <w:t>Zyair</w:t>
      </w:r>
      <w:r w:rsidRPr="00272778">
        <w:t xml:space="preserve"> says. "But I also believe some patterns are real, and ignoring them because they're inconvenient is how civilizations make very big mistakes."</w:t>
      </w:r>
    </w:p>
    <w:p w14:paraId="58AEE775" w14:textId="77777777" w:rsidR="00C9685A" w:rsidRPr="00272778" w:rsidRDefault="00C9685A" w:rsidP="00C9685A">
      <w:r w:rsidRPr="00272778">
        <w:lastRenderedPageBreak/>
        <w:t>I study his face, trying to figure out what exactly is happening here. He's younger than I initially thought, maybe late twenties, with dark eyes that seem to catch the fluorescent light and turn it into something warmer. There are laugh lines around his eyes, which suggests he smiles often, and a small scar through his left eyebrow that makes me wonder what kind of life leads to interesting scars.</w:t>
      </w:r>
    </w:p>
    <w:p w14:paraId="48F25549" w14:textId="77777777" w:rsidR="00C9685A" w:rsidRPr="00272778" w:rsidRDefault="00C9685A" w:rsidP="00C9685A">
      <w:r w:rsidRPr="00272778">
        <w:t>The janitor's uniform is definitely regulation—I can see the Department maintenance badge on his chest—but everything about the way he wears it suggests this is temporary. Like he's playing a role that doesn't quite fit.</w:t>
      </w:r>
    </w:p>
    <w:p w14:paraId="13BEACEF" w14:textId="2F43EA46" w:rsidR="00C9685A" w:rsidRPr="00272778" w:rsidRDefault="00C9685A" w:rsidP="00C9685A">
      <w:r w:rsidRPr="00272778">
        <w:t>"That's a very philosophical answer for someone who empties trash bins," I say, then immediately worry</w:t>
      </w:r>
      <w:r w:rsidR="005233B4" w:rsidRPr="00272778">
        <w:t>ing</w:t>
      </w:r>
      <w:r w:rsidRPr="00272778">
        <w:t xml:space="preserve"> that sound</w:t>
      </w:r>
      <w:r w:rsidR="005233B4" w:rsidRPr="00272778">
        <w:t>ed</w:t>
      </w:r>
      <w:r w:rsidRPr="00272778">
        <w:t xml:space="preserve"> condescending. "Not that there's anything wrong with emptying trash bins. Essential service. Very important to societal function. I'm just..." I gesture vaguely. "You know what, I'm going to stop talking now before I insult your profession any further."</w:t>
      </w:r>
    </w:p>
    <w:p w14:paraId="00DD08A9" w14:textId="5F5AA575" w:rsidR="00C9685A" w:rsidRPr="00272778" w:rsidRDefault="002F0458" w:rsidP="00C9685A">
      <w:r w:rsidRPr="00272778">
        <w:t>Zyair</w:t>
      </w:r>
      <w:r w:rsidR="00C9685A" w:rsidRPr="00272778">
        <w:t>'s grin widens, and I realize I've been successfully charming without meaning to. "Philosophy major before this," he says. "Turns out there's not much demand for abstract thought in New Arcanum. Critical thinking is considered a pre-existing condition these days."</w:t>
      </w:r>
      <w:r w:rsidR="00AF4B47" w:rsidRPr="00272778">
        <w:t xml:space="preserve"> </w:t>
      </w:r>
      <w:r w:rsidR="00AF4B47" w:rsidRPr="00272778">
        <w:tab/>
      </w:r>
    </w:p>
    <w:p w14:paraId="3AA1E38F" w14:textId="77777777" w:rsidR="00C9685A" w:rsidRPr="00272778" w:rsidRDefault="00C9685A" w:rsidP="00C9685A">
      <w:r w:rsidRPr="00272778">
        <w:lastRenderedPageBreak/>
        <w:t>The bitterness in his voice is carefully controlled, but I catch it anyway. There's a story there, probably one that ends with mandatory career reassignment and regular psychological monitoring.</w:t>
      </w:r>
    </w:p>
    <w:p w14:paraId="6FA3A636" w14:textId="77777777" w:rsidR="00C9685A" w:rsidRPr="00272778" w:rsidRDefault="00C9685A" w:rsidP="00C9685A">
      <w:r w:rsidRPr="00272778">
        <w:t>"What did you study?"</w:t>
      </w:r>
    </w:p>
    <w:p w14:paraId="742C52EF" w14:textId="77777777" w:rsidR="00C9685A" w:rsidRPr="00272778" w:rsidRDefault="00C9685A" w:rsidP="00C9685A">
      <w:r w:rsidRPr="00272778">
        <w:t>"Classical philosophy, with a focus on epistemology. How we know what we know, how we determine truth from fiction." He gestures at my screen with his coffee cup. "Seems relevant to your line of work."</w:t>
      </w:r>
    </w:p>
    <w:p w14:paraId="63769BA0" w14:textId="77777777" w:rsidR="00C9685A" w:rsidRPr="00272778" w:rsidRDefault="00C9685A" w:rsidP="00C9685A">
      <w:r w:rsidRPr="00272778">
        <w:t>"My work is determining how people convince themselves they've seen impossible things."</w:t>
      </w:r>
    </w:p>
    <w:p w14:paraId="583D2C41" w14:textId="51941E90" w:rsidR="00C9685A" w:rsidRPr="00272778" w:rsidRDefault="00C9685A" w:rsidP="00C9685A">
      <w:r w:rsidRPr="00272778">
        <w:t xml:space="preserve">"And yet you're here after hours, mapping patterns in cases that officially don't have patterns." </w:t>
      </w:r>
      <w:r w:rsidR="002F0458" w:rsidRPr="00272778">
        <w:t>Zyair</w:t>
      </w:r>
      <w:r w:rsidRPr="00272778">
        <w:t>'s smile is knowing. "Which suggests you think maybe some of these impossible things might not be so impossible after all."</w:t>
      </w:r>
    </w:p>
    <w:p w14:paraId="1409A641" w14:textId="77777777" w:rsidR="00C9685A" w:rsidRPr="00272778" w:rsidRDefault="00C9685A" w:rsidP="00C9685A">
      <w:r w:rsidRPr="00272778">
        <w:t>"I think people see what they want to see," I say carefully. "And sometimes what they want to see happens to align with statistical clustering that has mundane explanations."</w:t>
      </w:r>
    </w:p>
    <w:p w14:paraId="513BBB91" w14:textId="5F316D1E" w:rsidR="00C9685A" w:rsidRPr="00272778" w:rsidRDefault="00C9685A" w:rsidP="00C9685A">
      <w:r w:rsidRPr="00272778">
        <w:t xml:space="preserve">"Ah." </w:t>
      </w:r>
      <w:r w:rsidR="002F0458" w:rsidRPr="00272778">
        <w:t>Zyair</w:t>
      </w:r>
      <w:r w:rsidRPr="00272778">
        <w:t xml:space="preserve"> nods solemnly. "Statistical clustering. Of course."</w:t>
      </w:r>
    </w:p>
    <w:p w14:paraId="7B978D1A" w14:textId="77777777" w:rsidR="00C9685A" w:rsidRPr="00272778" w:rsidRDefault="00C9685A" w:rsidP="00C9685A">
      <w:r w:rsidRPr="00272778">
        <w:t>"Mock it all you want, but data doesn't lie."</w:t>
      </w:r>
    </w:p>
    <w:p w14:paraId="000D2013" w14:textId="77777777" w:rsidR="00C9685A" w:rsidRPr="00272778" w:rsidRDefault="00C9685A" w:rsidP="00C9685A">
      <w:r w:rsidRPr="00272778">
        <w:lastRenderedPageBreak/>
        <w:t>"Data doesn't lie," he agrees. "But people do. Organizations do. Governments do." He stands, finishing his coffee in one long swallow. "The question is: what happens when the data contradicts the official explanation?"</w:t>
      </w:r>
    </w:p>
    <w:p w14:paraId="129435AC" w14:textId="77777777" w:rsidR="00C9685A" w:rsidRPr="00272778" w:rsidRDefault="00C9685A" w:rsidP="00C9685A">
      <w:r w:rsidRPr="00272778">
        <w:t>"Then you find better data."</w:t>
      </w:r>
    </w:p>
    <w:p w14:paraId="5ADBC6E0" w14:textId="16769BAA" w:rsidR="00C9685A" w:rsidRPr="00272778" w:rsidRDefault="00C9685A" w:rsidP="00C9685A">
      <w:r w:rsidRPr="00272778">
        <w:t xml:space="preserve">"Or," </w:t>
      </w:r>
      <w:r w:rsidR="002F0458" w:rsidRPr="00272778">
        <w:t>Zyair</w:t>
      </w:r>
      <w:r w:rsidRPr="00272778">
        <w:t xml:space="preserve"> says, moving toward the door, "you find out why someone wants you to believe the official explanation in the first place."</w:t>
      </w:r>
    </w:p>
    <w:p w14:paraId="3C695A22" w14:textId="7D89A070" w:rsidR="00C9685A" w:rsidRPr="00272778" w:rsidRDefault="00C9685A" w:rsidP="00C9685A">
      <w:r w:rsidRPr="00272778">
        <w:t>He's halfway out the door when I call after him. "</w:t>
      </w:r>
      <w:r w:rsidR="002F0458" w:rsidRPr="00272778">
        <w:t>Zyair</w:t>
      </w:r>
      <w:r w:rsidRPr="00272778">
        <w:t>?"</w:t>
      </w:r>
    </w:p>
    <w:p w14:paraId="30B39B0D" w14:textId="6AA21AB4" w:rsidR="00C9685A" w:rsidRPr="00272778" w:rsidRDefault="00C9685A" w:rsidP="00C9685A">
      <w:r w:rsidRPr="00272778">
        <w:t>He turns back,</w:t>
      </w:r>
      <w:r w:rsidR="00946C8F" w:rsidRPr="00272778">
        <w:t xml:space="preserve"> </w:t>
      </w:r>
      <w:r w:rsidRPr="00272778">
        <w:t>eyebrows raised.</w:t>
      </w:r>
    </w:p>
    <w:p w14:paraId="75500D3F" w14:textId="77777777" w:rsidR="00C9685A" w:rsidRPr="00272778" w:rsidRDefault="00C9685A" w:rsidP="00C9685A">
      <w:r w:rsidRPr="00272778">
        <w:t>"Same time tomorrow?"</w:t>
      </w:r>
    </w:p>
    <w:p w14:paraId="1B192DB0" w14:textId="77777777" w:rsidR="00C9685A" w:rsidRPr="00272778" w:rsidRDefault="00C9685A" w:rsidP="00C9685A">
      <w:r w:rsidRPr="00272778">
        <w:t>His smile is different this time—warmer, more genuine. "Same time tomorrow, Ethan Vale. Try not to solve all the world's mysteries before I get back."</w:t>
      </w:r>
    </w:p>
    <w:p w14:paraId="2FFA7FE5" w14:textId="7805DE10" w:rsidR="00C9685A" w:rsidRPr="00272778" w:rsidRDefault="00B02C02" w:rsidP="00B02C02">
      <w:pPr>
        <w:jc w:val="center"/>
      </w:pPr>
      <w:r w:rsidRPr="00272778">
        <w:t>~</w:t>
      </w:r>
    </w:p>
    <w:p w14:paraId="38094E8E" w14:textId="77777777" w:rsidR="00C9685A" w:rsidRPr="00272778" w:rsidRDefault="00C9685A" w:rsidP="00C9685A">
      <w:r w:rsidRPr="00272778">
        <w:t xml:space="preserve">I work until nearly midnight, mapping incident locations and cross-referencing dates with city planning records. The pattern becomes clearer the longer I stare at it. The impossible sightings cluster around specific points throughout the city, following lines that connect in a rough network. It looks almost like a map of </w:t>
      </w:r>
      <w:r w:rsidRPr="00272778">
        <w:lastRenderedPageBreak/>
        <w:t>underground infrastructure—old subway tunnels, utility corridors, the kind of forgotten spaces that exist in any major city.</w:t>
      </w:r>
    </w:p>
    <w:p w14:paraId="581779AC" w14:textId="77777777" w:rsidR="00C9685A" w:rsidRPr="00272778" w:rsidRDefault="00C9685A" w:rsidP="00C9685A">
      <w:r w:rsidRPr="00272778">
        <w:t>But when I overlay actual infrastructure maps, the correlation is only partial. The pattern suggests something else, something that existed before the current city planning. Something older.</w:t>
      </w:r>
    </w:p>
    <w:p w14:paraId="17A39E64" w14:textId="77777777" w:rsidR="00C9685A" w:rsidRPr="00272778" w:rsidRDefault="00C9685A" w:rsidP="00C9685A">
      <w:r w:rsidRPr="00272778">
        <w:t>I pull up historical maps from the city archives, going back fifty years, a hundred, two hundred. New Arcanum has always been built on the bones of older settlements, layer upon layer of human habitation stretching back centuries. The deeper I dig, the more the pattern starts to make sense.</w:t>
      </w:r>
    </w:p>
    <w:p w14:paraId="7B00332C" w14:textId="69A280A5" w:rsidR="00C9685A" w:rsidRPr="00272778" w:rsidRDefault="00F505D8" w:rsidP="00C9685A">
      <w:r w:rsidRPr="00272778">
        <w:t>1</w:t>
      </w:r>
      <w:r w:rsidR="00C9685A" w:rsidRPr="00272778">
        <w:t>The impossible sightings align almost perfectly with locations that were marked as "significant sites" on maps from the pre-Purge era. Before the Great War. Before magic was officially declared extinct and dangerous.</w:t>
      </w:r>
    </w:p>
    <w:p w14:paraId="51B81ED0" w14:textId="192B9FBF" w:rsidR="00C9685A" w:rsidRPr="00272778" w:rsidRDefault="00C9685A" w:rsidP="00C9685A">
      <w:r w:rsidRPr="00272778">
        <w:t xml:space="preserve">My Suppressor Implant gives a tiny pulse against my </w:t>
      </w:r>
      <w:r w:rsidR="00E519F8" w:rsidRPr="00272778">
        <w:t xml:space="preserve">   </w:t>
      </w:r>
      <w:r w:rsidRPr="00272778">
        <w:t>skull. Just a minor calibration adjustment, the kind that happens automatically when stress levels spike or when thoughts begin trending in potentially problematic directions.</w:t>
      </w:r>
    </w:p>
    <w:p w14:paraId="1F82E6E8" w14:textId="77777777" w:rsidR="00C9685A" w:rsidRPr="00272778" w:rsidRDefault="00C9685A" w:rsidP="00C9685A">
      <w:r w:rsidRPr="00272778">
        <w:t>I barely notice it.</w:t>
      </w:r>
    </w:p>
    <w:p w14:paraId="7BE127D9" w14:textId="77777777" w:rsidR="00C9685A" w:rsidRPr="00272778" w:rsidRDefault="00C9685A" w:rsidP="00C9685A">
      <w:r w:rsidRPr="00272778">
        <w:lastRenderedPageBreak/>
        <w:t>But something changes in the room—a subtle shift in the air pressure, like the moment before a thunderstorm. The fluorescent lights flicker once, twice, then steady. For just an instant, I could swear I see something at the edge of my vision, a faint tracery of light following the pattern on my screen.</w:t>
      </w:r>
    </w:p>
    <w:p w14:paraId="07C29A4F" w14:textId="77777777" w:rsidR="00C9685A" w:rsidRPr="00272778" w:rsidRDefault="00C9685A" w:rsidP="00C9685A">
      <w:r w:rsidRPr="00272778">
        <w:t>Then it's gone, and I'm alone in a basement office with a computer full of impossible things and a cup of cooling coffee that tastes like forbidden knowledge.</w:t>
      </w:r>
    </w:p>
    <w:p w14:paraId="4FA68085" w14:textId="77777777" w:rsidR="00C9685A" w:rsidRPr="00272778" w:rsidRDefault="00C9685A" w:rsidP="00C9685A">
      <w:r w:rsidRPr="00272778">
        <w:t>I save my work to an encrypted drive, log out of the system, and gather my things. Tomorrow I'll start investigating the historical sites, see if there's any correlation between the old "significant locations" and the recent anomaly reports.</w:t>
      </w:r>
    </w:p>
    <w:p w14:paraId="419D5485" w14:textId="77777777" w:rsidR="00C9685A" w:rsidRPr="00272778" w:rsidRDefault="00C9685A" w:rsidP="00C9685A">
      <w:r w:rsidRPr="00272778">
        <w:t>Tonight, I'm going home to my regulation apartment to eat my regulation dinner and pretend I haven't just stumbled onto something that might be bigger than mass hysteria and statistical clustering.</w:t>
      </w:r>
    </w:p>
    <w:p w14:paraId="4BC042DD" w14:textId="6A36034C" w:rsidR="00C9685A" w:rsidRPr="00272778" w:rsidRDefault="00C9685A" w:rsidP="00C9685A">
      <w:r w:rsidRPr="00272778">
        <w:t xml:space="preserve">As I wait for the elevator, I catch myself thinking about </w:t>
      </w:r>
      <w:r w:rsidR="002F0458" w:rsidRPr="00272778">
        <w:t>Zyair</w:t>
      </w:r>
      <w:r w:rsidRPr="00272778">
        <w:t>'s question: what happens when the data contradicts the official explanation?</w:t>
      </w:r>
    </w:p>
    <w:p w14:paraId="3548D843" w14:textId="77777777" w:rsidR="002F0458" w:rsidRPr="00272778" w:rsidRDefault="00C9685A" w:rsidP="00C9685A">
      <w:r w:rsidRPr="00272778">
        <w:t>The elevator arrives with a soft chime, and I step inside, pressing the button for ground level. As the doors close, I realize I already know the answer.</w:t>
      </w:r>
    </w:p>
    <w:p w14:paraId="77C695D6" w14:textId="624612B7" w:rsidR="00C9685A" w:rsidRPr="00272778" w:rsidRDefault="00C9685A" w:rsidP="00C9685A">
      <w:r w:rsidRPr="00272778">
        <w:lastRenderedPageBreak/>
        <w:t>You find out who's been lying to you. And more importantly, you find out</w:t>
      </w:r>
    </w:p>
    <w:p w14:paraId="66D567B0" w14:textId="678145F9" w:rsidR="004C5DDA" w:rsidRPr="007945D9" w:rsidRDefault="004C5DDA" w:rsidP="007945D9">
      <w:pPr>
        <w:jc w:val="center"/>
        <w:rPr>
          <w:rFonts w:ascii="GothicE" w:hAnsi="GothicE" w:cs="GothicE"/>
          <w:b/>
          <w:bCs/>
          <w:sz w:val="72"/>
          <w:szCs w:val="72"/>
        </w:rPr>
      </w:pPr>
      <w:r w:rsidRPr="007945D9">
        <w:rPr>
          <w:rFonts w:ascii="GothicE" w:hAnsi="GothicE" w:cs="GothicE"/>
          <w:b/>
          <w:bCs/>
          <w:sz w:val="72"/>
          <w:szCs w:val="72"/>
        </w:rPr>
        <w:t>Chapter</w:t>
      </w:r>
      <w:r w:rsidR="007945D9">
        <w:rPr>
          <w:rFonts w:ascii="GothicE" w:hAnsi="GothicE" w:cs="GothicE"/>
          <w:b/>
          <w:bCs/>
          <w:sz w:val="72"/>
          <w:szCs w:val="72"/>
        </w:rPr>
        <w:t xml:space="preserve"> </w:t>
      </w:r>
      <w:r w:rsidR="007945D9" w:rsidRPr="007945D9">
        <w:rPr>
          <w:rFonts w:ascii="GothicE" w:hAnsi="GothicE" w:cs="GothicE"/>
          <w:b/>
          <w:bCs/>
          <w:sz w:val="72"/>
          <w:szCs w:val="72"/>
        </w:rPr>
        <w:t>3</w:t>
      </w:r>
      <w:r w:rsidR="007945D9">
        <w:rPr>
          <w:rFonts w:ascii="GothicE" w:hAnsi="GothicE" w:cs="GothicE"/>
          <w:b/>
          <w:bCs/>
          <w:sz w:val="72"/>
          <w:szCs w:val="72"/>
        </w:rPr>
        <w:t xml:space="preserve"> </w:t>
      </w:r>
    </w:p>
    <w:p w14:paraId="23F7B005" w14:textId="77777777" w:rsidR="004C5DDA" w:rsidRPr="00272778" w:rsidRDefault="004C5DDA" w:rsidP="004C5DDA">
      <w:r w:rsidRPr="00272778">
        <w:t>I wake up to my regulation alarm screaming at 6 AM and the uncomfortable realization that I spent half the night dreaming about golden-blue eyes and philosophical conversations that could probably get me arrested. This is a problem. A big, complicated, potentially career-ending problem.</w:t>
      </w:r>
    </w:p>
    <w:p w14:paraId="70286490" w14:textId="77777777" w:rsidR="004C5DDA" w:rsidRPr="00272778" w:rsidRDefault="004C5DDA" w:rsidP="004C5DDA">
      <w:r w:rsidRPr="00272778">
        <w:t>Because Zyair isn't just attractive—though he absolutely is, in that dangerous way that makes smart people do incredibly stupid things. He's a walking question mark in a world where asking the wrong questions can get your brain scrubbed clean.</w:t>
      </w:r>
    </w:p>
    <w:p w14:paraId="58A6E3B8" w14:textId="77777777" w:rsidR="004C5DDA" w:rsidRPr="00272778" w:rsidRDefault="004C5DDA" w:rsidP="004C5DDA">
      <w:r w:rsidRPr="00272778">
        <w:t>I stumble through my morning routine like a zombie. Regulation shower that barely deserves the name, breakfast of synthetic protein that tastes like cardboard mixed with false hope. But my mind keeps circling back to those pre-regulation coffee beans and what they represent. Access. Resources. Connections to things that officially don't exist anymore.</w:t>
      </w:r>
    </w:p>
    <w:p w14:paraId="157AE9FB" w14:textId="77777777" w:rsidR="004C5DDA" w:rsidRPr="00272778" w:rsidRDefault="004C5DDA" w:rsidP="004C5DDA">
      <w:r w:rsidRPr="00272778">
        <w:lastRenderedPageBreak/>
        <w:t>Maya takes one look at me in the cafeteria and immediately goes into interrogation mode. "Okay, spill. You look like someone who's discovered either the meaning of life or a really good conspiracy theory."</w:t>
      </w:r>
    </w:p>
    <w:p w14:paraId="276EF762" w14:textId="77777777" w:rsidR="004C5DDA" w:rsidRPr="00272778" w:rsidRDefault="004C5DDA" w:rsidP="004C5DDA">
      <w:r w:rsidRPr="00272778">
        <w:t xml:space="preserve">"Can't it be both?" I slide into my seat, pushing around eggs that have the texture of rubber cement. "Maya, hypothetically speaking, what would you do if you stumbled across evidence that </w:t>
      </w:r>
      <w:proofErr w:type="gramStart"/>
      <w:r w:rsidRPr="00272778">
        <w:t>everything</w:t>
      </w:r>
      <w:proofErr w:type="gramEnd"/>
      <w:r w:rsidRPr="00272778">
        <w:t xml:space="preserve"> we've been told about our jobs might be complete bullshit?"</w:t>
      </w:r>
    </w:p>
    <w:p w14:paraId="67154317" w14:textId="77777777" w:rsidR="004C5DDA" w:rsidRPr="00272778" w:rsidRDefault="004C5DDA" w:rsidP="004C5DDA">
      <w:r w:rsidRPr="00272778">
        <w:t>Her fork freezes halfway to her mouth. "Hypothetically? I'd remember that questioning our jobs is how people end up getting their personalities surgically adjusted."</w:t>
      </w:r>
    </w:p>
    <w:p w14:paraId="35BBB70D" w14:textId="77777777" w:rsidR="004C5DDA" w:rsidRPr="00272778" w:rsidRDefault="004C5DDA" w:rsidP="004C5DDA">
      <w:r w:rsidRPr="00272778">
        <w:t>I pull out my tablet and turn it so she can see the geographical overlay I've been obsessing over. Every impossible sighting from the past six months, marked in red across the city map. "Look at this pattern."</w:t>
      </w:r>
    </w:p>
    <w:p w14:paraId="7D6A4490" w14:textId="77777777" w:rsidR="004C5DDA" w:rsidRPr="00272778" w:rsidRDefault="004C5DDA" w:rsidP="004C5DDA">
      <w:r w:rsidRPr="00272778">
        <w:t>Maya studies the screen, and I watch her analytical mind start to work. The scattered dots begin to make sense when you step back and see the bigger picture—they're not random at all.</w:t>
      </w:r>
    </w:p>
    <w:p w14:paraId="70D53628" w14:textId="77777777" w:rsidR="004C5DDA" w:rsidRPr="00272778" w:rsidRDefault="004C5DDA" w:rsidP="004C5DDA">
      <w:r w:rsidRPr="00272778">
        <w:t>"They're following lines," she says slowly. "Like some kind of network."</w:t>
      </w:r>
    </w:p>
    <w:p w14:paraId="3E8B8176" w14:textId="77777777" w:rsidR="004C5DDA" w:rsidRPr="00272778" w:rsidRDefault="004C5DDA" w:rsidP="004C5DDA">
      <w:r w:rsidRPr="00272778">
        <w:lastRenderedPageBreak/>
        <w:t>"Exactly. And watch this." I switch to the historical overlay, showing how perfectly the modern incidents align with pre-Purge sites. "Old academies, temples, places that were supposedly destroyed during the Great Restructuring."</w:t>
      </w:r>
    </w:p>
    <w:p w14:paraId="08F2591F" w14:textId="67095FC1" w:rsidR="004C5DDA" w:rsidRPr="00272778" w:rsidRDefault="004C5DDA" w:rsidP="004C5DDA">
      <w:r w:rsidRPr="00272778">
        <w:t xml:space="preserve">The </w:t>
      </w:r>
      <w:proofErr w:type="spellStart"/>
      <w:r w:rsidRPr="00272778">
        <w:t>color</w:t>
      </w:r>
      <w:proofErr w:type="spellEnd"/>
      <w:r w:rsidRPr="00272778">
        <w:t xml:space="preserve"> drains from Maya's face. "</w:t>
      </w:r>
      <w:proofErr w:type="spellStart"/>
      <w:r w:rsidR="00554C47" w:rsidRPr="00272778">
        <w:t>Tanji</w:t>
      </w:r>
      <w:ins w:id="0" w:author="Microsoft Word" w:date="2025-09-21T20:09:00Z" w16du:dateUtc="2025-09-21T14:39:00Z">
        <w:r w:rsidRPr="00272778">
          <w:t>"Emerys</w:t>
        </w:r>
      </w:ins>
      <w:proofErr w:type="spellEnd"/>
      <w:r w:rsidRPr="00272778">
        <w:t>, please tell me you didn't access classified historical archives to figure this out."</w:t>
      </w:r>
    </w:p>
    <w:p w14:paraId="5451B827" w14:textId="77777777" w:rsidR="004C5DDA" w:rsidRPr="00272778" w:rsidRDefault="004C5DDA" w:rsidP="004C5DDA">
      <w:r w:rsidRPr="00272778">
        <w:t>"I have special assignment clearance now. Technically, I'm authorized to—"</w:t>
      </w:r>
    </w:p>
    <w:p w14:paraId="5E128B5B" w14:textId="77777777" w:rsidR="004C5DDA" w:rsidRPr="00272778" w:rsidRDefault="004C5DDA" w:rsidP="004C5DDA">
      <w:r w:rsidRPr="00272778">
        <w:t>"Technically, you're authorized to investigate anomalies, not uncover evidence of government conspiracy." She glances around the cafeteria like she expects Department security to materialize out of thin air. "Do you have any idea how dangerous this is?"</w:t>
      </w:r>
    </w:p>
    <w:p w14:paraId="0878FE13" w14:textId="77777777" w:rsidR="004C5DDA" w:rsidRPr="00272778" w:rsidRDefault="004C5DDA" w:rsidP="004C5DDA">
      <w:r w:rsidRPr="00272778">
        <w:t>Before I can answer, my tablet chimes with a priority alert that makes my blood freeze. New case assignment, marked with the kind of urgency that usually means someone very important is very concerned.</w:t>
      </w:r>
    </w:p>
    <w:p w14:paraId="24B7D47A" w14:textId="77777777" w:rsidR="004C5DDA" w:rsidRPr="00272778" w:rsidRDefault="004C5DDA" w:rsidP="004C5DDA">
      <w:r w:rsidRPr="00272778">
        <w:t>"District 12," I read aloud. "Multiple witnesses reporting spontaneous weather phenomena. Duration: exactly forty-three minutes."</w:t>
      </w:r>
    </w:p>
    <w:p w14:paraId="3B5F214A" w14:textId="77777777" w:rsidR="004C5DDA" w:rsidRPr="00272778" w:rsidRDefault="004C5DDA" w:rsidP="004C5DDA">
      <w:r w:rsidRPr="00272778">
        <w:lastRenderedPageBreak/>
        <w:t>Maya's coffee cup clatters against her plate. "Forty-three minutes. Just like the dragon sighting was forty-three seconds."</w:t>
      </w:r>
    </w:p>
    <w:p w14:paraId="4B8CECF9" w14:textId="77777777" w:rsidR="004C5DDA" w:rsidRPr="00272778" w:rsidRDefault="004C5DDA" w:rsidP="004C5DDA">
      <w:r w:rsidRPr="00272778">
        <w:t>"In July," I continue, scrolling through the preliminary report. "Localized blizzard conditions with temperatures dropping sixty degrees in seconds, then returning to normal with mathematical precision."</w:t>
      </w:r>
    </w:p>
    <w:p w14:paraId="786BE52B" w14:textId="77777777" w:rsidR="004C5DDA" w:rsidRPr="00272778" w:rsidRDefault="004C5DDA" w:rsidP="004C5DDA">
      <w:r w:rsidRPr="00272778">
        <w:t>I call up the location data, and that familiar chill of pattern recognition settles over me. "</w:t>
      </w:r>
      <w:proofErr w:type="spellStart"/>
      <w:r w:rsidRPr="00272778">
        <w:t>Centered</w:t>
      </w:r>
      <w:proofErr w:type="spellEnd"/>
      <w:r w:rsidRPr="00272778">
        <w:t xml:space="preserve"> on the old Thornwick Academy site."</w:t>
      </w:r>
    </w:p>
    <w:p w14:paraId="5E43A538" w14:textId="77777777" w:rsidR="004C5DDA" w:rsidRPr="00272778" w:rsidRDefault="004C5DDA" w:rsidP="004C5DDA">
      <w:r w:rsidRPr="00272778">
        <w:t>Everyone knows about Thornwick. Most prestigious magical academy before the Purge, where forty-seven students died in what official records call a "structural collapse." But I've seen the classified files now. I know what really happened—ritual sacrifice, mass power extraction, the kind of systematic horror that justified wiping magic from existence.</w:t>
      </w:r>
    </w:p>
    <w:p w14:paraId="64264642" w14:textId="77777777" w:rsidR="004C5DDA" w:rsidRPr="00272778" w:rsidRDefault="004C5DDA" w:rsidP="004C5DDA">
      <w:r w:rsidRPr="00272778">
        <w:t>Or so the story goes.</w:t>
      </w:r>
    </w:p>
    <w:p w14:paraId="2B6247EA" w14:textId="77777777" w:rsidR="004C5DDA" w:rsidRPr="00272778" w:rsidRDefault="004C5DDA" w:rsidP="004C5DDA">
      <w:r w:rsidRPr="00272778">
        <w:t xml:space="preserve">Maya leans across the table, voice barely above a whisper. "My cousin investigated a Thornwick-related case three years ago. Came back from his psych evaluation as a completely different person. Same face, same memories, but everything that made him </w:t>
      </w:r>
      <w:proofErr w:type="spellStart"/>
      <w:r w:rsidRPr="00272778">
        <w:t>him</w:t>
      </w:r>
      <w:proofErr w:type="spellEnd"/>
      <w:r w:rsidRPr="00272778">
        <w:t xml:space="preserve"> was just... gone."</w:t>
      </w:r>
    </w:p>
    <w:p w14:paraId="746DB219" w14:textId="77777777" w:rsidR="004C5DDA" w:rsidRPr="00272778" w:rsidRDefault="004C5DDA" w:rsidP="004C5DDA">
      <w:r w:rsidRPr="00272778">
        <w:lastRenderedPageBreak/>
        <w:t>The warning settles over me like ice water. But as I gather my things to leave for District 12, I can't shake the feeling that I'm already too deep in this to back out safely. And if I'm being honest, there's a part of me that hopes Zyair will somehow appear at this scene too.</w:t>
      </w:r>
    </w:p>
    <w:p w14:paraId="2F565DF9" w14:textId="77777777" w:rsidR="004C5DDA" w:rsidRPr="00272778" w:rsidRDefault="004C5DDA" w:rsidP="004C5DDA">
      <w:r w:rsidRPr="00272778">
        <w:t>The part of me that's apparently developed a death wish disguised as a crush.</w:t>
      </w:r>
    </w:p>
    <w:p w14:paraId="1F5FDAB9" w14:textId="77777777" w:rsidR="004C5DDA" w:rsidRPr="00272778" w:rsidRDefault="00000000" w:rsidP="004C5DDA">
      <w:r>
        <w:pict w14:anchorId="1BBE810D">
          <v:rect id="_x0000_i1025" style="width:0;height:1.5pt" o:hralign="center" o:hrstd="t" o:hr="t" fillcolor="#a0a0a0" stroked="f"/>
        </w:pict>
      </w:r>
    </w:p>
    <w:p w14:paraId="3B56A6B3" w14:textId="77777777" w:rsidR="004C5DDA" w:rsidRPr="00272778" w:rsidRDefault="004C5DDA" w:rsidP="004C5DDA">
      <w:r w:rsidRPr="00272778">
        <w:t>District 12 looks like a disaster movie set. Department vehicles create perfect perimeters while personnel in identical uniforms document the impossible with bureaucratic efficiency. But what catches my attention isn't the official response—it's the figure I spot half-hidden in the shadow of a building across the street.</w:t>
      </w:r>
    </w:p>
    <w:p w14:paraId="06460369" w14:textId="77777777" w:rsidR="004C5DDA" w:rsidRPr="00272778" w:rsidRDefault="004C5DDA" w:rsidP="004C5DDA">
      <w:r w:rsidRPr="00272778">
        <w:t>Zyair. Not in his janitor's uniform this time, wearing dark clothes that somehow make him look even more dangerous and attractive than before. Watching the scene with the focused intensity of someone who understands exactly what he's looking at.</w:t>
      </w:r>
    </w:p>
    <w:p w14:paraId="46FD9994" w14:textId="77777777" w:rsidR="004C5DDA" w:rsidRPr="00272778" w:rsidRDefault="004C5DDA" w:rsidP="004C5DDA">
      <w:r w:rsidRPr="00272778">
        <w:t>Badump.</w:t>
      </w:r>
    </w:p>
    <w:p w14:paraId="09F992B8" w14:textId="77777777" w:rsidR="004C5DDA" w:rsidRPr="00272778" w:rsidRDefault="004C5DDA" w:rsidP="004C5DDA">
      <w:r w:rsidRPr="00272778">
        <w:t xml:space="preserve">My heart does that stupid fluttery thing that's becoming a serious occupational hazard. This is a potential crime scene, and I'm getting distracted by the way afternoon </w:t>
      </w:r>
      <w:r w:rsidRPr="00272778">
        <w:lastRenderedPageBreak/>
        <w:t>sunlight catches in ash-blonde hair and wondering what he's thinking behind those impossible eyes.</w:t>
      </w:r>
    </w:p>
    <w:p w14:paraId="467E490D" w14:textId="77777777" w:rsidR="004C5DDA" w:rsidRPr="00272778" w:rsidRDefault="004C5DDA" w:rsidP="004C5DDA">
      <w:r w:rsidRPr="00272778">
        <w:t>Director Cross appears at my elbow like a regulation-issued nightmare. "Tanji. Initial assessment?"</w:t>
      </w:r>
    </w:p>
    <w:p w14:paraId="75C55801" w14:textId="77777777" w:rsidR="004C5DDA" w:rsidRPr="00272778" w:rsidRDefault="004C5DDA" w:rsidP="004C5DDA">
      <w:r w:rsidRPr="00272778">
        <w:t>I force myself to focus on the job while being hyperaware of Zyair's presence across the street. "Localized atmospheric disturbance. The geometric pattern of ice damage suggests a centralized point of origin with radial energy distribution."</w:t>
      </w:r>
    </w:p>
    <w:p w14:paraId="2ECE07DD" w14:textId="77777777" w:rsidR="004C5DDA" w:rsidRPr="00272778" w:rsidRDefault="004C5DDA" w:rsidP="004C5DDA">
      <w:r w:rsidRPr="00272778">
        <w:t>Professional. Analytical. Definitely not thinking about whether the mysterious man watching me has more of that incredible coffee.</w:t>
      </w:r>
    </w:p>
    <w:p w14:paraId="31107989" w14:textId="77777777" w:rsidR="004C5DDA" w:rsidRPr="00272778" w:rsidRDefault="004C5DDA" w:rsidP="004C5DDA">
      <w:r w:rsidRPr="00272778">
        <w:t>The investigation takes three hours of documenting impossibilities while crafting explanations that insult everyone's intelligence. Electromagnetic readings that break known physics. Witness testimonies too consistent to be natural mass hysteria. Physical evidence of controlled energy manipulation that would revolutionize science if anyone was allowed to study it properly.</w:t>
      </w:r>
    </w:p>
    <w:p w14:paraId="601344D9" w14:textId="77777777" w:rsidR="004C5DDA" w:rsidRPr="00272778" w:rsidRDefault="004C5DDA" w:rsidP="004C5DDA">
      <w:r w:rsidRPr="00272778">
        <w:t>The entire time, I'm conscious of being watched. Not just by Cross and the other Department personnel, but by golden-blue eyes that seem to see right through me.</w:t>
      </w:r>
    </w:p>
    <w:p w14:paraId="5E452EFE" w14:textId="77777777" w:rsidR="004C5DDA" w:rsidRPr="00272778" w:rsidRDefault="004C5DDA" w:rsidP="004C5DDA">
      <w:r w:rsidRPr="00272778">
        <w:lastRenderedPageBreak/>
        <w:t>When I'm finally packing up my equipment, the scene is mostly cleared. Just cleanup crews and the ever-present Psychological Intervention teams making sure witnesses understand what they "really" saw.</w:t>
      </w:r>
    </w:p>
    <w:p w14:paraId="1F28B146" w14:textId="77777777" w:rsidR="004C5DDA" w:rsidRPr="00272778" w:rsidRDefault="004C5DDA" w:rsidP="004C5DDA">
      <w:r w:rsidRPr="00272778">
        <w:t>"Tanji!" Cross calls out. "We're heading back for debriefing."</w:t>
      </w:r>
    </w:p>
    <w:p w14:paraId="77258C97" w14:textId="77777777" w:rsidR="004C5DDA" w:rsidRPr="00272778" w:rsidRDefault="004C5DDA" w:rsidP="004C5DDA">
      <w:r w:rsidRPr="00272778">
        <w:t>I glance across the street one last time. Zyair is gone, vanished like he was never there at all.</w:t>
      </w:r>
    </w:p>
    <w:p w14:paraId="768F659A" w14:textId="77777777" w:rsidR="004C5DDA" w:rsidRPr="00272778" w:rsidRDefault="004C5DDA" w:rsidP="004C5DDA">
      <w:r w:rsidRPr="00272778">
        <w:t>But tucked under my windshield wiper is a small piece of paper—coordinates written in careful script, and below them, a single word: Tomorrow.</w:t>
      </w:r>
    </w:p>
    <w:p w14:paraId="7639C2BF" w14:textId="77777777" w:rsidR="004C5DDA" w:rsidRPr="00272778" w:rsidRDefault="004C5DDA" w:rsidP="004C5DDA">
      <w:r w:rsidRPr="00272778">
        <w:t>My pulse quickens in ways that have nothing to do with professional curiosity. Whatever game Zyair is playing, I'm apparently invited to participate. The smart thing would be to report the note and let Department security handle it.</w:t>
      </w:r>
    </w:p>
    <w:p w14:paraId="20F118B1" w14:textId="77777777" w:rsidR="004C5DDA" w:rsidRPr="00272778" w:rsidRDefault="004C5DDA" w:rsidP="004C5DDA">
      <w:r w:rsidRPr="00272778">
        <w:t>Instead, I fold the paper carefully and slip it into my pocket, already planning how to get to those coordinates without being followed.</w:t>
      </w:r>
    </w:p>
    <w:p w14:paraId="5C4D0927" w14:textId="65665179" w:rsidR="004C5DDA" w:rsidRPr="00272778" w:rsidRDefault="004C5DDA" w:rsidP="004C5DDA"/>
    <w:p w14:paraId="4947F5A5" w14:textId="77777777" w:rsidR="007945D9" w:rsidRDefault="007945D9" w:rsidP="007945D9">
      <w:pPr>
        <w:jc w:val="center"/>
        <w:rPr>
          <w:rFonts w:ascii="GothicE" w:hAnsi="GothicE" w:cs="GothicE"/>
          <w:b/>
          <w:bCs/>
          <w:sz w:val="72"/>
          <w:szCs w:val="72"/>
        </w:rPr>
      </w:pPr>
    </w:p>
    <w:p w14:paraId="1265089E" w14:textId="391DDA2E" w:rsidR="004C5DDA" w:rsidRPr="007945D9" w:rsidRDefault="004C5DDA" w:rsidP="007945D9">
      <w:pPr>
        <w:jc w:val="center"/>
        <w:rPr>
          <w:rFonts w:ascii="GothicE" w:hAnsi="GothicE" w:cs="GothicE"/>
          <w:b/>
          <w:bCs/>
          <w:sz w:val="72"/>
          <w:szCs w:val="72"/>
        </w:rPr>
      </w:pPr>
      <w:r w:rsidRPr="007945D9">
        <w:rPr>
          <w:rFonts w:ascii="GothicE" w:hAnsi="GothicE" w:cs="GothicE"/>
          <w:b/>
          <w:bCs/>
          <w:sz w:val="72"/>
          <w:szCs w:val="72"/>
        </w:rPr>
        <w:lastRenderedPageBreak/>
        <w:t xml:space="preserve">Chapter </w:t>
      </w:r>
      <w:r w:rsidR="007945D9" w:rsidRPr="007945D9">
        <w:rPr>
          <w:rFonts w:ascii="GothicE" w:hAnsi="GothicE" w:cs="GothicE"/>
          <w:b/>
          <w:bCs/>
          <w:sz w:val="72"/>
          <w:szCs w:val="72"/>
        </w:rPr>
        <w:t>4</w:t>
      </w:r>
    </w:p>
    <w:p w14:paraId="49085B02" w14:textId="77777777" w:rsidR="004C5DDA" w:rsidRPr="00272778" w:rsidRDefault="004C5DDA" w:rsidP="004C5DDA">
      <w:r w:rsidRPr="00272778">
        <w:t xml:space="preserve">I don't sleep. Instead, I spend the night alternating between </w:t>
      </w:r>
      <w:proofErr w:type="spellStart"/>
      <w:r w:rsidRPr="00272778">
        <w:t>analyzing</w:t>
      </w:r>
      <w:proofErr w:type="spellEnd"/>
      <w:r w:rsidRPr="00272778">
        <w:t xml:space="preserve"> case data and staring at Zyair's coordinates like they might reveal their secrets through sheer force of will. District 9, the old Museum of Natural History. Another pre-Purge site, another piece of the pattern that's consuming my life.</w:t>
      </w:r>
    </w:p>
    <w:p w14:paraId="60982BC0" w14:textId="77777777" w:rsidR="004C5DDA" w:rsidRPr="00272778" w:rsidRDefault="004C5DDA" w:rsidP="004C5DDA">
      <w:r w:rsidRPr="00272778">
        <w:t>Either he's connected to whatever's causing these incidents, or he's investigating them independently. Both possibilities should terrify me. Instead, I find myself wondering what he'll be wearing when I see him, and whether he'll have more impossible coffee.</w:t>
      </w:r>
    </w:p>
    <w:p w14:paraId="48D33E4A" w14:textId="77777777" w:rsidR="004C5DDA" w:rsidRPr="00272778" w:rsidRDefault="004C5DDA" w:rsidP="004C5DDA">
      <w:r w:rsidRPr="00272778">
        <w:t>I'm clearly losing what's left of my mind.</w:t>
      </w:r>
    </w:p>
    <w:p w14:paraId="6B09790B" w14:textId="77777777" w:rsidR="004C5DDA" w:rsidRPr="00272778" w:rsidRDefault="004C5DDA" w:rsidP="004C5DDA">
      <w:r w:rsidRPr="00272778">
        <w:t>Maya takes one look at me in the cafeteria and shakes her head with the exasperated fondness of someone who's been putting up with my obsessive tendencies for years.</w:t>
      </w:r>
    </w:p>
    <w:p w14:paraId="657584DE" w14:textId="77777777" w:rsidR="004C5DDA" w:rsidRPr="00272778" w:rsidRDefault="004C5DDA" w:rsidP="004C5DDA">
      <w:r w:rsidRPr="00272778">
        <w:t>"You look like you've been hit by a truck. A truck full of conspiracy theories and bad decisions." She drops into her seat with characteristic grace. "This is about maintenance boy, isn't it?"</w:t>
      </w:r>
    </w:p>
    <w:p w14:paraId="68772BD0" w14:textId="77777777" w:rsidR="004C5DDA" w:rsidRPr="00272778" w:rsidRDefault="004C5DDA" w:rsidP="004C5DDA">
      <w:r w:rsidRPr="00272778">
        <w:lastRenderedPageBreak/>
        <w:t>"His name is Zyair," I protest automatically, then realize I've just proved her point.</w:t>
      </w:r>
    </w:p>
    <w:p w14:paraId="3ED8AB5F" w14:textId="77777777" w:rsidR="004C5DDA" w:rsidRPr="00272778" w:rsidRDefault="004C5DDA" w:rsidP="004C5DDA">
      <w:r w:rsidRPr="00272778">
        <w:t>"Zyair," she repeats with a wicked grin. "And let me guess—he's given you more mysterious information that's going to get you in spectacular trouble?"</w:t>
      </w:r>
    </w:p>
    <w:p w14:paraId="19332911" w14:textId="77777777" w:rsidR="004C5DDA" w:rsidRPr="00272778" w:rsidRDefault="004C5DDA" w:rsidP="004C5DDA">
      <w:r w:rsidRPr="00272778">
        <w:t xml:space="preserve">"He might have. Hypothetically." I push around my synthetic </w:t>
      </w:r>
      <w:proofErr w:type="gramStart"/>
      <w:r w:rsidRPr="00272778">
        <w:t>eggs,</w:t>
      </w:r>
      <w:proofErr w:type="gramEnd"/>
      <w:r w:rsidRPr="00272778">
        <w:t xml:space="preserve"> stomach too twisted with nerves to eat. "Maya, what would you do if someone offered you answers to questions you've been asking your entire career?"</w:t>
      </w:r>
    </w:p>
    <w:p w14:paraId="5ABB2493" w14:textId="77777777" w:rsidR="004C5DDA" w:rsidRPr="00272778" w:rsidRDefault="004C5DDA" w:rsidP="004C5DDA">
      <w:r w:rsidRPr="00272778">
        <w:t xml:space="preserve">"Depends. Are these answers coming from someone trustworthy, or from someone whose jaw could cut glass and whose eyes do that </w:t>
      </w:r>
      <w:proofErr w:type="spellStart"/>
      <w:r w:rsidRPr="00272778">
        <w:t>smoldering</w:t>
      </w:r>
      <w:proofErr w:type="spellEnd"/>
      <w:r w:rsidRPr="00272778">
        <w:t xml:space="preserve"> thing that makes smart women do stupid things?"</w:t>
      </w:r>
    </w:p>
    <w:p w14:paraId="58770C78" w14:textId="77777777" w:rsidR="004C5DDA" w:rsidRPr="00272778" w:rsidRDefault="004C5DDA" w:rsidP="004C5DDA">
      <w:r w:rsidRPr="00272778">
        <w:t>"Why can't it be both?"</w:t>
      </w:r>
    </w:p>
    <w:p w14:paraId="6A26351A" w14:textId="77777777" w:rsidR="004C5DDA" w:rsidRPr="00272778" w:rsidRDefault="004C5DDA" w:rsidP="004C5DDA">
      <w:r w:rsidRPr="00272778">
        <w:t>Before Maya can deliver what's undoubtedly going to be an epic lecture about mixing business with pleasure, my tablet explodes with alerts. Priority case assignment, Level 7 classification, report immediately.</w:t>
      </w:r>
    </w:p>
    <w:p w14:paraId="56D01AA8" w14:textId="77777777" w:rsidR="004C5DDA" w:rsidRPr="00272778" w:rsidRDefault="004C5DDA" w:rsidP="004C5DDA">
      <w:r w:rsidRPr="00272778">
        <w:t>The file that opens makes the world tilt sideways.</w:t>
      </w:r>
    </w:p>
    <w:p w14:paraId="089B94AC" w14:textId="77777777" w:rsidR="004C5DDA" w:rsidRPr="00272778" w:rsidRDefault="004C5DDA" w:rsidP="004C5DDA">
      <w:r w:rsidRPr="00272778">
        <w:t xml:space="preserve">"District 9. Complete power grid failure affecting a six-block radius. Duration: forty-three minutes. Starting at exactly midnight." I look up from the screen, feeling </w:t>
      </w:r>
      <w:r w:rsidRPr="00272778">
        <w:lastRenderedPageBreak/>
        <w:t>pieces click into place with terrifying precision. "Maya, this is the same location as—"</w:t>
      </w:r>
    </w:p>
    <w:p w14:paraId="53A344B4" w14:textId="6DAB5CBB" w:rsidR="004C5DDA" w:rsidRPr="00272778" w:rsidRDefault="004C5DDA" w:rsidP="004C5DDA">
      <w:r w:rsidRPr="00272778">
        <w:t>"As your mysterious coordinates," she finishes. "</w:t>
      </w:r>
      <w:proofErr w:type="spellStart"/>
      <w:r w:rsidR="00554C47" w:rsidRPr="00272778">
        <w:t>Tanji</w:t>
      </w:r>
      <w:ins w:id="1" w:author="Microsoft Word" w:date="2025-09-21T20:09:00Z" w16du:dateUtc="2025-09-21T14:39:00Z">
        <w:r w:rsidRPr="00272778">
          <w:t>"Emerys</w:t>
        </w:r>
      </w:ins>
      <w:proofErr w:type="spellEnd"/>
      <w:r w:rsidRPr="00272778">
        <w:t>, this isn't coincidence. Either your maintenance man is psychic, or he's involved in whatever's causing these incidents."</w:t>
      </w:r>
    </w:p>
    <w:p w14:paraId="398F8C67" w14:textId="77777777" w:rsidR="004C5DDA" w:rsidRPr="00272778" w:rsidRDefault="004C5DDA" w:rsidP="004C5DDA">
      <w:r w:rsidRPr="00272778">
        <w:t>"Or he knew it was going to happen."</w:t>
      </w:r>
    </w:p>
    <w:p w14:paraId="530A0B2E" w14:textId="77777777" w:rsidR="004C5DDA" w:rsidRPr="00272778" w:rsidRDefault="004C5DDA" w:rsidP="004C5DDA">
      <w:r w:rsidRPr="00272778">
        <w:t>"That's somehow worse." Maya leans forward, voice dropping to barely above a whisper. "You're walking into either a trap or a confession. Either way, it's dangerous."</w:t>
      </w:r>
    </w:p>
    <w:p w14:paraId="435BD3A7" w14:textId="77777777" w:rsidR="004C5DDA" w:rsidRPr="00272778" w:rsidRDefault="004C5DDA" w:rsidP="004C5DDA">
      <w:r w:rsidRPr="00272778">
        <w:t>She's right, and we both know it. But as I gather my things to leave for District 9, I can't shake the feeling that I'm already past the point of no return. Whatever Zyair wants to tell me, whatever he wants to show me—I need to know.</w:t>
      </w:r>
    </w:p>
    <w:p w14:paraId="34D395BF" w14:textId="77777777" w:rsidR="004C5DDA" w:rsidRPr="00272778" w:rsidRDefault="004C5DDA" w:rsidP="004C5DDA">
      <w:r w:rsidRPr="00272778">
        <w:t xml:space="preserve">Even if it destroys </w:t>
      </w:r>
      <w:proofErr w:type="gramStart"/>
      <w:r w:rsidRPr="00272778">
        <w:t>everything</w:t>
      </w:r>
      <w:proofErr w:type="gramEnd"/>
      <w:r w:rsidRPr="00272778">
        <w:t xml:space="preserve"> I thought I understood about the world.</w:t>
      </w:r>
    </w:p>
    <w:p w14:paraId="34247F54" w14:textId="77777777" w:rsidR="004C5DDA" w:rsidRPr="00272778" w:rsidRDefault="00000000" w:rsidP="004C5DDA">
      <w:r>
        <w:pict w14:anchorId="4ADAB62E">
          <v:rect id="_x0000_i1026" style="width:0;height:1.5pt" o:hralign="center" o:hrstd="t" o:hr="t" fillcolor="#a0a0a0" stroked="f"/>
        </w:pict>
      </w:r>
    </w:p>
    <w:p w14:paraId="7735832B" w14:textId="77777777" w:rsidR="004C5DDA" w:rsidRPr="00272778" w:rsidRDefault="004C5DDA" w:rsidP="004C5DDA">
      <w:r w:rsidRPr="00272778">
        <w:t xml:space="preserve">District 9 is chaos on a scale I've never experienced. The blackout zone is a perfect circle six blocks in diameter, with every electronic device inside it having failed simultaneously at midnight. No gradual degradation, no </w:t>
      </w:r>
      <w:r w:rsidRPr="00272778">
        <w:lastRenderedPageBreak/>
        <w:t>partial failures—just instant, complete electromagnetic death.</w:t>
      </w:r>
    </w:p>
    <w:p w14:paraId="5AF5F7AA" w14:textId="77777777" w:rsidR="004C5DDA" w:rsidRPr="00272778" w:rsidRDefault="004C5DDA" w:rsidP="004C5DDA">
      <w:r w:rsidRPr="00272778">
        <w:t>The Department response is massive. More personnel than I've ever seen, including people in suits who refuse to identify themselves and military contractors with equipment that looks like it belongs in science fiction. Someone very high up the food chain is taking this very seriously.</w:t>
      </w:r>
    </w:p>
    <w:p w14:paraId="292B1617" w14:textId="77777777" w:rsidR="004C5DDA" w:rsidRPr="00272778" w:rsidRDefault="004C5DDA" w:rsidP="004C5DDA">
      <w:r w:rsidRPr="00272778">
        <w:t>Director Cross meets me at the command post, and for the first time since I've known her, she looks genuinely worried. "Tanji. This case is now classified Level 7. Everything you see, everything you learn, goes into sealed files accessible only to authorized personnel."</w:t>
      </w:r>
    </w:p>
    <w:p w14:paraId="74FB4852" w14:textId="77777777" w:rsidR="004C5DDA" w:rsidRPr="00272778" w:rsidRDefault="004C5DDA" w:rsidP="004C5DDA">
      <w:r w:rsidRPr="00272778">
        <w:t xml:space="preserve">Level 7. I've heard </w:t>
      </w:r>
      <w:proofErr w:type="spellStart"/>
      <w:r w:rsidRPr="00272778">
        <w:t>rumors</w:t>
      </w:r>
      <w:proofErr w:type="spellEnd"/>
      <w:r w:rsidRPr="00272778">
        <w:t xml:space="preserve"> about cases with that classification, but never worked one. Most analysts never do.</w:t>
      </w:r>
    </w:p>
    <w:p w14:paraId="67125511" w14:textId="77777777" w:rsidR="004C5DDA" w:rsidRPr="00272778" w:rsidRDefault="004C5DDA" w:rsidP="004C5DDA">
      <w:r w:rsidRPr="00272778">
        <w:t>"What makes this so sensitive?"</w:t>
      </w:r>
    </w:p>
    <w:p w14:paraId="455660F1" w14:textId="77777777" w:rsidR="004C5DDA" w:rsidRPr="00272778" w:rsidRDefault="004C5DDA" w:rsidP="004C5DDA">
      <w:r w:rsidRPr="00272778">
        <w:t>"The nature of the electromagnetic interference." She hands me a scanner I don't recognize, all black metal and interfaces that hurt to look at directly. "It's not natural, not technological in any conventional sense, and according to our current understanding of physics, it shouldn't be possible."</w:t>
      </w:r>
    </w:p>
    <w:p w14:paraId="1DD1C961" w14:textId="77777777" w:rsidR="004C5DDA" w:rsidRPr="00272778" w:rsidRDefault="004C5DDA" w:rsidP="004C5DDA">
      <w:r w:rsidRPr="00272778">
        <w:lastRenderedPageBreak/>
        <w:t>She pauses, studying my face with uncomfortable intensity. "I need you to document everything inside the affected zone. But Tanji—some observations go in your personal notes only. Not everything needs to be in the official report."</w:t>
      </w:r>
    </w:p>
    <w:p w14:paraId="14276130" w14:textId="77777777" w:rsidR="004C5DDA" w:rsidRPr="00272778" w:rsidRDefault="004C5DDA" w:rsidP="004C5DDA">
      <w:r w:rsidRPr="00272778">
        <w:t xml:space="preserve">The closest thing to "we're covering this up" that a </w:t>
      </w:r>
      <w:proofErr w:type="gramStart"/>
      <w:r w:rsidRPr="00272778">
        <w:t>Department</w:t>
      </w:r>
      <w:proofErr w:type="gramEnd"/>
      <w:r w:rsidRPr="00272778">
        <w:t xml:space="preserve"> director can say without committing career suicide.</w:t>
      </w:r>
    </w:p>
    <w:p w14:paraId="45C824D6" w14:textId="77777777" w:rsidR="004C5DDA" w:rsidRPr="00272778" w:rsidRDefault="004C5DDA" w:rsidP="004C5DDA">
      <w:r w:rsidRPr="00272778">
        <w:t>I enter the blackout zone through the north checkpoint, feeling like I'm crossing into another world. The moment I step across the perimeter, everything changes. The air feels electric, charged with potential energy that makes my skin prickle and my Suppressor Implant pulse with increasing frequency.</w:t>
      </w:r>
    </w:p>
    <w:p w14:paraId="2A39FAA3" w14:textId="77777777" w:rsidR="004C5DDA" w:rsidRPr="00272778" w:rsidRDefault="004C5DDA" w:rsidP="004C5DDA">
      <w:r w:rsidRPr="00272778">
        <w:t>It's not painful, but it's noticeable. Like the device in my head is working harder than usual to maintain its function.</w:t>
      </w:r>
    </w:p>
    <w:p w14:paraId="0D511157" w14:textId="77777777" w:rsidR="004C5DDA" w:rsidRPr="00272778" w:rsidRDefault="004C5DDA" w:rsidP="004C5DDA">
      <w:r w:rsidRPr="00272778">
        <w:t>My scanner immediately starts registering readings that shouldn't exist in nature. Residual electromagnetic patterns that look more like theoretical magic than practical physics. Energy signatures that suggest controlled manipulation of fundamental forces.</w:t>
      </w:r>
    </w:p>
    <w:p w14:paraId="7A12ED13" w14:textId="77777777" w:rsidR="004C5DDA" w:rsidRPr="00272778" w:rsidRDefault="004C5DDA" w:rsidP="004C5DDA">
      <w:r w:rsidRPr="00272778">
        <w:t xml:space="preserve">I work my way toward the </w:t>
      </w:r>
      <w:proofErr w:type="spellStart"/>
      <w:r w:rsidRPr="00272778">
        <w:t>center</w:t>
      </w:r>
      <w:proofErr w:type="spellEnd"/>
      <w:r w:rsidRPr="00272778">
        <w:t xml:space="preserve"> of the zone, documenting impossibilities with each step. The closer I </w:t>
      </w:r>
      <w:r w:rsidRPr="00272778">
        <w:lastRenderedPageBreak/>
        <w:t>get to the old museum, the stronger the effects become. By the time I reach the building's entrance, my equipment is recording data that could rewrite physics textbooks.</w:t>
      </w:r>
    </w:p>
    <w:p w14:paraId="431DF421" w14:textId="77777777" w:rsidR="004C5DDA" w:rsidRPr="00272778" w:rsidRDefault="004C5DDA" w:rsidP="004C5DDA">
      <w:r w:rsidRPr="00272778">
        <w:t>The museum itself still retains some of its original architecture—high ceilings, elaborate stonework, spaces designed for purposes that no longer have official names. I'm taking readings from the main entrance when footsteps echo behind me.</w:t>
      </w:r>
    </w:p>
    <w:p w14:paraId="6F2B6423" w14:textId="77777777" w:rsidR="004C5DDA" w:rsidRPr="00272778" w:rsidRDefault="004C5DDA" w:rsidP="004C5DDA">
      <w:r w:rsidRPr="00272778">
        <w:t>"Interesting readings?"</w:t>
      </w:r>
    </w:p>
    <w:p w14:paraId="6EAD7DDC" w14:textId="77777777" w:rsidR="004C5DDA" w:rsidRPr="00272778" w:rsidRDefault="004C5DDA" w:rsidP="004C5DDA">
      <w:r w:rsidRPr="00272778">
        <w:t>My heart stops, then starts again at double speed. Zyair's voice, but lower, more serious than our previous conversations. When I turn around, he's not in his janitor's uniform. Dark clothes, professional equipment slung over his shoulder, watching me with an intensity that makes my pulse race for entirely inappropriate reasons.</w:t>
      </w:r>
    </w:p>
    <w:p w14:paraId="10C25789" w14:textId="77777777" w:rsidR="004C5DDA" w:rsidRPr="00272778" w:rsidRDefault="004C5DDA" w:rsidP="004C5DDA">
      <w:r w:rsidRPr="00272778">
        <w:t>"What are you doing here?" I manage to ask, trying to sound professional instead of breathless.</w:t>
      </w:r>
    </w:p>
    <w:p w14:paraId="0AA4EAEE" w14:textId="77777777" w:rsidR="004C5DDA" w:rsidRPr="00272778" w:rsidRDefault="004C5DDA" w:rsidP="004C5DDA">
      <w:r w:rsidRPr="00272778">
        <w:t xml:space="preserve">"Same thing you are. Trying to understand what happened." He steps closer, and I catch that cedar scent again, mixed with something that might be ozone from the residual electromagnetic effects. "Though I suspect I </w:t>
      </w:r>
      <w:r w:rsidRPr="00272778">
        <w:lastRenderedPageBreak/>
        <w:t xml:space="preserve">have more context than your </w:t>
      </w:r>
      <w:proofErr w:type="gramStart"/>
      <w:r w:rsidRPr="00272778">
        <w:t>Department</w:t>
      </w:r>
      <w:proofErr w:type="gramEnd"/>
      <w:r w:rsidRPr="00272778">
        <w:t xml:space="preserve"> briefing provided."</w:t>
      </w:r>
    </w:p>
    <w:p w14:paraId="73D55CDD" w14:textId="77777777" w:rsidR="004C5DDA" w:rsidRPr="00272778" w:rsidRDefault="004C5DDA" w:rsidP="004C5DDA">
      <w:r w:rsidRPr="00272778">
        <w:t>"Who are you really?" The question comes out sharper than I intended. "And don't say maintenance. Janitors don't carry electromagnetic field detectors or show up at classified crime scenes."</w:t>
      </w:r>
    </w:p>
    <w:p w14:paraId="5B587129" w14:textId="77777777" w:rsidR="004C5DDA" w:rsidRPr="00272778" w:rsidRDefault="004C5DDA" w:rsidP="004C5DDA">
      <w:r w:rsidRPr="00272778">
        <w:t>His smile is rueful and somehow that expression makes him even more attractive, which is deeply unfair given the circumstances. "Would you believe independent researcher?"</w:t>
      </w:r>
    </w:p>
    <w:p w14:paraId="6AFA1ADE" w14:textId="77777777" w:rsidR="004C5DDA" w:rsidRPr="00272778" w:rsidRDefault="004C5DDA" w:rsidP="004C5DDA">
      <w:r w:rsidRPr="00272778">
        <w:t>"No."</w:t>
      </w:r>
    </w:p>
    <w:p w14:paraId="17E5A2D9" w14:textId="77777777" w:rsidR="004C5DDA" w:rsidRPr="00272778" w:rsidRDefault="004C5DDA" w:rsidP="004C5DDA">
      <w:r w:rsidRPr="00272778">
        <w:t>"Fair enough." He looks around at the museum entrance, then back at me with those impossible eyes. "What do your readings show?"</w:t>
      </w:r>
    </w:p>
    <w:p w14:paraId="5FA51D65" w14:textId="77777777" w:rsidR="004C5DDA" w:rsidRPr="00272778" w:rsidRDefault="004C5DDA" w:rsidP="004C5DDA">
      <w:r w:rsidRPr="00272778">
        <w:t>Every protocol says I should report his presence immediately. Call for backup, have him detained, file a report about security breaches and unauthorized personnel. Instead, I find myself holding up my scanner so he can see the display.</w:t>
      </w:r>
    </w:p>
    <w:p w14:paraId="5C659F3B" w14:textId="77777777" w:rsidR="004C5DDA" w:rsidRPr="00272778" w:rsidRDefault="004C5DDA" w:rsidP="004C5DDA">
      <w:r w:rsidRPr="00272778">
        <w:t xml:space="preserve">"Energy patterns that don't match any known natural or artificial phenomenon. Residual electromagnetic signatures consistent with..." I pause, realizing how </w:t>
      </w:r>
      <w:r w:rsidRPr="00272778">
        <w:lastRenderedPageBreak/>
        <w:t>insane this sounds. "Consistent with controlled manipulation of fundamental forces."</w:t>
      </w:r>
    </w:p>
    <w:p w14:paraId="419A77B8" w14:textId="77777777" w:rsidR="004C5DDA" w:rsidRPr="00272778" w:rsidRDefault="004C5DDA" w:rsidP="004C5DDA">
      <w:r w:rsidRPr="00272778">
        <w:t>"Magic," Zyair says simply.</w:t>
      </w:r>
    </w:p>
    <w:p w14:paraId="5DEFAD27" w14:textId="77777777" w:rsidR="004C5DDA" w:rsidRPr="00272778" w:rsidRDefault="004C5DDA" w:rsidP="004C5DDA">
      <w:r w:rsidRPr="00272778">
        <w:t>The word hangs in the air between us like a live wire. In our society, even speaking that word is considered a sign of mental illness. But looking at my readings, at the impossible precision of the blackout zone, at the pattern of incidents across the city...</w:t>
      </w:r>
    </w:p>
    <w:p w14:paraId="4ED28CCE" w14:textId="77777777" w:rsidR="004C5DDA" w:rsidRPr="00272778" w:rsidRDefault="004C5DDA" w:rsidP="004C5DDA">
      <w:r w:rsidRPr="00272778">
        <w:t>"That's not possible," I say automatically, the response drilled into me by years of Department training.</w:t>
      </w:r>
    </w:p>
    <w:p w14:paraId="7E709A4B" w14:textId="6211682B" w:rsidR="004C5DDA" w:rsidRPr="00272778" w:rsidRDefault="004C5DDA" w:rsidP="004C5DDA">
      <w:r w:rsidRPr="00272778">
        <w:t>"Isn't it?" He pulls out his own scanner, showing me readings that are somehow even more detailed than mine. "</w:t>
      </w:r>
      <w:proofErr w:type="spellStart"/>
      <w:r w:rsidR="00554C47" w:rsidRPr="00272778">
        <w:t>Tanji</w:t>
      </w:r>
      <w:ins w:id="2" w:author="Microsoft Word" w:date="2025-09-21T20:09:00Z" w16du:dateUtc="2025-09-21T14:39:00Z">
        <w:r w:rsidRPr="00272778">
          <w:t>"Emerys</w:t>
        </w:r>
      </w:ins>
      <w:proofErr w:type="spellEnd"/>
      <w:r w:rsidRPr="00272778">
        <w:t>, what do you know about the real history of the Purge?"</w:t>
      </w:r>
    </w:p>
    <w:p w14:paraId="40DC18D2" w14:textId="77777777" w:rsidR="004C5DDA" w:rsidRPr="00272778" w:rsidRDefault="004C5DDA" w:rsidP="004C5DDA">
      <w:r w:rsidRPr="00272778">
        <w:t>My name in his voice still does things to my nervous system that are completely inappropriate for the situation. But his question cuts through the romantic fog like a blade.</w:t>
      </w:r>
    </w:p>
    <w:p w14:paraId="56B10794" w14:textId="77777777" w:rsidR="004C5DDA" w:rsidRPr="00272778" w:rsidRDefault="004C5DDA" w:rsidP="004C5DDA">
      <w:r w:rsidRPr="00272778">
        <w:t>"The official history. Magic was a dangerous delusion that led to the Great War. The Purge eliminated the threat and established the stable society we have today."</w:t>
      </w:r>
    </w:p>
    <w:p w14:paraId="607CAA0E" w14:textId="77777777" w:rsidR="004C5DDA" w:rsidRPr="00272778" w:rsidRDefault="004C5DDA" w:rsidP="004C5DDA">
      <w:r w:rsidRPr="00272778">
        <w:t>"And if I told you that was only partially true?"</w:t>
      </w:r>
    </w:p>
    <w:p w14:paraId="2994CD81" w14:textId="77777777" w:rsidR="004C5DDA" w:rsidRPr="00272778" w:rsidRDefault="004C5DDA" w:rsidP="004C5DDA">
      <w:r w:rsidRPr="00272778">
        <w:lastRenderedPageBreak/>
        <w:t>"I'd say you're talking about seditious conspiracy theories that could get us both nullified."</w:t>
      </w:r>
    </w:p>
    <w:p w14:paraId="4C9C8F5A" w14:textId="77777777" w:rsidR="004C5DDA" w:rsidRPr="00272778" w:rsidRDefault="004C5DDA" w:rsidP="004C5DDA">
      <w:r w:rsidRPr="00272778">
        <w:t>"And if I could prove it?"</w:t>
      </w:r>
    </w:p>
    <w:p w14:paraId="2D344018" w14:textId="77777777" w:rsidR="004C5DDA" w:rsidRPr="00272778" w:rsidRDefault="004C5DDA" w:rsidP="004C5DDA">
      <w:r w:rsidRPr="00272778">
        <w:t>I stare at him, torn between professional caution and desperate curiosity. There's also the part of me that's drawn to the danger he represents, the way his presence makes everything feel more alive and real.</w:t>
      </w:r>
    </w:p>
    <w:p w14:paraId="488BAEBC" w14:textId="77777777" w:rsidR="004C5DDA" w:rsidRPr="00272778" w:rsidRDefault="004C5DDA" w:rsidP="004C5DDA">
      <w:r w:rsidRPr="00272778">
        <w:t>"Prove it how?"</w:t>
      </w:r>
    </w:p>
    <w:p w14:paraId="31BB5038" w14:textId="77777777" w:rsidR="004C5DDA" w:rsidRPr="00272778" w:rsidRDefault="004C5DDA" w:rsidP="004C5DDA">
      <w:r w:rsidRPr="00272778">
        <w:t>Instead of answering, Zyair walks toward the museum's main entrance. The building's been converted to government housing, but the original doorframe remains—carved stone covered in symbols that most people dismiss as decorative elements from a more artistic age.</w:t>
      </w:r>
    </w:p>
    <w:p w14:paraId="7A0139B9" w14:textId="77777777" w:rsidR="004C5DDA" w:rsidRPr="00272778" w:rsidRDefault="004C5DDA" w:rsidP="004C5DDA">
      <w:r w:rsidRPr="00272778">
        <w:t>"Do you know what these markings mean?" he asks.</w:t>
      </w:r>
    </w:p>
    <w:p w14:paraId="1C10760E" w14:textId="77777777" w:rsidR="004C5DDA" w:rsidRPr="00272778" w:rsidRDefault="004C5DDA" w:rsidP="004C5DDA">
      <w:r w:rsidRPr="00272778">
        <w:t>I examine the symbols, pulling up architectural databases on my tablet. "Pre-war decorative motifs. Common in institutional buildings from that period, representing various cultural and artistic traditions."</w:t>
      </w:r>
    </w:p>
    <w:p w14:paraId="3E8DB6B3" w14:textId="77777777" w:rsidR="004C5DDA" w:rsidRPr="00272778" w:rsidRDefault="004C5DDA" w:rsidP="004C5DDA">
      <w:r w:rsidRPr="00272778">
        <w:t>"Look closer." He points to a specific sequence of carved symbols. "Not decorative. Functional."</w:t>
      </w:r>
    </w:p>
    <w:p w14:paraId="5DA6D308" w14:textId="77777777" w:rsidR="004C5DDA" w:rsidRPr="00272778" w:rsidRDefault="004C5DDA" w:rsidP="004C5DDA">
      <w:r w:rsidRPr="00272778">
        <w:lastRenderedPageBreak/>
        <w:t>I study the markings more carefully, letting my pattern recognition skills engage fully. They're not random decorations—they follow mathematical relationships, geometric progressions that look almost like...</w:t>
      </w:r>
    </w:p>
    <w:p w14:paraId="63FACA39" w14:textId="77777777" w:rsidR="004C5DDA" w:rsidRPr="00272778" w:rsidRDefault="004C5DDA" w:rsidP="004C5DDA">
      <w:r w:rsidRPr="00272778">
        <w:t>"Like circuit diagrams," I breathe. "Or formulaic notation."</w:t>
      </w:r>
    </w:p>
    <w:p w14:paraId="272CD143" w14:textId="77777777" w:rsidR="004C5DDA" w:rsidRPr="00272778" w:rsidRDefault="004C5DDA" w:rsidP="004C5DDA">
      <w:r w:rsidRPr="00272778">
        <w:t>"Spell notation," Zyair corrects quietly. "This building wasn't just a museum. It was a research facility. One of dozens throughout the city, all connected by what you might call a magical infrastructure network."</w:t>
      </w:r>
    </w:p>
    <w:p w14:paraId="7D64C809" w14:textId="77777777" w:rsidR="004C5DDA" w:rsidRPr="00272778" w:rsidRDefault="004C5DDA" w:rsidP="004C5DDA">
      <w:r w:rsidRPr="00272778">
        <w:t>"That's impossible. The historical records—"</w:t>
      </w:r>
    </w:p>
    <w:p w14:paraId="1E5AF32A" w14:textId="50D62BBC" w:rsidR="004C5DDA" w:rsidRPr="00272778" w:rsidRDefault="004C5DDA" w:rsidP="004C5DDA">
      <w:r w:rsidRPr="00272778">
        <w:t>"Were altered. Sanitized. Edited to support the narrative that magic was primitive superstition rather than advanced science." His expression is grim. "</w:t>
      </w:r>
      <w:proofErr w:type="spellStart"/>
      <w:r w:rsidR="00554C47" w:rsidRPr="00272778">
        <w:t>Tanji</w:t>
      </w:r>
      <w:ins w:id="3" w:author="Microsoft Word" w:date="2025-09-21T20:09:00Z" w16du:dateUtc="2025-09-21T14:39:00Z">
        <w:r w:rsidRPr="00272778">
          <w:t>"Emerys</w:t>
        </w:r>
      </w:ins>
      <w:proofErr w:type="spellEnd"/>
      <w:r w:rsidRPr="00272778">
        <w:t>, the network is still here. Still functional, just dormant. And someone has been systematically reactivating it."</w:t>
      </w:r>
    </w:p>
    <w:p w14:paraId="222F4955" w14:textId="77777777" w:rsidR="004C5DDA" w:rsidRPr="00272778" w:rsidRDefault="004C5DDA" w:rsidP="004C5DDA">
      <w:r w:rsidRPr="00272778">
        <w:t>I look from the carved symbols to my scanner readings to Zyair's serious face, trying to process what he's suggesting. That magic is real. That it was never fully eliminated. That the incidents I've been investigating are part of someone's plan to bring it back online.</w:t>
      </w:r>
    </w:p>
    <w:p w14:paraId="0B1D08C4" w14:textId="77777777" w:rsidR="004C5DDA" w:rsidRPr="00272778" w:rsidRDefault="004C5DDA" w:rsidP="004C5DDA">
      <w:r w:rsidRPr="00272778">
        <w:t>"How do you know all this?"</w:t>
      </w:r>
    </w:p>
    <w:p w14:paraId="73E5F43B" w14:textId="77777777" w:rsidR="004C5DDA" w:rsidRPr="00272778" w:rsidRDefault="004C5DDA" w:rsidP="004C5DDA">
      <w:r w:rsidRPr="00272778">
        <w:lastRenderedPageBreak/>
        <w:t>"Because I'm part of the group trying to stop them."</w:t>
      </w:r>
    </w:p>
    <w:p w14:paraId="57D78201" w14:textId="77777777" w:rsidR="004C5DDA" w:rsidRPr="00272778" w:rsidRDefault="00000000" w:rsidP="004C5DDA">
      <w:r>
        <w:pict w14:anchorId="438BD774">
          <v:rect id="_x0000_i1027" style="width:0;height:1.5pt" o:hralign="center" o:hrstd="t" o:hr="t" fillcolor="#a0a0a0" stroked="f"/>
        </w:pict>
      </w:r>
    </w:p>
    <w:p w14:paraId="01A342E6" w14:textId="77777777" w:rsidR="004C5DDA" w:rsidRPr="00272778" w:rsidRDefault="004C5DDA" w:rsidP="004C5DDA">
      <w:pPr>
        <w:rPr>
          <w:b/>
          <w:bCs/>
        </w:rPr>
      </w:pPr>
      <w:r w:rsidRPr="00272778">
        <w:rPr>
          <w:b/>
          <w:bCs/>
        </w:rPr>
        <w:t>Chapter 4: Grandmother's Secret</w:t>
      </w:r>
    </w:p>
    <w:p w14:paraId="6F4A1F8F" w14:textId="77777777" w:rsidR="004C5DDA" w:rsidRPr="00272778" w:rsidRDefault="004C5DDA" w:rsidP="004C5DDA">
      <w:r w:rsidRPr="00272778">
        <w:t>The words hit me like a physical blow. I'm part of the group trying to stop them.</w:t>
      </w:r>
    </w:p>
    <w:p w14:paraId="09A99F06" w14:textId="77777777" w:rsidR="004C5DDA" w:rsidRPr="00272778" w:rsidRDefault="004C5DDA" w:rsidP="004C5DDA">
      <w:r w:rsidRPr="00272778">
        <w:t>I stare at Zyair, my mind spinning through implications and possibilities. He's not some random maintenance worker with philosophical tendencies and mysterious coffee sources. He's part of an organization—possibly the same one behind the incidents, possibly something else entirely.</w:t>
      </w:r>
    </w:p>
    <w:p w14:paraId="4B4661C0" w14:textId="77777777" w:rsidR="004C5DDA" w:rsidRPr="00272778" w:rsidRDefault="004C5DDA" w:rsidP="004C5DDA">
      <w:r w:rsidRPr="00272778">
        <w:t>Which means he's been watching me. Evaluating me. Possibly manipulating me from the moment we met.</w:t>
      </w:r>
    </w:p>
    <w:p w14:paraId="6620E1E8" w14:textId="77777777" w:rsidR="004C5DDA" w:rsidRPr="00272778" w:rsidRDefault="004C5DDA" w:rsidP="004C5DDA">
      <w:r w:rsidRPr="00272778">
        <w:t>The thought should terrify me. Instead, what I feel is a complicated mix of betrayal and attraction that probably says terrible things about my psychological profile.</w:t>
      </w:r>
    </w:p>
    <w:p w14:paraId="16877559" w14:textId="77777777" w:rsidR="004C5DDA" w:rsidRPr="00272778" w:rsidRDefault="004C5DDA" w:rsidP="004C5DDA">
      <w:r w:rsidRPr="00272778">
        <w:t>"Stop who?" I ask, fighting to keep my voice steady.</w:t>
      </w:r>
    </w:p>
    <w:p w14:paraId="65AD98AB" w14:textId="4358BDA3" w:rsidR="004C5DDA" w:rsidRPr="00272778" w:rsidRDefault="004C5DDA" w:rsidP="004C5DDA">
      <w:r w:rsidRPr="00272778">
        <w:t>"The people reactivating the network. The ones behind the dragon sightings, the weather manipulation, the power grid failures." His expression is darker than I've ever seen it. "</w:t>
      </w:r>
      <w:proofErr w:type="spellStart"/>
      <w:r w:rsidR="00554C47" w:rsidRPr="00272778">
        <w:t>Tanji</w:t>
      </w:r>
      <w:ins w:id="4" w:author="Microsoft Word" w:date="2025-09-21T20:09:00Z" w16du:dateUtc="2025-09-21T14:39:00Z">
        <w:r w:rsidRPr="00272778">
          <w:t>"Emerys</w:t>
        </w:r>
      </w:ins>
      <w:proofErr w:type="spellEnd"/>
      <w:r w:rsidRPr="00272778">
        <w:t xml:space="preserve">, these aren't random acts of magical rebellion. They're tests. Someone is </w:t>
      </w:r>
      <w:r w:rsidRPr="00272778">
        <w:lastRenderedPageBreak/>
        <w:t>systematically bringing the old infrastructure back online, and each incident is more powerful than the last."</w:t>
      </w:r>
    </w:p>
    <w:p w14:paraId="4FC6C0F2" w14:textId="77777777" w:rsidR="004C5DDA" w:rsidRPr="00272778" w:rsidRDefault="004C5DDA" w:rsidP="004C5DDA">
      <w:r w:rsidRPr="00272778">
        <w:t>"You're talking about magic like it's technology. Like it can be turned on and off with switches."</w:t>
      </w:r>
    </w:p>
    <w:p w14:paraId="16E4E22D" w14:textId="77777777" w:rsidR="004C5DDA" w:rsidRPr="00272778" w:rsidRDefault="004C5DDA" w:rsidP="004C5DDA">
      <w:r w:rsidRPr="00272778">
        <w:t>"Because that's exactly what it is." He gestures toward the carved symbols. "Magic isn't some mystical force that disappeared when people stopped believing in it. It's a fundamental aspect of reality that was suppressed through technology, not eliminated. The infrastructure is still here—dormant, but functional."</w:t>
      </w:r>
    </w:p>
    <w:p w14:paraId="65C59F27" w14:textId="77777777" w:rsidR="004C5DDA" w:rsidRPr="00272778" w:rsidRDefault="004C5DDA" w:rsidP="004C5DDA">
      <w:r w:rsidRPr="00272778">
        <w:t>I look at my scanner readings, at the impossible energy patterns, at the geometric precision of the blackout zone. Everything I've documented suddenly makes terrible, perfect sense.</w:t>
      </w:r>
    </w:p>
    <w:p w14:paraId="69778DF5" w14:textId="77777777" w:rsidR="004C5DDA" w:rsidRPr="00272778" w:rsidRDefault="004C5DDA" w:rsidP="004C5DDA">
      <w:r w:rsidRPr="00272778">
        <w:t>"The Department knows," I realize. "They've always known. That's why Director Cross gave me this assignment, why everything gets classified and buried."</w:t>
      </w:r>
    </w:p>
    <w:p w14:paraId="2A8DD456" w14:textId="77777777" w:rsidR="004C5DDA" w:rsidRPr="00272778" w:rsidRDefault="004C5DDA" w:rsidP="004C5DDA">
      <w:r w:rsidRPr="00272778">
        <w:t>"The Department was created to manage the suppression," Zyair confirms. "Your job isn't to explain away impossible things—it's to monitor them while ensuring they stay hidden and the infrastructure remains safely dormant."</w:t>
      </w:r>
    </w:p>
    <w:p w14:paraId="1E17A30A" w14:textId="77777777" w:rsidR="004C5DDA" w:rsidRPr="00272778" w:rsidRDefault="004C5DDA" w:rsidP="004C5DDA">
      <w:r w:rsidRPr="00272778">
        <w:lastRenderedPageBreak/>
        <w:t>"But someone's reactivating it."</w:t>
      </w:r>
    </w:p>
    <w:p w14:paraId="0BD6682A" w14:textId="77777777" w:rsidR="004C5DDA" w:rsidRPr="00272778" w:rsidRDefault="004C5DDA" w:rsidP="004C5DDA">
      <w:r w:rsidRPr="00272778">
        <w:t>"Someone with intimate knowledge of the old systems. Someone with access to power sources strong enough to overcome decades of suppression protocols." His voice carries a weight that makes me shiver. "Someone who doesn't care about the consequences."</w:t>
      </w:r>
    </w:p>
    <w:p w14:paraId="3B66C935" w14:textId="77777777" w:rsidR="004C5DDA" w:rsidRPr="00272778" w:rsidRDefault="004C5DDA" w:rsidP="004C5DDA">
      <w:r w:rsidRPr="00272778">
        <w:t>"What consequences?"</w:t>
      </w:r>
    </w:p>
    <w:p w14:paraId="7141C7B3" w14:textId="0788E010" w:rsidR="004C5DDA" w:rsidRPr="00272778" w:rsidRDefault="004C5DDA" w:rsidP="004C5DDA">
      <w:r w:rsidRPr="00272778">
        <w:t xml:space="preserve">"The Purge happened for a </w:t>
      </w:r>
      <w:proofErr w:type="gramStart"/>
      <w:r w:rsidRPr="00272778">
        <w:t>reason,</w:t>
      </w:r>
      <w:proofErr w:type="gramEnd"/>
      <w:r w:rsidRPr="00272778">
        <w:t xml:space="preserve"> </w:t>
      </w:r>
      <w:proofErr w:type="gramStart"/>
      <w:ins w:id="5" w:author="Microsoft Word" w:date="2025-09-21T20:09:00Z" w16du:dateUtc="2025-09-21T14:39:00Z">
        <w:r w:rsidRPr="00272778">
          <w:t>Emerys</w:t>
        </w:r>
      </w:ins>
      <w:r w:rsidR="00706318" w:rsidRPr="00272778">
        <w:t xml:space="preserve"> </w:t>
      </w:r>
      <w:r w:rsidRPr="00272778">
        <w:t xml:space="preserve"> Magic</w:t>
      </w:r>
      <w:proofErr w:type="gramEnd"/>
      <w:r w:rsidRPr="00272778">
        <w:t xml:space="preserve"> isn't inherently safe. In the wrong hands, with enough power behind it, it can reshape reality itself. The people doing this—they're not interested in gradual reintegration or careful study. They want to bring back the old world, and they don't care how many people die in the process."</w:t>
      </w:r>
    </w:p>
    <w:p w14:paraId="039708E1" w14:textId="77777777" w:rsidR="004C5DDA" w:rsidRPr="00272778" w:rsidRDefault="004C5DDA" w:rsidP="004C5DDA">
      <w:r w:rsidRPr="00272778">
        <w:t>I stare at him, trying to process the magnitude of what he's suggesting. Magic is real, it was never eliminated, and now someone is trying to bring it back in ways that could destroy everything.</w:t>
      </w:r>
    </w:p>
    <w:p w14:paraId="543C541D" w14:textId="77777777" w:rsidR="004C5DDA" w:rsidRPr="00272778" w:rsidRDefault="004C5DDA" w:rsidP="004C5DDA">
      <w:r w:rsidRPr="00272778">
        <w:t>"How do you know all this?" I ask.</w:t>
      </w:r>
    </w:p>
    <w:p w14:paraId="2973B51A" w14:textId="77777777" w:rsidR="004C5DDA" w:rsidRPr="00272778" w:rsidRDefault="004C5DDA" w:rsidP="004C5DDA">
      <w:r w:rsidRPr="00272778">
        <w:t xml:space="preserve">"Because my grandmother was one of the architects of the original suppression system." Pain flickers across his features. "Before she died, she made sure certain </w:t>
      </w:r>
      <w:r w:rsidRPr="00272778">
        <w:lastRenderedPageBreak/>
        <w:t>people knew how to recognize the signs of reactivation—and how to stop it if necessary."</w:t>
      </w:r>
    </w:p>
    <w:p w14:paraId="56F774BF" w14:textId="77777777" w:rsidR="004C5DDA" w:rsidRPr="00272778" w:rsidRDefault="004C5DDA" w:rsidP="004C5DDA">
      <w:r w:rsidRPr="00272778">
        <w:t>His grandmother. The phrase triggers a memory from the classified files I've been reading. The architects of the suppression system were former mages themselves—people who turned against their own kind to prevent greater catastrophe.</w:t>
      </w:r>
    </w:p>
    <w:p w14:paraId="6E46961B" w14:textId="77777777" w:rsidR="004C5DDA" w:rsidRPr="00272778" w:rsidRDefault="004C5DDA" w:rsidP="004C5DDA">
      <w:r w:rsidRPr="00272778">
        <w:t>"Your grandmother was part of the Purge?"</w:t>
      </w:r>
    </w:p>
    <w:p w14:paraId="24F97808" w14:textId="77777777" w:rsidR="004C5DDA" w:rsidRPr="00272778" w:rsidRDefault="004C5DDA" w:rsidP="004C5DDA">
      <w:r w:rsidRPr="00272778">
        <w:t>"She was part of the group that made the Purge possible. The ones who designed the suppression network, who developed the Suppressor Implant technology, who sacrificed their own abilities to keep magic contained." His voice is heavy with old grief. "She spent the rest of her life watching for signs that someone might try to undo their work."</w:t>
      </w:r>
    </w:p>
    <w:p w14:paraId="117E85E1" w14:textId="77777777" w:rsidR="004C5DDA" w:rsidRPr="00272778" w:rsidRDefault="004C5DDA" w:rsidP="004C5DDA">
      <w:r w:rsidRPr="00272778">
        <w:t>"And you think that's happening now."</w:t>
      </w:r>
    </w:p>
    <w:p w14:paraId="3DE2BA57" w14:textId="77777777" w:rsidR="004C5DDA" w:rsidRPr="00272778" w:rsidRDefault="004C5DDA" w:rsidP="004C5DDA">
      <w:r w:rsidRPr="00272778">
        <w:t>"I know it's happening now. The question is what we're going to do about it."</w:t>
      </w:r>
    </w:p>
    <w:p w14:paraId="3E137EE3" w14:textId="77777777" w:rsidR="004C5DDA" w:rsidRPr="00272778" w:rsidRDefault="004C5DDA" w:rsidP="004C5DDA">
      <w:r w:rsidRPr="00272778">
        <w:t>We. The word hangs between us, loaded with implications that both terrify and thrill me. Getting involved means stepping outside Department protocols, committing treason, risking everything I've worked for.</w:t>
      </w:r>
    </w:p>
    <w:p w14:paraId="0CF797CB" w14:textId="77777777" w:rsidR="004C5DDA" w:rsidRPr="00272778" w:rsidRDefault="004C5DDA" w:rsidP="004C5DDA">
      <w:r w:rsidRPr="00272778">
        <w:lastRenderedPageBreak/>
        <w:t>It also means working closely with someone who makes my heart race and my common sense evaporate.</w:t>
      </w:r>
    </w:p>
    <w:p w14:paraId="11870B9C" w14:textId="77777777" w:rsidR="004C5DDA" w:rsidRPr="00272778" w:rsidRDefault="004C5DDA" w:rsidP="004C5DDA">
      <w:r w:rsidRPr="00272778">
        <w:t>"What exactly are you asking me to do?"</w:t>
      </w:r>
    </w:p>
    <w:p w14:paraId="04D51061" w14:textId="77777777" w:rsidR="004C5DDA" w:rsidRPr="00272778" w:rsidRDefault="004C5DDA" w:rsidP="004C5DDA">
      <w:r w:rsidRPr="00272778">
        <w:t>"Help me identify where the next reactivation attempts are likely to occur. Your access to Department files, combined with your pattern recognition skills, could help us predict and prevent the next incident." He pauses. "Before something truly catastrophic happens."</w:t>
      </w:r>
    </w:p>
    <w:p w14:paraId="7CE20F42" w14:textId="77777777" w:rsidR="004C5DDA" w:rsidRPr="00272778" w:rsidRDefault="004C5DDA" w:rsidP="004C5DDA">
      <w:r w:rsidRPr="00272778">
        <w:t>I look around at the museum entrance, at the symbols that apparently aren't decorative, at the readings that prove magic is more than historical curiosity. Everything I thought I knew has been turned upside down.</w:t>
      </w:r>
    </w:p>
    <w:p w14:paraId="077055C2" w14:textId="77777777" w:rsidR="004C5DDA" w:rsidRPr="00272778" w:rsidRDefault="004C5DDA" w:rsidP="004C5DDA">
      <w:r w:rsidRPr="00272778">
        <w:t>"If I agree to help, what happens to my job? My life? My brain, if the Department discovers I'm working with..." I gesture vaguely. "Whatever this is?"</w:t>
      </w:r>
    </w:p>
    <w:p w14:paraId="7B96B3D6" w14:textId="77777777" w:rsidR="004C5DDA" w:rsidRPr="00272778" w:rsidRDefault="004C5DDA" w:rsidP="004C5DDA">
      <w:r w:rsidRPr="00272778">
        <w:t>"I can't promise you'll be safe," Zyair admits. "But I can promise that if we don't act, a lot more people are going to get hurt. The incidents are escalating. Dragon sightings, weather manipulation, power failures—these are just the beginning. When the network reaches full activation..."</w:t>
      </w:r>
    </w:p>
    <w:p w14:paraId="5F7E1A11" w14:textId="77777777" w:rsidR="004C5DDA" w:rsidRPr="00272778" w:rsidRDefault="004C5DDA" w:rsidP="004C5DDA">
      <w:r w:rsidRPr="00272778">
        <w:lastRenderedPageBreak/>
        <w:t>He doesn't finish, but the implication is clear. Whatever happened during the original Great War could happen again.</w:t>
      </w:r>
    </w:p>
    <w:p w14:paraId="03BAEBCD" w14:textId="77777777" w:rsidR="004C5DDA" w:rsidRPr="00272778" w:rsidRDefault="004C5DDA" w:rsidP="004C5DDA">
      <w:r w:rsidRPr="00272778">
        <w:t>I think about Maya's cousin, whose curiosity was surgically removed. About the witnesses whose testimonies will be buried and forgotten. About the pattern of incidents growing stronger across the city.</w:t>
      </w:r>
    </w:p>
    <w:p w14:paraId="34F4C0FC" w14:textId="77777777" w:rsidR="004C5DDA" w:rsidRPr="00272778" w:rsidRDefault="004C5DDA" w:rsidP="004C5DDA">
      <w:r w:rsidRPr="00272778">
        <w:t>And I think about the way Zyair is looking at me—not just with professional urgency, but with something that might be hope. Like he believes I'm capable of being more than just another analyst filing reports nobody reads.</w:t>
      </w:r>
    </w:p>
    <w:p w14:paraId="2C9C4F27" w14:textId="77777777" w:rsidR="004C5DDA" w:rsidRPr="00272778" w:rsidRDefault="004C5DDA" w:rsidP="004C5DDA">
      <w:r w:rsidRPr="00272778">
        <w:t>"Alright," I hear myself saying. "I'll help you. But I need to understand what we're really dealing with. I need the whole truth."</w:t>
      </w:r>
    </w:p>
    <w:p w14:paraId="03954936" w14:textId="68674E99" w:rsidR="004C5DDA" w:rsidRPr="00272778" w:rsidRDefault="004C5DDA" w:rsidP="004C5DDA">
      <w:r w:rsidRPr="00272778">
        <w:t xml:space="preserve">Relief flashes across his features, followed by something warmer that makes my chest tight. "Thank you. And </w:t>
      </w:r>
      <w:proofErr w:type="spellStart"/>
      <w:r w:rsidR="00554C47" w:rsidRPr="00272778">
        <w:t>Tanji</w:t>
      </w:r>
      <w:ins w:id="6" w:author="Microsoft Word" w:date="2025-09-21T20:09:00Z" w16du:dateUtc="2025-09-21T14:39:00Z">
        <w:r w:rsidRPr="00272778">
          <w:t>Emerys</w:t>
        </w:r>
      </w:ins>
      <w:proofErr w:type="spellEnd"/>
      <w:r w:rsidRPr="00272778">
        <w:t>, I know this is overwhelming. The truth about magic, about the Department, about why you were really chosen for this assignment..."</w:t>
      </w:r>
    </w:p>
    <w:p w14:paraId="11265F62" w14:textId="77777777" w:rsidR="004C5DDA" w:rsidRPr="00272778" w:rsidRDefault="004C5DDA" w:rsidP="004C5DDA">
      <w:r w:rsidRPr="00272778">
        <w:t>"Wait." Ice forms in my stomach. "What do you mean, why I was really chosen?"</w:t>
      </w:r>
    </w:p>
    <w:p w14:paraId="0825E003" w14:textId="77777777" w:rsidR="004C5DDA" w:rsidRPr="00272778" w:rsidRDefault="004C5DDA" w:rsidP="004C5DDA">
      <w:r w:rsidRPr="00272778">
        <w:lastRenderedPageBreak/>
        <w:t>Zyair hesitates, like he's revealed more than he intended. "Your director, Helen Cross. She didn't assign you to investigate these incidents because of your analytical skills, though they're impressive. She assigned you because she knows who you are. Who your family was."</w:t>
      </w:r>
    </w:p>
    <w:p w14:paraId="300F896A" w14:textId="77777777" w:rsidR="004C5DDA" w:rsidRPr="00272778" w:rsidRDefault="004C5DDA" w:rsidP="004C5DDA">
      <w:r w:rsidRPr="00272778">
        <w:t>"What are you talking about?"</w:t>
      </w:r>
    </w:p>
    <w:p w14:paraId="5F17756F" w14:textId="28C4D282" w:rsidR="004C5DDA" w:rsidRPr="00272778" w:rsidRDefault="004C5DDA" w:rsidP="004C5DDA">
      <w:r w:rsidRPr="00272778">
        <w:t xml:space="preserve">"Your grandmother, </w:t>
      </w:r>
      <w:r w:rsidR="00AD07C5" w:rsidRPr="00272778">
        <w:t>Hesperia</w:t>
      </w:r>
      <w:r w:rsidRPr="00272778">
        <w:t xml:space="preserve"> </w:t>
      </w:r>
      <w:r w:rsidR="00B21E20" w:rsidRPr="00272778">
        <w:t>Starweaver</w:t>
      </w:r>
      <w:r w:rsidRPr="00272778">
        <w:t>." He watches my face carefully as he says the name. "She was one of the most powerful mages before the Purge. And Helen Cross was her student."</w:t>
      </w:r>
    </w:p>
    <w:p w14:paraId="2200F992" w14:textId="77777777" w:rsidR="004C5DDA" w:rsidRPr="00272778" w:rsidRDefault="004C5DDA" w:rsidP="004C5DDA">
      <w:r w:rsidRPr="00272778">
        <w:t>The world stops making sense. My grandmother died when I was twelve—a quiet woman who lived alone, told stories about stars, and deflected questions about her past. I knew she'd been involved in academic work before I was born, but she always said it wasn't important anymore.</w:t>
      </w:r>
    </w:p>
    <w:p w14:paraId="1A730C24" w14:textId="77777777" w:rsidR="004C5DDA" w:rsidRPr="00272778" w:rsidRDefault="004C5DDA" w:rsidP="004C5DDA">
      <w:r w:rsidRPr="00272778">
        <w:t>"That's impossible. My grandmother was normal. She didn't have any abilities."</w:t>
      </w:r>
    </w:p>
    <w:p w14:paraId="4AA57A19" w14:textId="3B774EEF" w:rsidR="004C5DDA" w:rsidRPr="00272778" w:rsidRDefault="004C5DDA" w:rsidP="004C5DDA">
      <w:r w:rsidRPr="00272778">
        <w:t xml:space="preserve">"Because she suppressed them voluntarily, decades before Implant technology was widespread. She helped design the suppression network, then used it on herself to ensure she could never be tempted to use her power again." Zyair's expression is gentle but determined. "But </w:t>
      </w:r>
      <w:r w:rsidRPr="00272778">
        <w:lastRenderedPageBreak/>
        <w:t xml:space="preserve">power like that doesn't just disappear, </w:t>
      </w:r>
      <w:proofErr w:type="spellStart"/>
      <w:r w:rsidR="00554C47" w:rsidRPr="00272778">
        <w:t>Tanji</w:t>
      </w:r>
      <w:r w:rsidRPr="00272778">
        <w:t>.</w:t>
      </w:r>
      <w:ins w:id="7" w:author="Microsoft Word" w:date="2025-09-21T20:09:00Z" w16du:dateUtc="2025-09-21T14:39:00Z">
        <w:r w:rsidRPr="00272778">
          <w:t>Emerys</w:t>
        </w:r>
        <w:proofErr w:type="spellEnd"/>
        <w:r w:rsidRPr="00272778">
          <w:t>.</w:t>
        </w:r>
      </w:ins>
      <w:r w:rsidRPr="00272778">
        <w:t xml:space="preserve"> It gets passed down through bloodlines, dormant until something triggers an awakening."</w:t>
      </w:r>
    </w:p>
    <w:p w14:paraId="4949F3B0" w14:textId="77777777" w:rsidR="004C5DDA" w:rsidRPr="00272778" w:rsidRDefault="004C5DDA" w:rsidP="004C5DDA">
      <w:r w:rsidRPr="00272778">
        <w:t>My Suppressor Implant gives a sharp pulse, as if responding to his words. I think about the strange sensations I've been experiencing—flickering lights, pressure changes, that tracery of light I thought I saw following patterns on my screen.</w:t>
      </w:r>
    </w:p>
    <w:p w14:paraId="35168247" w14:textId="77777777" w:rsidR="004C5DDA" w:rsidRPr="00272778" w:rsidRDefault="004C5DDA" w:rsidP="004C5DDA">
      <w:r w:rsidRPr="00272778">
        <w:t>"You think I have magical abilities?"</w:t>
      </w:r>
    </w:p>
    <w:p w14:paraId="3B90A161" w14:textId="77777777" w:rsidR="004C5DDA" w:rsidRPr="00272778" w:rsidRDefault="004C5DDA" w:rsidP="004C5DDA">
      <w:r w:rsidRPr="00272778">
        <w:t>"I think your Implant is malfunctioning because it can't fully suppress what you inherited. And I think Director Cross is using you to investigate these incidents because she hopes exposure to magical phenomena will trigger a full awakening."</w:t>
      </w:r>
    </w:p>
    <w:p w14:paraId="368BD9EF" w14:textId="77777777" w:rsidR="004C5DDA" w:rsidRPr="00272778" w:rsidRDefault="004C5DDA" w:rsidP="004C5DDA">
      <w:r w:rsidRPr="00272778">
        <w:t>"But why would she want that?"</w:t>
      </w:r>
    </w:p>
    <w:p w14:paraId="2E347B8B" w14:textId="76F65C01" w:rsidR="004C5DDA" w:rsidRPr="00272778" w:rsidRDefault="004C5DDA" w:rsidP="004C5DDA">
      <w:r w:rsidRPr="00272778">
        <w:t xml:space="preserve">Zyair's smile is sad and knowing. "Because she's not trying to stop the reactivation, </w:t>
      </w:r>
      <w:r w:rsidR="00577325" w:rsidRPr="00272778">
        <w:t>Tanji</w:t>
      </w:r>
      <w:r w:rsidRPr="00272778">
        <w:t>. She's part of it. And she needs someone with your grandmother's bloodline to complete what they started."</w:t>
      </w:r>
    </w:p>
    <w:p w14:paraId="2E74558B" w14:textId="77777777" w:rsidR="004C5DDA" w:rsidRPr="00272778" w:rsidRDefault="004C5DDA" w:rsidP="004C5DDA">
      <w:r w:rsidRPr="00272778">
        <w:t xml:space="preserve">The revelation hits me like a sledgehammer. Director Cross, who I've trusted with my career and my life, who gave me this assignment and warned me about keeping </w:t>
      </w:r>
      <w:r w:rsidRPr="00272778">
        <w:lastRenderedPageBreak/>
        <w:t>things in personal notes—she's been manipulating me from the beginning.</w:t>
      </w:r>
    </w:p>
    <w:p w14:paraId="40028B5D" w14:textId="77777777" w:rsidR="004C5DDA" w:rsidRPr="00272778" w:rsidRDefault="004C5DDA" w:rsidP="004C5DDA">
      <w:r w:rsidRPr="00272778">
        <w:t>"The Department isn't suppressing magic. They're trying to control it."</w:t>
      </w:r>
    </w:p>
    <w:p w14:paraId="3CA94EC5" w14:textId="77777777" w:rsidR="004C5DDA" w:rsidRPr="00272778" w:rsidRDefault="004C5DDA" w:rsidP="004C5DDA">
      <w:r w:rsidRPr="00272778">
        <w:t>"Some factions within the Department, yes. Helen Cross represents the group that believes magic can be safely reintegrated—under their supervision, with them in positions of power." His expression grows grim. "They're wrong. The forces they're playing with are beyond their control. And they're willing to sacrifice anyone, including you, to get what they want."</w:t>
      </w:r>
    </w:p>
    <w:p w14:paraId="463FA931" w14:textId="77777777" w:rsidR="004C5DDA" w:rsidRPr="00272778" w:rsidRDefault="004C5DDA" w:rsidP="004C5DDA">
      <w:r w:rsidRPr="00272778">
        <w:t>I lean back against the museum wall, trying to process the scope of the betrayal. My job, my assignment, possibly my entire career—all of it designed to awaken abilities I didn't know I had so that I could be used as a tool in someone else's plan.</w:t>
      </w:r>
    </w:p>
    <w:p w14:paraId="134A9D89" w14:textId="77777777" w:rsidR="004C5DDA" w:rsidRPr="00272778" w:rsidRDefault="004C5DDA" w:rsidP="004C5DDA">
      <w:r w:rsidRPr="00272778">
        <w:t>"What happens now?" I ask.</w:t>
      </w:r>
    </w:p>
    <w:p w14:paraId="308A575A" w14:textId="77777777" w:rsidR="004C5DDA" w:rsidRPr="00272778" w:rsidRDefault="004C5DDA" w:rsidP="004C5DDA">
      <w:r w:rsidRPr="00272778">
        <w:t>"Now we stop them," Zyair says simply. "Before they can complete the reactivation sequence. Before they can use your power to bring back something that should stay buried."</w:t>
      </w:r>
    </w:p>
    <w:p w14:paraId="4645F595" w14:textId="77777777" w:rsidR="004C5DDA" w:rsidRPr="00272778" w:rsidRDefault="004C5DDA" w:rsidP="004C5DDA">
      <w:r w:rsidRPr="00272778">
        <w:t xml:space="preserve">He steps closer, and despite everything—the revelations, the betrayal, the danger—my traitorous </w:t>
      </w:r>
      <w:r w:rsidRPr="00272778">
        <w:lastRenderedPageBreak/>
        <w:t xml:space="preserve">heart still does that stupid fluttering thing when he's </w:t>
      </w:r>
      <w:proofErr w:type="gramStart"/>
      <w:r w:rsidRPr="00272778">
        <w:t>near</w:t>
      </w:r>
      <w:proofErr w:type="gramEnd"/>
      <w:r w:rsidRPr="00272778">
        <w:t>.</w:t>
      </w:r>
    </w:p>
    <w:p w14:paraId="04EB1F76" w14:textId="31D4AA33" w:rsidR="004C5DDA" w:rsidRPr="00272778" w:rsidRDefault="004C5DDA" w:rsidP="004C5DDA">
      <w:r w:rsidRPr="00272778">
        <w:t>"</w:t>
      </w:r>
      <w:r w:rsidR="00577325" w:rsidRPr="00272778">
        <w:t>Tanji</w:t>
      </w:r>
      <w:r w:rsidRPr="00272778">
        <w:t>," he says quietly, "there's something else you need to know. About why I approached you in the first place."</w:t>
      </w:r>
    </w:p>
    <w:p w14:paraId="4B22AC89" w14:textId="77777777" w:rsidR="004C5DDA" w:rsidRPr="00272778" w:rsidRDefault="004C5DDA" w:rsidP="004C5DDA">
      <w:r w:rsidRPr="00272778">
        <w:t>Oh no. "What?"</w:t>
      </w:r>
    </w:p>
    <w:p w14:paraId="0C41E63B" w14:textId="347AF177" w:rsidR="004C5DDA" w:rsidRPr="00272778" w:rsidRDefault="004C5DDA" w:rsidP="004C5DDA">
      <w:r w:rsidRPr="00272778">
        <w:t xml:space="preserve">"My grandmother wasn't just one of the architects of the suppression system. She was </w:t>
      </w:r>
      <w:r w:rsidR="00AD07C5" w:rsidRPr="00272778">
        <w:t>Hesperia</w:t>
      </w:r>
      <w:r w:rsidRPr="00272778">
        <w:t>'s partner. Her closest friend, her research collaborator..." He pauses. "And the person who had to kill her when she tried to prevent the Purge from happening."</w:t>
      </w:r>
    </w:p>
    <w:p w14:paraId="572A0C78" w14:textId="77777777" w:rsidR="004C5DDA" w:rsidRPr="00272778" w:rsidRDefault="004C5DDA" w:rsidP="004C5DDA">
      <w:r w:rsidRPr="00272778">
        <w:t>The words hit me like ice water. "She what?"</w:t>
      </w:r>
    </w:p>
    <w:p w14:paraId="032D49CA" w14:textId="77777777" w:rsidR="004C5DDA" w:rsidRPr="00272778" w:rsidRDefault="004C5DDA" w:rsidP="004C5DDA">
      <w:r w:rsidRPr="00272778">
        <w:t>"Your grandmother changed her mind at the last moment. Decided the cure was worse than the disease. My grandmother had to choose between her best friend and preventing magical apocalypse." Pain flickers across his features. "She chose the world. But she never forgave herself."</w:t>
      </w:r>
    </w:p>
    <w:p w14:paraId="7B7476F6" w14:textId="77777777" w:rsidR="004C5DDA" w:rsidRPr="00272778" w:rsidRDefault="004C5DDA" w:rsidP="004C5DDA">
      <w:r w:rsidRPr="00272778">
        <w:t xml:space="preserve">I stare at him, understanding dawning like a cold sunrise. "You didn't approach me because of my analytical skills or my </w:t>
      </w:r>
      <w:proofErr w:type="gramStart"/>
      <w:r w:rsidRPr="00272778">
        <w:t>Department</w:t>
      </w:r>
      <w:proofErr w:type="gramEnd"/>
      <w:r w:rsidRPr="00272778">
        <w:t xml:space="preserve"> access. You approached me because you feel guilty about what your family did to mine."</w:t>
      </w:r>
    </w:p>
    <w:p w14:paraId="3E04BE7F" w14:textId="47397787" w:rsidR="004C5DDA" w:rsidRPr="00272778" w:rsidRDefault="004C5DDA" w:rsidP="004C5DDA">
      <w:r w:rsidRPr="00272778">
        <w:lastRenderedPageBreak/>
        <w:t xml:space="preserve">"Partly, yes." He meets my eyes directly. "But </w:t>
      </w:r>
      <w:proofErr w:type="gramStart"/>
      <w:r w:rsidRPr="00272778">
        <w:t>also</w:t>
      </w:r>
      <w:proofErr w:type="gramEnd"/>
      <w:r w:rsidRPr="00272778">
        <w:t xml:space="preserve"> because I think </w:t>
      </w:r>
      <w:r w:rsidR="00AD07C5" w:rsidRPr="00272778">
        <w:t>Hesperia</w:t>
      </w:r>
      <w:r w:rsidRPr="00272778">
        <w:t xml:space="preserve"> was right. I think the suppression went too far. And I think you might be the key to finding a better solution."</w:t>
      </w:r>
    </w:p>
    <w:p w14:paraId="570CD3BE" w14:textId="77777777" w:rsidR="004C5DDA" w:rsidRPr="00272778" w:rsidRDefault="004C5DDA" w:rsidP="004C5DDA">
      <w:r w:rsidRPr="00272778">
        <w:t>"A solution that doesn't involve my boss using me as a magical battery."</w:t>
      </w:r>
    </w:p>
    <w:p w14:paraId="2224166A" w14:textId="77777777" w:rsidR="004C5DDA" w:rsidRPr="00272778" w:rsidRDefault="004C5DDA" w:rsidP="004C5DDA">
      <w:r w:rsidRPr="00272778">
        <w:t>"Exactly."</w:t>
      </w:r>
    </w:p>
    <w:p w14:paraId="5D7C93AF" w14:textId="5E9B5F4D" w:rsidR="004C5DDA" w:rsidRPr="00272778" w:rsidRDefault="004C5DDA" w:rsidP="004C5DDA">
      <w:r w:rsidRPr="00272778">
        <w:t>I look at Zyair—really look at him. The careful way he's watching my reaction, the tension in his shoulders, the way he's standing just close enough that I can smell cedar and ozone and something uniquely him. This beautiful, dangerous man who's just turned my entire world upside down and is asking me to trust him with my life.</w:t>
      </w:r>
    </w:p>
    <w:p w14:paraId="0F3A7CBD" w14:textId="77777777" w:rsidR="004C5DDA" w:rsidRPr="00272778" w:rsidRDefault="004C5DDA" w:rsidP="004C5DDA">
      <w:r w:rsidRPr="00272778">
        <w:t>The smart thing would be to walk away. Report everything to Department security, let them sort out the conspiracy, go back to my safe job filing reports about impossible things.</w:t>
      </w:r>
    </w:p>
    <w:p w14:paraId="51D0222B" w14:textId="77777777" w:rsidR="004C5DDA" w:rsidRPr="00272778" w:rsidRDefault="004C5DDA" w:rsidP="004C5DDA">
      <w:r w:rsidRPr="00272778">
        <w:t>But I think about my grandmother's stories about stars and magic and worlds beyond imagining. I think about the pattern of incidents across the city, growing stronger and more dangerous. I think about Director Cross's manipulation and the witnesses whose testimonies will be buried.</w:t>
      </w:r>
    </w:p>
    <w:p w14:paraId="38BBBEB6" w14:textId="77777777" w:rsidR="004C5DDA" w:rsidRPr="00272778" w:rsidRDefault="004C5DDA" w:rsidP="004C5DDA">
      <w:r w:rsidRPr="00272778">
        <w:lastRenderedPageBreak/>
        <w:t>And I think about the way Zyair says my name like it means something.</w:t>
      </w:r>
    </w:p>
    <w:p w14:paraId="159025F6" w14:textId="77777777" w:rsidR="004C5DDA" w:rsidRPr="00272778" w:rsidRDefault="004C5DDA" w:rsidP="004C5DDA">
      <w:r w:rsidRPr="00272778">
        <w:t>"Okay," I say finally. "Let's stop them. But first, I need to know everything. About my grandmother, about the original Purge, about what Cross is really planning. No more secrets, no more carefully worded half-truths."</w:t>
      </w:r>
    </w:p>
    <w:p w14:paraId="560CF9AD" w14:textId="77777777" w:rsidR="004C5DDA" w:rsidRPr="00272778" w:rsidRDefault="004C5DDA" w:rsidP="004C5DDA">
      <w:r w:rsidRPr="00272778">
        <w:t>"Deal," Zyair says, and his smile is the first genuinely happy expression I've seen from him. "But we should probably discuss this somewhere more private. Department surveillance, and all that."</w:t>
      </w:r>
    </w:p>
    <w:p w14:paraId="4AD33B3D" w14:textId="77777777" w:rsidR="004C5DDA" w:rsidRPr="00272778" w:rsidRDefault="004C5DDA" w:rsidP="004C5DDA">
      <w:r w:rsidRPr="00272778">
        <w:t>"Where?"</w:t>
      </w:r>
    </w:p>
    <w:p w14:paraId="24946163" w14:textId="77777777" w:rsidR="004C5DDA" w:rsidRPr="00272778" w:rsidRDefault="004C5DDA" w:rsidP="004C5DDA">
      <w:r w:rsidRPr="00272778">
        <w:t>"My place. It's warded against electronic monitoring."</w:t>
      </w:r>
    </w:p>
    <w:p w14:paraId="6B68DEB7" w14:textId="77777777" w:rsidR="004C5DDA" w:rsidRPr="00272778" w:rsidRDefault="004C5DDA" w:rsidP="004C5DDA">
      <w:r w:rsidRPr="00272778">
        <w:t>Warded. Like that's a normal thing to say. Like magic is just another technology that people use for home security.</w:t>
      </w:r>
    </w:p>
    <w:p w14:paraId="313504D3" w14:textId="77777777" w:rsidR="004C5DDA" w:rsidRPr="00272778" w:rsidRDefault="004C5DDA" w:rsidP="004C5DDA">
      <w:r w:rsidRPr="00272778">
        <w:t>My new reality is going to take some getting used to.</w:t>
      </w:r>
    </w:p>
    <w:p w14:paraId="5A06CD52" w14:textId="77777777" w:rsidR="004C5DDA" w:rsidRPr="00272778" w:rsidRDefault="004C5DDA" w:rsidP="004C5DDA">
      <w:r w:rsidRPr="00272778">
        <w:t>"Lead the way," I say, and try not to think about how being alone with Zyair in his apartment is going to test my already compromised professionalism.</w:t>
      </w:r>
    </w:p>
    <w:p w14:paraId="51FFA53E" w14:textId="77777777" w:rsidR="004C5DDA" w:rsidRPr="00272778" w:rsidRDefault="004C5DDA" w:rsidP="004C5DDA">
      <w:r w:rsidRPr="00272778">
        <w:t>Some risks are worth taking. Even if they involve beautiful men and impossible magic and the potential end of the world as we know it.</w:t>
      </w:r>
    </w:p>
    <w:p w14:paraId="19C284B8" w14:textId="77777777" w:rsidR="0035214A" w:rsidRPr="00272778" w:rsidRDefault="0035214A" w:rsidP="0035214A">
      <w:pPr>
        <w:rPr>
          <w:b/>
          <w:bCs/>
        </w:rPr>
      </w:pPr>
      <w:r w:rsidRPr="00272778">
        <w:rPr>
          <w:b/>
          <w:bCs/>
        </w:rPr>
        <w:lastRenderedPageBreak/>
        <w:t>Chapter 5: First Spark</w:t>
      </w:r>
    </w:p>
    <w:p w14:paraId="566A402A" w14:textId="77777777" w:rsidR="0035214A" w:rsidRPr="00272778" w:rsidRDefault="0035214A" w:rsidP="0035214A">
      <w:r w:rsidRPr="00272778">
        <w:t>Zyair's dwelling is carved into the living rock of the mountain beneath New Arcanum, chambers that exist in the spaces between official reality. No regulation furnishings or Ministry-approved décor—instead, it's filled with grimoires that should have been burned decades ago, crystalline artifacts that hum with contained power, and alchemical apparatus that looks like someone crossed ancient magical theory with forbidden engineering.</w:t>
      </w:r>
    </w:p>
    <w:p w14:paraId="452C6360" w14:textId="77777777" w:rsidR="0035214A" w:rsidRPr="00272778" w:rsidRDefault="0035214A" w:rsidP="0035214A">
      <w:r w:rsidRPr="00272778">
        <w:t>"Welcome to my extremely heretical home," Zyair says, watching my expression as I take it all in. "Try not to touch anything that's glowing. Some of it has teeth."</w:t>
      </w:r>
    </w:p>
    <w:p w14:paraId="52ED24BA" w14:textId="77777777" w:rsidR="0035214A" w:rsidRPr="00272778" w:rsidRDefault="0035214A" w:rsidP="0035214A">
      <w:r w:rsidRPr="00272778">
        <w:t>I stare at a crystalline formation on his table that's definitely glowing and probably definitely has teeth. "How is any of this possible? The Ministry monitors everything—dwelling inspections, aetheric sweeps, surprise loyalty assessments..."</w:t>
      </w:r>
    </w:p>
    <w:p w14:paraId="6EA6DF04" w14:textId="77777777" w:rsidR="0035214A" w:rsidRPr="00272778" w:rsidRDefault="0035214A" w:rsidP="0035214A">
      <w:r w:rsidRPr="00272778">
        <w:t xml:space="preserve">"They monitor what their scrying can detect." He gestures to ward-symbols carved deep into the stone walls, similar to the ones at the museum but infinitely more complex. "Obfuscation enchantments. Anyone from the Ministry who enters these chambers sees a </w:t>
      </w:r>
      <w:r w:rsidRPr="00272778">
        <w:lastRenderedPageBreak/>
        <w:t>perfectly regulation dwelling with weak ale and approved reading scrolls."</w:t>
      </w:r>
    </w:p>
    <w:p w14:paraId="12C6886E" w14:textId="77777777" w:rsidR="0035214A" w:rsidRPr="00272778" w:rsidRDefault="0035214A" w:rsidP="0035214A">
      <w:r w:rsidRPr="00272778">
        <w:t>"Obfuscation enchantments are real?"</w:t>
      </w:r>
    </w:p>
    <w:p w14:paraId="656C8DB2" w14:textId="516C44DE" w:rsidR="0035214A" w:rsidRPr="00272778" w:rsidRDefault="0035214A" w:rsidP="0035214A">
      <w:r w:rsidRPr="00272778">
        <w:t xml:space="preserve">"Magic is real, </w:t>
      </w:r>
      <w:r w:rsidR="00554C47" w:rsidRPr="00272778">
        <w:t>Tanji</w:t>
      </w:r>
      <w:r w:rsidRPr="00272778">
        <w:t>. Once you accept that fundamental truth, everything else becomes a matter of technique and will." He moves to what looks like a tea service but definitely isn't. "</w:t>
      </w:r>
      <w:proofErr w:type="spellStart"/>
      <w:r w:rsidRPr="00272778">
        <w:t>Kaffe</w:t>
      </w:r>
      <w:proofErr w:type="spellEnd"/>
      <w:r w:rsidRPr="00272778">
        <w:t>? The real beans, not the synthetic swill they distribute at the Bureau."</w:t>
      </w:r>
    </w:p>
    <w:p w14:paraId="1084C62D" w14:textId="77777777" w:rsidR="0035214A" w:rsidRPr="00272778" w:rsidRDefault="0035214A" w:rsidP="0035214A">
      <w:r w:rsidRPr="00272778">
        <w:t xml:space="preserve">"I..." My mind is still trying to process the cognitive dissonance of standing in chambers that shouldn't exist, talking to a man whose profession is definitely not 'maintenance worker.' "Yes. </w:t>
      </w:r>
      <w:proofErr w:type="spellStart"/>
      <w:r w:rsidRPr="00272778">
        <w:t>Kaffe</w:t>
      </w:r>
      <w:proofErr w:type="spellEnd"/>
      <w:r w:rsidRPr="00272778">
        <w:t>. Please."</w:t>
      </w:r>
    </w:p>
    <w:p w14:paraId="50B35E06" w14:textId="77777777" w:rsidR="0035214A" w:rsidRPr="00272778" w:rsidRDefault="0035214A" w:rsidP="0035214A">
      <w:r w:rsidRPr="00272778">
        <w:t xml:space="preserve">While Zyair does whatever mages do to brew impossible </w:t>
      </w:r>
      <w:proofErr w:type="spellStart"/>
      <w:r w:rsidRPr="00272778">
        <w:t>kaffe</w:t>
      </w:r>
      <w:proofErr w:type="spellEnd"/>
      <w:r w:rsidRPr="00272778">
        <w:t>, I wander through his living space like a pilgrim in my own world. The grimoires alone would be worth a fortune on the black market—original texts on theoretical thaumaturgy, pre-Purge magical theory, historical chronicles that contradict everything I've been taught.</w:t>
      </w:r>
    </w:p>
    <w:p w14:paraId="0C2AF66E" w14:textId="7F1EFA0C" w:rsidR="0035214A" w:rsidRPr="00272778" w:rsidRDefault="0035214A" w:rsidP="0035214A">
      <w:r w:rsidRPr="00272778">
        <w:t xml:space="preserve">One title catches my eye: The </w:t>
      </w:r>
      <w:proofErr w:type="spellStart"/>
      <w:r w:rsidR="00B21E20" w:rsidRPr="00272778">
        <w:t>Starweaver</w:t>
      </w:r>
      <w:proofErr w:type="spellEnd"/>
      <w:r w:rsidRPr="00272778">
        <w:t xml:space="preserve"> Codex: Advanced Celestial Arcana by </w:t>
      </w:r>
      <w:r w:rsidR="00AD07C5" w:rsidRPr="00272778">
        <w:t>Hesperia</w:t>
      </w:r>
      <w:r w:rsidRPr="00272778">
        <w:t xml:space="preserve"> Tanji.</w:t>
      </w:r>
    </w:p>
    <w:p w14:paraId="673CA32A" w14:textId="77777777" w:rsidR="0035214A" w:rsidRPr="00272778" w:rsidRDefault="0035214A" w:rsidP="0035214A">
      <w:r w:rsidRPr="00272778">
        <w:t xml:space="preserve">"That's your grandmother's work," Zyair says, appearing beside me with two steaming cups. "One of the most </w:t>
      </w:r>
      <w:r w:rsidRPr="00272778">
        <w:lastRenderedPageBreak/>
        <w:t>comprehensive magical texts ever written. She was brilliant."</w:t>
      </w:r>
    </w:p>
    <w:p w14:paraId="1C4C6DDB" w14:textId="77777777" w:rsidR="0035214A" w:rsidRPr="00272778" w:rsidRDefault="0035214A" w:rsidP="0035214A">
      <w:r w:rsidRPr="00272778">
        <w:t>I reach for the grimoire with trembling fingers, and the moment I touch the leather binding, something shifts. Not in the chamber—in me. Like a door opening in my soul that I didn't know was there.</w:t>
      </w:r>
    </w:p>
    <w:p w14:paraId="3B1F3E1B" w14:textId="7810E4C5" w:rsidR="0035214A" w:rsidRPr="00272778" w:rsidRDefault="0035214A" w:rsidP="0035214A">
      <w:r w:rsidRPr="00272778">
        <w:t xml:space="preserve">The world explodes into </w:t>
      </w:r>
      <w:proofErr w:type="spellStart"/>
      <w:r w:rsidRPr="00272778">
        <w:t>color</w:t>
      </w:r>
      <w:proofErr w:type="spellEnd"/>
      <w:r w:rsidRPr="00272778">
        <w:t xml:space="preserve"> and sensation. I can see the </w:t>
      </w:r>
      <w:r w:rsidR="00D329B9" w:rsidRPr="00272778">
        <w:t>emersiums</w:t>
      </w:r>
      <w:r w:rsidRPr="00272778">
        <w:t xml:space="preserve"> now, running beneath New Arcanum like rivers of starlight. I can feel the pulse of magical energy in every artifact in the chamber. I can sense the vast network of suppression </w:t>
      </w:r>
      <w:r w:rsidR="00D329B9" w:rsidRPr="00272778">
        <w:t xml:space="preserve">nexi </w:t>
      </w:r>
      <w:r w:rsidRPr="00272778">
        <w:t>working to contain power that was never meant to be caged.</w:t>
      </w:r>
    </w:p>
    <w:p w14:paraId="389E5997" w14:textId="77777777" w:rsidR="0035214A" w:rsidRPr="00272778" w:rsidRDefault="0035214A" w:rsidP="0035214A">
      <w:r w:rsidRPr="00272778">
        <w:t>And my Suppressor Implant? It's not just malfunctioning—it's failing completely.</w:t>
      </w:r>
    </w:p>
    <w:p w14:paraId="2DDFD025" w14:textId="6C4D4E49" w:rsidR="0035214A" w:rsidRPr="00272778" w:rsidRDefault="0035214A" w:rsidP="0035214A">
      <w:r w:rsidRPr="00272778">
        <w:t>"</w:t>
      </w:r>
      <w:r w:rsidR="00554C47" w:rsidRPr="00272778">
        <w:t>Tanji</w:t>
      </w:r>
      <w:r w:rsidRPr="00272778">
        <w:t>!" Zyair's voice sounds like it's coming from across vast distances. "Stay with me. Don't let it overwhelm you."</w:t>
      </w:r>
    </w:p>
    <w:p w14:paraId="7E40F08E" w14:textId="77777777" w:rsidR="0035214A" w:rsidRPr="00272778" w:rsidRDefault="0035214A" w:rsidP="0035214A">
      <w:r w:rsidRPr="00272778">
        <w:t>But it's too late for that. Power is flowing through me like lightning through a storm rod, and I have no idea how to direct it. The mage-lights in the chamber flicker, then flare to blinding brightness. Every alchemical apparatus starts humming with resonant energy. The crystalline formation on the table begins to sing with a sound like celestial music.</w:t>
      </w:r>
    </w:p>
    <w:p w14:paraId="1C5984FA" w14:textId="77777777" w:rsidR="0035214A" w:rsidRPr="00272778" w:rsidRDefault="0035214A" w:rsidP="0035214A">
      <w:r w:rsidRPr="00272778">
        <w:lastRenderedPageBreak/>
        <w:t>"I can't—" I gasp, trying to form words while reality reshapes itself around me. "I can't control it—"</w:t>
      </w:r>
    </w:p>
    <w:p w14:paraId="314F3B5F" w14:textId="4BF14DE7" w:rsidR="0035214A" w:rsidRPr="00272778" w:rsidRDefault="0035214A" w:rsidP="0035214A">
      <w:r w:rsidRPr="00272778">
        <w:t xml:space="preserve">"You don't need to control it," Zyair says, and suddenly his hands are on my shoulders, anchoring me. "You need to guide it. </w:t>
      </w:r>
      <w:r w:rsidR="00554C47" w:rsidRPr="00272778">
        <w:t>Tanji</w:t>
      </w:r>
      <w:r w:rsidRPr="00272778">
        <w:t>, listen to my voice. The power isn't separate from you—it is you. It's always been you."</w:t>
      </w:r>
    </w:p>
    <w:p w14:paraId="47A5691A" w14:textId="77777777" w:rsidR="0035214A" w:rsidRPr="00272778" w:rsidRDefault="0035214A" w:rsidP="0035214A">
      <w:r w:rsidRPr="00272778">
        <w:t>His touch helps, but not in the way I expected. Instead of dampening the magical surge, his presence seems to harmonize with it. Like two instruments playing in perfect resonance.</w:t>
      </w:r>
    </w:p>
    <w:p w14:paraId="2FBDF020" w14:textId="77777777" w:rsidR="0035214A" w:rsidRPr="00272778" w:rsidRDefault="0035214A" w:rsidP="0035214A">
      <w:r w:rsidRPr="00272778">
        <w:t>Oh.</w:t>
      </w:r>
    </w:p>
    <w:p w14:paraId="24B1C1C3" w14:textId="77777777" w:rsidR="0035214A" w:rsidRPr="00272778" w:rsidRDefault="0035214A" w:rsidP="0035214A">
      <w:r w:rsidRPr="00272778">
        <w:t>Oh no.</w:t>
      </w:r>
    </w:p>
    <w:p w14:paraId="526309EA" w14:textId="77777777" w:rsidR="0035214A" w:rsidRPr="00272778" w:rsidRDefault="0035214A" w:rsidP="0035214A">
      <w:r w:rsidRPr="00272778">
        <w:t>Through the haze of power and sensation, I realize what's happening. Zyair isn't just someone who knows about magic—he's actively wielding it. Right now. To help me control my awakening.</w:t>
      </w:r>
    </w:p>
    <w:p w14:paraId="3C803910" w14:textId="77777777" w:rsidR="0035214A" w:rsidRPr="00272778" w:rsidRDefault="0035214A" w:rsidP="0035214A">
      <w:r w:rsidRPr="00272778">
        <w:t>"You're a mage," I whisper.</w:t>
      </w:r>
    </w:p>
    <w:p w14:paraId="1E19F999" w14:textId="77777777" w:rsidR="0035214A" w:rsidRPr="00272778" w:rsidRDefault="0035214A" w:rsidP="0035214A">
      <w:r w:rsidRPr="00272778">
        <w:t>"Half-blood," he corrects. "My grandmother's suppression was only partially successful. I've been hiding my abilities since I was a child." His eyes are glowing with that same golden light I've been seeing at the edges of my vision. "Just as you've been unconsciously hiding yours."</w:t>
      </w:r>
    </w:p>
    <w:p w14:paraId="658933CD" w14:textId="71983BCF" w:rsidR="0035214A" w:rsidRPr="00272778" w:rsidRDefault="0035214A" w:rsidP="0035214A">
      <w:r w:rsidRPr="00272778">
        <w:lastRenderedPageBreak/>
        <w:t xml:space="preserve">The power stabilizes, settling into something manageable but definitely present. I can still see the </w:t>
      </w:r>
      <w:r w:rsidR="00D329B9" w:rsidRPr="00272778">
        <w:t>emersiums</w:t>
      </w:r>
      <w:r w:rsidRPr="00272778">
        <w:t>, still feel the network of magical infrastructure humming beneath New Arcanum. But now it feels like information instead of overwhelming sensation.</w:t>
      </w:r>
    </w:p>
    <w:p w14:paraId="5B953BC7" w14:textId="77777777" w:rsidR="0035214A" w:rsidRPr="00272778" w:rsidRDefault="0035214A" w:rsidP="0035214A">
      <w:r w:rsidRPr="00272778">
        <w:t>"This is what awakening feels like?" I ask, then immediately add, "Please tell me it gets less terrifying. Because right now I feel like someone just handed me the ability to accidentally destroy cities while trying to light a candle."</w:t>
      </w:r>
    </w:p>
    <w:p w14:paraId="07232840" w14:textId="43ADAE20" w:rsidR="0035214A" w:rsidRPr="00272778" w:rsidRDefault="0035214A" w:rsidP="0035214A">
      <w:r w:rsidRPr="00272778">
        <w:t>Zyair's laugh is warm and genuine. "For someone with your bloodline? This is barely the beginning." He releases my shoulders, and I immediately miss the contact. "</w:t>
      </w:r>
      <w:r w:rsidR="00554C47" w:rsidRPr="00272778">
        <w:t>Tanji</w:t>
      </w:r>
      <w:r w:rsidRPr="00272778">
        <w:t>, what you just experienced—that's perhaps five percent of your potential capability."</w:t>
      </w:r>
    </w:p>
    <w:p w14:paraId="6ACBC264" w14:textId="77777777" w:rsidR="0035214A" w:rsidRPr="00272778" w:rsidRDefault="0035214A" w:rsidP="0035214A">
      <w:r w:rsidRPr="00272778">
        <w:t>"Five percent?" I stare at him in horror. "You're telling me this magical light show that nearly turned your dwelling into rubble is the mild version? What happens at full power—do I accidentally rearrange continents?"</w:t>
      </w:r>
    </w:p>
    <w:p w14:paraId="25ED5770" w14:textId="77777777" w:rsidR="0035214A" w:rsidRPr="00272778" w:rsidRDefault="0035214A" w:rsidP="0035214A">
      <w:r w:rsidRPr="00272778">
        <w:t>"More like accidentally rearrange the fundamental laws of reality." His grin is both proud and terrified. "Your grandmother once moved an entire mountain because she sneezed during a particularly complex spell."</w:t>
      </w:r>
    </w:p>
    <w:p w14:paraId="1D4026C0" w14:textId="77777777" w:rsidR="0035214A" w:rsidRPr="00272778" w:rsidRDefault="0035214A" w:rsidP="0035214A">
      <w:r w:rsidRPr="00272778">
        <w:lastRenderedPageBreak/>
        <w:t>"That is not reassuring."</w:t>
      </w:r>
    </w:p>
    <w:p w14:paraId="411B5D08" w14:textId="77777777" w:rsidR="0035214A" w:rsidRPr="00272778" w:rsidRDefault="0035214A" w:rsidP="0035214A">
      <w:r w:rsidRPr="00272778">
        <w:t xml:space="preserve">"She also once turned a pompous Ministry official into a toad for three days because he interrupted her during research. </w:t>
      </w:r>
      <w:proofErr w:type="gramStart"/>
      <w:r w:rsidRPr="00272778">
        <w:t>Apparently</w:t>
      </w:r>
      <w:proofErr w:type="gramEnd"/>
      <w:r w:rsidRPr="00272778">
        <w:t xml:space="preserve"> he kept complaining about flies afterward." Zyair's eyes sparkle with mischief. "The official, not the toad. Though I suppose the toad probably had opinions about flies too."</w:t>
      </w:r>
    </w:p>
    <w:p w14:paraId="51CCC81C" w14:textId="77777777" w:rsidR="0035214A" w:rsidRPr="00272778" w:rsidRDefault="0035214A" w:rsidP="0035214A">
      <w:r w:rsidRPr="00272778">
        <w:t>"Five percent?" I look around at the chamber, where every magical artifact is still glowing in response to my presence. "I nearly brought down your dwelling."</w:t>
      </w:r>
    </w:p>
    <w:p w14:paraId="3825A999" w14:textId="6ADB7A69" w:rsidR="0035214A" w:rsidRPr="00272778" w:rsidRDefault="0035214A" w:rsidP="0035214A">
      <w:r w:rsidRPr="00272778">
        <w:t xml:space="preserve">"You synchronized with the local </w:t>
      </w:r>
      <w:r w:rsidR="00D329B9" w:rsidRPr="00272778">
        <w:t>emersiums</w:t>
      </w:r>
      <w:r w:rsidRPr="00272778">
        <w:t xml:space="preserve"> network instantaneously, identified and bypassed seventeen different suppression </w:t>
      </w:r>
      <w:r w:rsidR="00D329B9" w:rsidRPr="00272778">
        <w:t>nexi</w:t>
      </w:r>
      <w:r w:rsidRPr="00272778">
        <w:t>, and managed to avoid triggering any of the Ministry's magical detection wards." His smile is proud and terrified in equal measure. "Your grandmother would be amazed. And horrified."</w:t>
      </w:r>
    </w:p>
    <w:p w14:paraId="17E81ABE" w14:textId="77777777" w:rsidR="0035214A" w:rsidRPr="00272778" w:rsidRDefault="0035214A" w:rsidP="0035214A">
      <w:r w:rsidRPr="00272778">
        <w:t xml:space="preserve">Before I can ask </w:t>
      </w:r>
      <w:proofErr w:type="gramStart"/>
      <w:r w:rsidRPr="00272778">
        <w:t>what</w:t>
      </w:r>
      <w:proofErr w:type="gramEnd"/>
      <w:r w:rsidRPr="00272778">
        <w:t xml:space="preserve"> he means by that, my communication crystal—which has been silent since entering Zyair's warded chambers—suddenly blazes with messages. Priority summons, emergency communications, direct </w:t>
      </w:r>
      <w:proofErr w:type="spellStart"/>
      <w:r w:rsidRPr="00272778">
        <w:t>sendings</w:t>
      </w:r>
      <w:proofErr w:type="spellEnd"/>
      <w:r w:rsidRPr="00272778">
        <w:t xml:space="preserve"> from Director Cross.</w:t>
      </w:r>
    </w:p>
    <w:p w14:paraId="3E569B6D" w14:textId="77777777" w:rsidR="0035214A" w:rsidRPr="00272778" w:rsidRDefault="0035214A" w:rsidP="0035214A">
      <w:r w:rsidRPr="00272778">
        <w:t>My blood runs cold as I read the glyphs.</w:t>
      </w:r>
    </w:p>
    <w:p w14:paraId="1B958B7A" w14:textId="77777777" w:rsidR="0035214A" w:rsidRPr="00272778" w:rsidRDefault="0035214A" w:rsidP="0035214A">
      <w:r w:rsidRPr="00272778">
        <w:lastRenderedPageBreak/>
        <w:t>"Zyair," I say quietly. "We have a problem."</w:t>
      </w:r>
    </w:p>
    <w:p w14:paraId="531489DB" w14:textId="77777777" w:rsidR="0035214A" w:rsidRPr="00272778" w:rsidRDefault="00000000" w:rsidP="0035214A">
      <w:r>
        <w:pict w14:anchorId="4262CA95">
          <v:rect id="_x0000_i1028" style="width:0;height:1.5pt" o:hralign="center" o:hrstd="t" o:hr="t" fillcolor="#a0a0a0" stroked="f"/>
        </w:pict>
      </w:r>
    </w:p>
    <w:p w14:paraId="55F97BC9" w14:textId="77777777" w:rsidR="0035214A" w:rsidRPr="00272778" w:rsidRDefault="0035214A" w:rsidP="0035214A">
      <w:r w:rsidRPr="00272778">
        <w:t>"What manner of problem?" He's reading over my shoulder, and his proximity is distracting in ways that are completely inappropriate given the circumstances.</w:t>
      </w:r>
    </w:p>
    <w:p w14:paraId="5F0EB711" w14:textId="77777777" w:rsidR="0035214A" w:rsidRPr="00272778" w:rsidRDefault="0035214A" w:rsidP="0035214A">
      <w:r w:rsidRPr="00272778">
        <w:t>"The kind where Director Cross is commanding me to report to headquarters immediately for 'routine magical sensitivity assessment.'" I scroll through the messages, feeling dread settle in my stomach like lead. "She claims it's standard protocol after exposure to anomalous aetheric fields."</w:t>
      </w:r>
    </w:p>
    <w:p w14:paraId="5291FA57" w14:textId="402F3201" w:rsidR="0035214A" w:rsidRPr="00272778" w:rsidRDefault="0035214A" w:rsidP="0035214A">
      <w:r w:rsidRPr="00272778">
        <w:t>"Bullshit. There's nothing routine about magical sensitivity assessment." Zyair moves to a cabinet that definitely wasn't there five minutes ago and withdraws what looks like military-grade scrying equipment. "</w:t>
      </w:r>
      <w:r w:rsidR="00554C47" w:rsidRPr="00272778">
        <w:t>Tanji</w:t>
      </w:r>
      <w:r w:rsidRPr="00272778">
        <w:t>, they know. Somehow, they detected your awakening."</w:t>
      </w:r>
    </w:p>
    <w:p w14:paraId="453DBC6A" w14:textId="77777777" w:rsidR="0035214A" w:rsidRPr="00272778" w:rsidRDefault="0035214A" w:rsidP="0035214A">
      <w:r w:rsidRPr="00272778">
        <w:t>"How is that possible? You said this place was warded—"</w:t>
      </w:r>
    </w:p>
    <w:p w14:paraId="6C71FC0E" w14:textId="61405C22" w:rsidR="0035214A" w:rsidRPr="00272778" w:rsidRDefault="0035214A" w:rsidP="0035214A">
      <w:r w:rsidRPr="00272778">
        <w:t xml:space="preserve">"Against mundane surveillance, yes. But magical detection is different. If someone was specifically monitoring for signs of </w:t>
      </w:r>
      <w:proofErr w:type="spellStart"/>
      <w:r w:rsidR="00B21E20" w:rsidRPr="00272778">
        <w:t>Starweaver</w:t>
      </w:r>
      <w:proofErr w:type="spellEnd"/>
      <w:r w:rsidRPr="00272778">
        <w:t xml:space="preserve"> bloodline activation..." He trails off, staring at his scrying readouts with growing alarm.</w:t>
      </w:r>
    </w:p>
    <w:p w14:paraId="6BDFA536" w14:textId="77777777" w:rsidR="0035214A" w:rsidRPr="00272778" w:rsidRDefault="0035214A" w:rsidP="0035214A">
      <w:r w:rsidRPr="00272778">
        <w:lastRenderedPageBreak/>
        <w:t>"What? What is it?"</w:t>
      </w:r>
    </w:p>
    <w:p w14:paraId="7DD1F9D5" w14:textId="6A218367" w:rsidR="0035214A" w:rsidRPr="00272778" w:rsidRDefault="0035214A" w:rsidP="0035214A">
      <w:r w:rsidRPr="00272778">
        <w:t>"The awakening created a signature. A very distinctive one." Zyair's face has gone pale. "</w:t>
      </w:r>
      <w:r w:rsidR="00554C47" w:rsidRPr="00272778">
        <w:t>Tanji</w:t>
      </w:r>
      <w:r w:rsidRPr="00272778">
        <w:t>, your magical awakening just announced itself to every mage within fifty leagues. Including the people who've been trying to reactivate the network."</w:t>
      </w:r>
    </w:p>
    <w:p w14:paraId="7B6A4BE6" w14:textId="77777777" w:rsidR="0035214A" w:rsidRPr="00272778" w:rsidRDefault="0035214A" w:rsidP="0035214A">
      <w:r w:rsidRPr="00272778">
        <w:t>Oh shit.</w:t>
      </w:r>
    </w:p>
    <w:p w14:paraId="37EEA992" w14:textId="77777777" w:rsidR="0035214A" w:rsidRPr="00272778" w:rsidRDefault="0035214A" w:rsidP="0035214A">
      <w:r w:rsidRPr="00272778">
        <w:t>"</w:t>
      </w:r>
      <w:proofErr w:type="gramStart"/>
      <w:r w:rsidRPr="00272778">
        <w:t>So</w:t>
      </w:r>
      <w:proofErr w:type="gramEnd"/>
      <w:r w:rsidRPr="00272778">
        <w:t xml:space="preserve"> Cross knows I've awakened, and so do the people trying to restart magical infrastructure." I sink into a chair that might be older than the current government. "This is bad."</w:t>
      </w:r>
    </w:p>
    <w:p w14:paraId="59EC18FC" w14:textId="27F34000" w:rsidR="0035214A" w:rsidRPr="00272778" w:rsidRDefault="0035214A" w:rsidP="0035214A">
      <w:r w:rsidRPr="00272778">
        <w:t xml:space="preserve">"This is catastrophic." Zyair starts gathering more equipment from impossible storage spaces. "Though I have to admit, watching you accidentally synchronize with seventeen suppression </w:t>
      </w:r>
      <w:proofErr w:type="spellStart"/>
      <w:r w:rsidR="00D329B9" w:rsidRPr="00272778">
        <w:t>nexi</w:t>
      </w:r>
      <w:r w:rsidRPr="00272778">
        <w:t>s</w:t>
      </w:r>
      <w:proofErr w:type="spellEnd"/>
      <w:r w:rsidRPr="00272778">
        <w:t xml:space="preserve"> simultaneously was rather impressive. Most mages spend years learning to bypass just one."</w:t>
      </w:r>
    </w:p>
    <w:p w14:paraId="5187584F" w14:textId="77777777" w:rsidR="0035214A" w:rsidRPr="00272778" w:rsidRDefault="0035214A" w:rsidP="0035214A">
      <w:r w:rsidRPr="00272778">
        <w:t>"Are you praising my magical abilities or my talent for accidentally committing high treason?"</w:t>
      </w:r>
    </w:p>
    <w:p w14:paraId="5053A398" w14:textId="77777777" w:rsidR="0035214A" w:rsidRPr="00272778" w:rsidRDefault="0035214A" w:rsidP="0035214A">
      <w:r w:rsidRPr="00272778">
        <w:t>"Can't it be both?" His smile is wicked. "I do appreciate competence in my co-conspirators."</w:t>
      </w:r>
    </w:p>
    <w:p w14:paraId="33B7D057" w14:textId="77777777" w:rsidR="0035214A" w:rsidRPr="00272778" w:rsidRDefault="0035214A" w:rsidP="0035214A">
      <w:r w:rsidRPr="00272778">
        <w:t xml:space="preserve">Co-conspirators. The word sends a thrill through me that has absolutely nothing to do with magical awakening </w:t>
      </w:r>
      <w:r w:rsidRPr="00272778">
        <w:lastRenderedPageBreak/>
        <w:t>and everything to do with the way he's looking at me like I'm someone worth risking everything for.</w:t>
      </w:r>
    </w:p>
    <w:p w14:paraId="2DC07671" w14:textId="77777777" w:rsidR="0035214A" w:rsidRPr="00272778" w:rsidRDefault="0035214A" w:rsidP="0035214A">
      <w:r w:rsidRPr="00272778">
        <w:t>"They're going to move quickly now. Cross will want to secure you under Ministry control before the other faction can reach you. The other faction will want to capture you before Cross can suppress your abilities again."</w:t>
      </w:r>
    </w:p>
    <w:p w14:paraId="4B8CA8EA" w14:textId="77777777" w:rsidR="0035214A" w:rsidRPr="00272778" w:rsidRDefault="0035214A" w:rsidP="0035214A">
      <w:r w:rsidRPr="00272778">
        <w:t>"And what do I want?"</w:t>
      </w:r>
    </w:p>
    <w:p w14:paraId="6E38E701" w14:textId="78B27932" w:rsidR="0035214A" w:rsidRPr="00272778" w:rsidRDefault="0035214A" w:rsidP="0035214A">
      <w:r w:rsidRPr="00272778">
        <w:t>"To survive long enough to prevent both groups from using you to bring about the end of the realm." He pauses in his preparations to look at me directly. "</w:t>
      </w:r>
      <w:r w:rsidR="00554C47" w:rsidRPr="00272778">
        <w:t>Tanji</w:t>
      </w:r>
      <w:r w:rsidRPr="00272778">
        <w:t>, there's something else. About why your awakening signature was so distinctive, so powerful."</w:t>
      </w:r>
    </w:p>
    <w:p w14:paraId="180314F1" w14:textId="77777777" w:rsidR="0035214A" w:rsidRPr="00272778" w:rsidRDefault="0035214A" w:rsidP="0035214A">
      <w:r w:rsidRPr="00272778">
        <w:t>"I'm almost afraid to ask."</w:t>
      </w:r>
    </w:p>
    <w:p w14:paraId="49471387" w14:textId="77777777" w:rsidR="0035214A" w:rsidRPr="00272778" w:rsidRDefault="0035214A" w:rsidP="0035214A">
      <w:r w:rsidRPr="00272778">
        <w:t>"Your grandmother wasn't just powerful—she was the keystone of the entire magical network. Her abilities were what allowed magic and technology to coexist, what made the golden age possible." His expression is grim. "She was also the only thing preventing the network from becoming self-sustaining and potentially sentient."</w:t>
      </w:r>
    </w:p>
    <w:p w14:paraId="46C501CD" w14:textId="77777777" w:rsidR="0035214A" w:rsidRPr="00272778" w:rsidRDefault="0035214A" w:rsidP="0035214A">
      <w:r w:rsidRPr="00272778">
        <w:t>I stare at him. "Sentient?"</w:t>
      </w:r>
    </w:p>
    <w:p w14:paraId="0EE2F48F" w14:textId="77777777" w:rsidR="0035214A" w:rsidRPr="00272778" w:rsidRDefault="0035214A" w:rsidP="0035214A">
      <w:r w:rsidRPr="00272778">
        <w:lastRenderedPageBreak/>
        <w:t>"The magical infrastructure of New Arcanum isn't just a power distribution system. It's a vast arcane intelligence, sleeping but aware. Your grandmother's power kept it dormant. When she died, the suppression network assumed that function." Zyair meets my eyes. "But now you're awakened, and your power signature is identical to hers. The network is beginning to recognize you as its original controller."</w:t>
      </w:r>
    </w:p>
    <w:p w14:paraId="33CCD8AF" w14:textId="77777777" w:rsidR="0035214A" w:rsidRPr="00272778" w:rsidRDefault="0035214A" w:rsidP="0035214A">
      <w:r w:rsidRPr="00272778">
        <w:t>"You're telling me that the magical infrastructure of the entire city is trying to wake up and recognize me as its... what, master?"</w:t>
      </w:r>
    </w:p>
    <w:p w14:paraId="54A17708" w14:textId="1D88DF33" w:rsidR="0035214A" w:rsidRPr="00272778" w:rsidRDefault="0035214A" w:rsidP="0035214A">
      <w:r w:rsidRPr="00272778">
        <w:t xml:space="preserve">"More like its symbiotic partner. </w:t>
      </w:r>
      <w:r w:rsidR="00554C47" w:rsidRPr="00272778">
        <w:t>Tanji</w:t>
      </w:r>
      <w:r w:rsidRPr="00272778">
        <w:t xml:space="preserve">, if the network fully awakens with you as its keystone, you won't just be able to use magic—you'll be magic. Every spell cast in the city, every </w:t>
      </w:r>
      <w:r w:rsidR="00D329B9" w:rsidRPr="00272778">
        <w:t>emersiums</w:t>
      </w:r>
      <w:r w:rsidRPr="00272778">
        <w:t xml:space="preserve"> pulse, every enchantment—it would all flow through you."</w:t>
      </w:r>
    </w:p>
    <w:p w14:paraId="5160565B" w14:textId="77777777" w:rsidR="0035214A" w:rsidRPr="00272778" w:rsidRDefault="0035214A" w:rsidP="0035214A">
      <w:r w:rsidRPr="00272778">
        <w:t>The implications hit me like a physical blow. "That's what Cross wants. That's what the other faction wants. They don't just want to reactivate magic—they want to control the person who controls magic."</w:t>
      </w:r>
    </w:p>
    <w:p w14:paraId="77DDC2D6" w14:textId="77777777" w:rsidR="0035214A" w:rsidRPr="00272778" w:rsidRDefault="0035214A" w:rsidP="0035214A">
      <w:r w:rsidRPr="00272778">
        <w:t>"Exactly. And that person is you."</w:t>
      </w:r>
    </w:p>
    <w:p w14:paraId="11888D85" w14:textId="77777777" w:rsidR="0035214A" w:rsidRPr="00272778" w:rsidRDefault="0035214A" w:rsidP="0035214A">
      <w:r w:rsidRPr="00272778">
        <w:t>My communication crystal flares again. New message from Cross, marked with emergency priority runes.</w:t>
      </w:r>
    </w:p>
    <w:p w14:paraId="3EA9F1DF" w14:textId="77777777" w:rsidR="0035214A" w:rsidRPr="00272778" w:rsidRDefault="0035214A" w:rsidP="0035214A">
      <w:r w:rsidRPr="00272778">
        <w:lastRenderedPageBreak/>
        <w:t>Tanji. Report to Sub-Level 5 immediately. Bring all case files and research materials. This is not optional. - H.C.</w:t>
      </w:r>
    </w:p>
    <w:p w14:paraId="18B0C797" w14:textId="77777777" w:rsidR="0035214A" w:rsidRPr="00272778" w:rsidRDefault="0035214A" w:rsidP="0035214A">
      <w:r w:rsidRPr="00272778">
        <w:t>Sub-Level 5. I've never been to Sub-Level 5. Most analysts don't even know it exists.</w:t>
      </w:r>
    </w:p>
    <w:p w14:paraId="50E59B96" w14:textId="77777777" w:rsidR="0035214A" w:rsidRPr="00272778" w:rsidRDefault="0035214A" w:rsidP="0035214A">
      <w:r w:rsidRPr="00272778">
        <w:t>"I have to go," I say, already knowing it's probably a terrible idea.</w:t>
      </w:r>
    </w:p>
    <w:p w14:paraId="138E9805" w14:textId="77777777" w:rsidR="0035214A" w:rsidRPr="00272778" w:rsidRDefault="0035214A" w:rsidP="0035214A">
      <w:r w:rsidRPr="00272778">
        <w:t>"No." Zyair's voice is flat, final. "Absolutely not. You report to Cross now, with your abilities awakened and no training, and you'll be a Ministry asset by tomorrow's dawn."</w:t>
      </w:r>
    </w:p>
    <w:p w14:paraId="606AB914" w14:textId="77777777" w:rsidR="0035214A" w:rsidRPr="00272778" w:rsidRDefault="0035214A" w:rsidP="0035214A">
      <w:r w:rsidRPr="00272778">
        <w:t>"And if I don't go, I'm a fugitive by tonight."</w:t>
      </w:r>
    </w:p>
    <w:p w14:paraId="794B161E" w14:textId="77777777" w:rsidR="0035214A" w:rsidRPr="00272778" w:rsidRDefault="0035214A" w:rsidP="0035214A">
      <w:r w:rsidRPr="00272778">
        <w:t>"Better a free fugitive than a controlled weapon."</w:t>
      </w:r>
    </w:p>
    <w:p w14:paraId="509C85A4" w14:textId="77777777" w:rsidR="0035214A" w:rsidRPr="00272778" w:rsidRDefault="0035214A" w:rsidP="0035214A">
      <w:r w:rsidRPr="00272778">
        <w:t xml:space="preserve">I look at him—really look at him. This man who appeared in my life with impossible </w:t>
      </w:r>
      <w:proofErr w:type="spellStart"/>
      <w:r w:rsidRPr="00272778">
        <w:t>kaffe</w:t>
      </w:r>
      <w:proofErr w:type="spellEnd"/>
      <w:r w:rsidRPr="00272778">
        <w:t xml:space="preserve"> and seditious questions, who's revealing truths that reshape everything I thought I knew about the world. Who's risking his life to keep me from becoming a tool in someone else's war.</w:t>
      </w:r>
    </w:p>
    <w:p w14:paraId="1FBFD174" w14:textId="77777777" w:rsidR="0035214A" w:rsidRPr="00272778" w:rsidRDefault="0035214A" w:rsidP="0035214A">
      <w:r w:rsidRPr="00272778">
        <w:t>"There's a third option," I say slowly.</w:t>
      </w:r>
    </w:p>
    <w:p w14:paraId="1CD2FFB2" w14:textId="77777777" w:rsidR="0035214A" w:rsidRPr="00272778" w:rsidRDefault="0035214A" w:rsidP="0035214A">
      <w:r w:rsidRPr="00272778">
        <w:t>"Which is?"</w:t>
      </w:r>
    </w:p>
    <w:p w14:paraId="65A81E1D" w14:textId="77777777" w:rsidR="0035214A" w:rsidRPr="00272778" w:rsidRDefault="0035214A" w:rsidP="0035214A">
      <w:r w:rsidRPr="00272778">
        <w:lastRenderedPageBreak/>
        <w:t>"We go together. You said the network is trying to recognize me as its controller? What if we allow it—but on our terms, not theirs."</w:t>
      </w:r>
    </w:p>
    <w:p w14:paraId="7D981F30" w14:textId="1614D34A" w:rsidR="0035214A" w:rsidRPr="00272778" w:rsidRDefault="0035214A" w:rsidP="0035214A">
      <w:r w:rsidRPr="00272778">
        <w:t>Zyair stares at me like I've suggested we attempt to tame a dragon barehanded. "</w:t>
      </w:r>
      <w:r w:rsidR="00554C47" w:rsidRPr="00272778">
        <w:t>Tanji</w:t>
      </w:r>
      <w:r w:rsidRPr="00272778">
        <w:t>, that's incredibly dangerous. The network has been dormant for decades. Awakening it could trigger the same kind of cascade failure that caused the original Great War."</w:t>
      </w:r>
    </w:p>
    <w:p w14:paraId="4FF180C7" w14:textId="77777777" w:rsidR="0035214A" w:rsidRPr="00272778" w:rsidRDefault="0035214A" w:rsidP="0035214A">
      <w:r w:rsidRPr="00272778">
        <w:t>"Or it could give us the power to prevent both factions from using me as their magical focus." I stand, decision crystallizing like ice. "Zyair, I'm not going to be anyone's weapon. Not Cross's, not whoever's trying to reactivate the system, not yours if this is all some elaborate manipulation."</w:t>
      </w:r>
    </w:p>
    <w:p w14:paraId="7EE6345F" w14:textId="77777777" w:rsidR="0035214A" w:rsidRPr="00272778" w:rsidRDefault="0035214A" w:rsidP="0035214A">
      <w:r w:rsidRPr="00272778">
        <w:t>"It's not—"</w:t>
      </w:r>
    </w:p>
    <w:p w14:paraId="607417CC" w14:textId="77777777" w:rsidR="0035214A" w:rsidRPr="00272778" w:rsidRDefault="0035214A" w:rsidP="0035214A">
      <w:r w:rsidRPr="00272778">
        <w:t>"I know." I do know, somehow. The magical awakening seems to have enhanced my emotional intuition, and everything about Zyair reads as genuine. Also, the way he keeps looking at me like I'm the most fascinating thing in the realm is doing terrible things to my concentration. "But I'm also not going to be anyone's victim. If I'm truly this important, this powerful, then I want to understand what that means on my own terms."</w:t>
      </w:r>
    </w:p>
    <w:p w14:paraId="60C1CD8A" w14:textId="77777777" w:rsidR="0035214A" w:rsidRPr="00272778" w:rsidRDefault="0035214A" w:rsidP="0035214A">
      <w:r w:rsidRPr="00272778">
        <w:lastRenderedPageBreak/>
        <w:t>"Plus," I add with a grin that probably looks slightly unhinged, "if I'm going to accidentally destroy civilization, I'd prefer to do it consciously. More personal responsibility that way."</w:t>
      </w:r>
    </w:p>
    <w:p w14:paraId="05F71E93" w14:textId="77777777" w:rsidR="0035214A" w:rsidRPr="00272778" w:rsidRDefault="0035214A" w:rsidP="0035214A">
      <w:r w:rsidRPr="00272778">
        <w:t>Zyair stares at me for a moment, then throws back his head and laughs. "Gods, you're perfect. Most people would be cowering in terror right now."</w:t>
      </w:r>
    </w:p>
    <w:p w14:paraId="745C8F0B" w14:textId="77777777" w:rsidR="0035214A" w:rsidRPr="00272778" w:rsidRDefault="0035214A" w:rsidP="0035214A">
      <w:r w:rsidRPr="00272778">
        <w:t>"Who says I'm not? I'm just cowering with style." I stand up, decision crystallizing. "Besides, cowering won't stop anyone from using me as a magical weapon. At least this way I get to choose which impossibly dangerous course of action to pursue."</w:t>
      </w:r>
    </w:p>
    <w:p w14:paraId="1DE88831" w14:textId="77777777" w:rsidR="0035214A" w:rsidRPr="00272778" w:rsidRDefault="0035214A" w:rsidP="0035214A">
      <w:r w:rsidRPr="00272778">
        <w:t>Zyair is quiet for a long moment, studying my face. "You want to make contact with the network directly."</w:t>
      </w:r>
    </w:p>
    <w:p w14:paraId="7CBD888E" w14:textId="77777777" w:rsidR="0035214A" w:rsidRPr="00272778" w:rsidRDefault="0035214A" w:rsidP="0035214A">
      <w:r w:rsidRPr="00272778">
        <w:t>"I want to commune with the entity that's apparently trying to wake because it recognizes my magical signature." I gather my cloak, mind already racing ahead to implications and possibilities. "Before anyone else decides what's best for me."</w:t>
      </w:r>
    </w:p>
    <w:p w14:paraId="0E2C97BD" w14:textId="77777777" w:rsidR="0035214A" w:rsidRPr="00272778" w:rsidRDefault="0035214A" w:rsidP="0035214A">
      <w:r w:rsidRPr="00272778">
        <w:t>"That," Zyair says, "is either the bravest or most foolish thing I've ever heard anyone suggest."</w:t>
      </w:r>
    </w:p>
    <w:p w14:paraId="5FC5F3B7" w14:textId="77777777" w:rsidR="0035214A" w:rsidRPr="00272778" w:rsidRDefault="0035214A" w:rsidP="0035214A">
      <w:r w:rsidRPr="00272778">
        <w:t>"Why can't it be both?"</w:t>
      </w:r>
    </w:p>
    <w:p w14:paraId="4823AD50" w14:textId="1CDEB37A" w:rsidR="0035214A" w:rsidRPr="00272778" w:rsidRDefault="0035214A" w:rsidP="0035214A">
      <w:r w:rsidRPr="00272778">
        <w:lastRenderedPageBreak/>
        <w:t xml:space="preserve">His laugh is surprised and genuine. "Gods help me, I'm beginning to understand why your grandmother and mine were such close friends." He starts gathering equipment with practiced efficiency. "Very well, </w:t>
      </w:r>
      <w:r w:rsidR="00554C47" w:rsidRPr="00272778">
        <w:t>Tanji</w:t>
      </w:r>
      <w:r w:rsidRPr="00272778">
        <w:t xml:space="preserve"> </w:t>
      </w:r>
      <w:proofErr w:type="spellStart"/>
      <w:r w:rsidRPr="00272778">
        <w:t>Tanji</w:t>
      </w:r>
      <w:proofErr w:type="spellEnd"/>
      <w:r w:rsidRPr="00272778">
        <w:t>. Let's go wake the magical consciousness of New Arcanum and see what it has to say."</w:t>
      </w:r>
    </w:p>
    <w:p w14:paraId="1BBCBD3E" w14:textId="77777777" w:rsidR="0035214A" w:rsidRPr="00272778" w:rsidRDefault="0035214A" w:rsidP="0035214A">
      <w:r w:rsidRPr="00272778">
        <w:t>"Just like that?"</w:t>
      </w:r>
    </w:p>
    <w:p w14:paraId="32B4AB92" w14:textId="77777777" w:rsidR="0035214A" w:rsidRPr="00272778" w:rsidRDefault="0035214A" w:rsidP="0035214A">
      <w:r w:rsidRPr="00272778">
        <w:t>"Just like that." He pauses at the chamber entrance, looking back at me with an expression that makes my heart do complicated things. "Though I should probably mention that attempting to commune with a city-sized arcane intelligence tends to be irreversible. Once you're connected to the network, there's no guarantee you'll still be entirely... you."</w:t>
      </w:r>
    </w:p>
    <w:p w14:paraId="5826D4C8" w14:textId="77777777" w:rsidR="0035214A" w:rsidRPr="00272778" w:rsidRDefault="0035214A" w:rsidP="0035214A">
      <w:r w:rsidRPr="00272778">
        <w:t>"Will you still be you?"</w:t>
      </w:r>
    </w:p>
    <w:p w14:paraId="64BDE734" w14:textId="3339C08E" w:rsidR="0035214A" w:rsidRPr="00272778" w:rsidRDefault="0035214A" w:rsidP="0035214A">
      <w:r w:rsidRPr="00272778">
        <w:t>"I don't know. This level of magic is beyond anything I've ever attempted." Something shifts in his expression, vulnerability replacing the confident facade he's been wearing. "</w:t>
      </w:r>
      <w:r w:rsidR="00554C47" w:rsidRPr="00272778">
        <w:t>Tanji</w:t>
      </w:r>
      <w:r w:rsidRPr="00272778">
        <w:t>, I need to tell you something before we do this."</w:t>
      </w:r>
    </w:p>
    <w:p w14:paraId="645B9AF8" w14:textId="77777777" w:rsidR="0035214A" w:rsidRPr="00272778" w:rsidRDefault="0035214A" w:rsidP="0035214A">
      <w:r w:rsidRPr="00272778">
        <w:t>"What?"</w:t>
      </w:r>
    </w:p>
    <w:p w14:paraId="2954F735" w14:textId="77777777" w:rsidR="0035214A" w:rsidRPr="00272778" w:rsidRDefault="0035214A" w:rsidP="0035214A">
      <w:r w:rsidRPr="00272778">
        <w:t xml:space="preserve">He sets down the equipment he was gathering and turns to face me fully. "I wasn't entirely honest about </w:t>
      </w:r>
      <w:r w:rsidRPr="00272778">
        <w:lastRenderedPageBreak/>
        <w:t>why I approached you that first night. Yes, I was watching the Department's response to the anomalies. Yes, I suspected you might be important. But that's not why I brought you coffee."</w:t>
      </w:r>
    </w:p>
    <w:p w14:paraId="3B9C814C" w14:textId="77777777" w:rsidR="0035214A" w:rsidRPr="00272778" w:rsidRDefault="0035214A" w:rsidP="0035214A">
      <w:r w:rsidRPr="00272778">
        <w:t>My heart starts doing that stupid fluttering thing again. "Why then?"</w:t>
      </w:r>
    </w:p>
    <w:p w14:paraId="7E1920AA" w14:textId="77777777" w:rsidR="0035214A" w:rsidRPr="00272778" w:rsidRDefault="0035214A" w:rsidP="0035214A">
      <w:r w:rsidRPr="00272778">
        <w:t xml:space="preserve">"Because you made me laugh." He steps closer, close enough that I can see the gold flecks in his impossible eyes, close enough that his presence makes my skin tingle in ways that have nothing to do with magical awakening. "You were sitting there in that basement office, </w:t>
      </w:r>
      <w:proofErr w:type="spellStart"/>
      <w:r w:rsidRPr="00272778">
        <w:t>cataloging</w:t>
      </w:r>
      <w:proofErr w:type="spellEnd"/>
      <w:r w:rsidRPr="00272778">
        <w:t xml:space="preserve"> impossible things and crafting explanations that satisfied no one, and you looked so... frustrated. But not defeated. Like the world was being ridiculous and you were going to be ridiculous right back at it."</w:t>
      </w:r>
    </w:p>
    <w:p w14:paraId="250714B8" w14:textId="77777777" w:rsidR="0035214A" w:rsidRPr="00272778" w:rsidRDefault="0035214A" w:rsidP="0035214A">
      <w:r w:rsidRPr="00272778">
        <w:t>"That's... not particularly romantic," I manage to say, though my voice comes out breathier than intended.</w:t>
      </w:r>
    </w:p>
    <w:p w14:paraId="1BB28D2B" w14:textId="77777777" w:rsidR="0035214A" w:rsidRPr="00272778" w:rsidRDefault="0035214A" w:rsidP="0035214A">
      <w:r w:rsidRPr="00272778">
        <w:t xml:space="preserve">"It was to me." His hand comes up to cup my cheek, and the touch sends sparks through my nervous system that definitely aren't magical. "Do you know how rare it is to find someone who refuses to let the world break their sense of </w:t>
      </w:r>
      <w:proofErr w:type="spellStart"/>
      <w:r w:rsidRPr="00272778">
        <w:t>humor</w:t>
      </w:r>
      <w:proofErr w:type="spellEnd"/>
      <w:r w:rsidRPr="00272778">
        <w:t xml:space="preserve">? Someone who makes jokes about donut smuggling while filing reports for a government </w:t>
      </w:r>
      <w:r w:rsidRPr="00272778">
        <w:lastRenderedPageBreak/>
        <w:t>that would erase their personality if they asked the wrong questions?"</w:t>
      </w:r>
    </w:p>
    <w:p w14:paraId="2BDE788C" w14:textId="77777777" w:rsidR="0035214A" w:rsidRPr="00272778" w:rsidRDefault="0035214A" w:rsidP="0035214A">
      <w:r w:rsidRPr="00272778">
        <w:t>"Zyair—"</w:t>
      </w:r>
    </w:p>
    <w:p w14:paraId="10C3691B" w14:textId="77777777" w:rsidR="0035214A" w:rsidRPr="00272778" w:rsidRDefault="0035214A" w:rsidP="0035214A">
      <w:r w:rsidRPr="00272778">
        <w:t>"I was falling for you before I knew your name," he continues, his thumb tracing my cheekbone. "Before I knew about your bloodline or your power or any of it. I was falling for the woman who looked at impossible dragon sightings and wondered what they'd demand from the cafeteria."</w:t>
      </w:r>
    </w:p>
    <w:p w14:paraId="33A3E6E8" w14:textId="77777777" w:rsidR="0035214A" w:rsidRPr="00272778" w:rsidRDefault="0035214A" w:rsidP="0035214A">
      <w:r w:rsidRPr="00272778">
        <w:t>My brain is short-circuiting. This beautiful, dangerous man is telling me he's been falling for me, and I can barely remember how to breathe, much less form coherent words.</w:t>
      </w:r>
    </w:p>
    <w:p w14:paraId="31DE31AB" w14:textId="77777777" w:rsidR="0035214A" w:rsidRPr="00272778" w:rsidRDefault="0035214A" w:rsidP="0035214A">
      <w:r w:rsidRPr="00272778">
        <w:t>"And now," he says softly, "we're about to walk into something that might destroy us both. Might change us into something unrecognizable. And I can't do that without telling you that whatever happens—whatever we become or don't become—these past few days with you have been the most alive I've felt in years."</w:t>
      </w:r>
    </w:p>
    <w:p w14:paraId="3424295D" w14:textId="77777777" w:rsidR="0035214A" w:rsidRPr="00272778" w:rsidRDefault="0035214A" w:rsidP="0035214A">
      <w:r w:rsidRPr="00272778">
        <w:t>"Zyair, I—" I start to say something, anything, but the words die when he leans closer.</w:t>
      </w:r>
    </w:p>
    <w:p w14:paraId="6A53B01F" w14:textId="77777777" w:rsidR="0035214A" w:rsidRPr="00272778" w:rsidRDefault="0035214A" w:rsidP="0035214A">
      <w:r w:rsidRPr="00272778">
        <w:lastRenderedPageBreak/>
        <w:t>"May I?" he whispers, and the question is so gentle, so careful, that it completely destroys what's left of my rational thought processes.</w:t>
      </w:r>
    </w:p>
    <w:p w14:paraId="27987F36" w14:textId="77777777" w:rsidR="0035214A" w:rsidRPr="00272778" w:rsidRDefault="0035214A" w:rsidP="0035214A">
      <w:r w:rsidRPr="00272778">
        <w:t>I nod, not trusting my voice, and then his lips are on mine.</w:t>
      </w:r>
    </w:p>
    <w:p w14:paraId="20550E50" w14:textId="77777777" w:rsidR="0035214A" w:rsidRPr="00272778" w:rsidRDefault="0035214A" w:rsidP="0035214A">
      <w:r w:rsidRPr="00272778">
        <w:t>The kiss starts soft, tentative, like he's afraid I might disappear. But when I respond—when I rise up on my toes and thread my fingers through his hair and kiss him back like he's the only solid thing in a world gone mad—everything changes.</w:t>
      </w:r>
    </w:p>
    <w:p w14:paraId="7A12E8C7" w14:textId="77777777" w:rsidR="0035214A" w:rsidRPr="00272778" w:rsidRDefault="0035214A" w:rsidP="0035214A">
      <w:r w:rsidRPr="00272778">
        <w:t xml:space="preserve">He makes a sound low in his throat and pulls me closer, and suddenly the kiss is desperate and fierce and tastes like impossible </w:t>
      </w:r>
      <w:proofErr w:type="spellStart"/>
      <w:r w:rsidRPr="00272778">
        <w:t>kaffe</w:t>
      </w:r>
      <w:proofErr w:type="spellEnd"/>
      <w:r w:rsidRPr="00272778">
        <w:t xml:space="preserve"> and hope and the kind of passion that exists only in the space between heartbeats. His hands frame my face like I'm something precious and breakable, even though we both know I could probably level buildings now if I tried.</w:t>
      </w:r>
    </w:p>
    <w:p w14:paraId="427912B4" w14:textId="77777777" w:rsidR="0035214A" w:rsidRPr="00272778" w:rsidRDefault="0035214A" w:rsidP="0035214A">
      <w:r w:rsidRPr="00272778">
        <w:t>The magical energy under my skin responds to the kiss, to the emotion behind it, and suddenly we're both glowing. Not just me—both of us, golden light pulsing in rhythm with our heartbeats, magic recognizing magic and harmonizing in ways that feel more intimate than physical touch.</w:t>
      </w:r>
    </w:p>
    <w:p w14:paraId="39CF5956" w14:textId="77777777" w:rsidR="0035214A" w:rsidRPr="00272778" w:rsidRDefault="0035214A" w:rsidP="0035214A">
      <w:r w:rsidRPr="00272778">
        <w:lastRenderedPageBreak/>
        <w:t>When we finally break apart, we're both breathing hard and staring at each other like we've just discovered fire.</w:t>
      </w:r>
    </w:p>
    <w:p w14:paraId="62A2F8D4" w14:textId="77777777" w:rsidR="0035214A" w:rsidRPr="00272778" w:rsidRDefault="0035214A" w:rsidP="0035214A">
      <w:r w:rsidRPr="00272778">
        <w:t>"That was..." I start, then realize I don't have words for what that was.</w:t>
      </w:r>
    </w:p>
    <w:p w14:paraId="2130CCE3" w14:textId="77777777" w:rsidR="0035214A" w:rsidRPr="00272778" w:rsidRDefault="0035214A" w:rsidP="0035214A">
      <w:r w:rsidRPr="00272778">
        <w:t>"Magical?" Zyair suggests, then grins at his own terrible joke. "Literally, apparently. I've never made anyone glow before."</w:t>
      </w:r>
    </w:p>
    <w:p w14:paraId="6830DB35" w14:textId="77777777" w:rsidR="0035214A" w:rsidRPr="00272778" w:rsidRDefault="0035214A" w:rsidP="0035214A">
      <w:r w:rsidRPr="00272778">
        <w:t>"Show-off," I murmur, but I'm smiling too, and I can't seem to make myself step away from him.</w:t>
      </w:r>
    </w:p>
    <w:p w14:paraId="355669AE" w14:textId="20D77769" w:rsidR="0035214A" w:rsidRPr="00272778" w:rsidRDefault="0035214A" w:rsidP="0035214A">
      <w:r w:rsidRPr="00272778">
        <w:t>"</w:t>
      </w:r>
      <w:r w:rsidR="00554C47" w:rsidRPr="00272778">
        <w:t>Tanji</w:t>
      </w:r>
      <w:r w:rsidRPr="00272778">
        <w:t>," he says quietly, seriously, "if this goes wrong—if I lose you to the network or we both die horribly trying to prevent magical apocalypse—I want you to know that meeting you has been the best thing to happen to me in a very long time."</w:t>
      </w:r>
    </w:p>
    <w:p w14:paraId="4F21017D" w14:textId="77777777" w:rsidR="0035214A" w:rsidRPr="00272778" w:rsidRDefault="0035214A" w:rsidP="0035214A">
      <w:r w:rsidRPr="00272778">
        <w:t>My heart does something complicated that might technically be cardiac arrest. "Zyair—"</w:t>
      </w:r>
    </w:p>
    <w:p w14:paraId="40430AFA" w14:textId="77777777" w:rsidR="0035214A" w:rsidRPr="00272778" w:rsidRDefault="0035214A" w:rsidP="0035214A">
      <w:r w:rsidRPr="00272778">
        <w:t xml:space="preserve">"Also," he adds, his expression shifting to something wicked and completely unrepentant, "you're absolutely terrifying when you're </w:t>
      </w:r>
      <w:proofErr w:type="spellStart"/>
      <w:r w:rsidRPr="00272778">
        <w:t>channeling</w:t>
      </w:r>
      <w:proofErr w:type="spellEnd"/>
      <w:r w:rsidRPr="00272778">
        <w:t xml:space="preserve"> raw magical power, and I find that extremely attractive. I may have psychological issues."</w:t>
      </w:r>
    </w:p>
    <w:p w14:paraId="6708E83E" w14:textId="77777777" w:rsidR="0035214A" w:rsidRPr="00272778" w:rsidRDefault="0035214A" w:rsidP="0035214A">
      <w:r w:rsidRPr="00272778">
        <w:t xml:space="preserve">I burst out laughing, the sound echoing strangely off his warded walls. "You definitely have psychological issues. </w:t>
      </w:r>
      <w:r w:rsidRPr="00272778">
        <w:lastRenderedPageBreak/>
        <w:t>You just confessed to being attracted to someone who could accidentally erase you from existence."</w:t>
      </w:r>
    </w:p>
    <w:p w14:paraId="5BC2810B" w14:textId="77777777" w:rsidR="0035214A" w:rsidRPr="00272778" w:rsidRDefault="0035214A" w:rsidP="0035214A">
      <w:r w:rsidRPr="00272778">
        <w:t>"To be fair, most of the women I find attractive could kill me in various ways. This is just the first time it would be accidental." His grin is wicked and completely unrepentant. "I apparently have very specific tastes in dangerous companions."</w:t>
      </w:r>
    </w:p>
    <w:p w14:paraId="4FDD59C3" w14:textId="77777777" w:rsidR="0035214A" w:rsidRPr="00272778" w:rsidRDefault="0035214A" w:rsidP="0035214A">
      <w:r w:rsidRPr="00272778">
        <w:t>I think about Director Cross's messages, about the choice between being a controlled weapon or a fugitive, about the magical power humming just beneath my skin like contained lightning.</w:t>
      </w:r>
    </w:p>
    <w:p w14:paraId="79C974B7" w14:textId="77777777" w:rsidR="0035214A" w:rsidRPr="00272778" w:rsidRDefault="0035214A" w:rsidP="0035214A">
      <w:r w:rsidRPr="00272778">
        <w:t>"Then I suppose we'll discover the truth together."</w:t>
      </w:r>
    </w:p>
    <w:p w14:paraId="408F7961" w14:textId="77777777" w:rsidR="0035214A" w:rsidRPr="00272778" w:rsidRDefault="00000000" w:rsidP="0035214A">
      <w:r>
        <w:pict w14:anchorId="63028BC5">
          <v:rect id="_x0000_i1029" style="width:0;height:1.5pt" o:hralign="center" o:hrstd="t" o:hr="t" fillcolor="#a0a0a0" stroked="f"/>
        </w:pict>
      </w:r>
    </w:p>
    <w:p w14:paraId="5B306377" w14:textId="77777777" w:rsidR="0035214A" w:rsidRPr="00272778" w:rsidRDefault="0035214A" w:rsidP="0035214A">
      <w:pPr>
        <w:rPr>
          <w:b/>
          <w:bCs/>
        </w:rPr>
      </w:pPr>
      <w:r w:rsidRPr="00272778">
        <w:rPr>
          <w:b/>
          <w:bCs/>
        </w:rPr>
        <w:t>Chapter 6: The Underground</w:t>
      </w:r>
    </w:p>
    <w:p w14:paraId="6A64B547" w14:textId="77777777" w:rsidR="0035214A" w:rsidRPr="00272778" w:rsidRDefault="0035214A" w:rsidP="0035214A">
      <w:r w:rsidRPr="00272778">
        <w:t>The access point to New Arcanum's magical infrastructure lies hidden beneath the Great Library—because naturally it does. Every conspiracy theory and underground legend about secret tunnels and hidden passages turns out to be absolutely true, just with more glowing runes and fewer dramatic torches than the storytellers would have you believe.</w:t>
      </w:r>
    </w:p>
    <w:p w14:paraId="348B57F5" w14:textId="77777777" w:rsidR="0035214A" w:rsidRPr="00272778" w:rsidRDefault="0035214A" w:rsidP="0035214A">
      <w:r w:rsidRPr="00272778">
        <w:t xml:space="preserve">"Stay close," Zyair says as we descend through maintenance passages that definitely aren't in any </w:t>
      </w:r>
      <w:r w:rsidRPr="00272778">
        <w:lastRenderedPageBreak/>
        <w:t>official city engineering documents. "The deeper we go, the stronger the aetheric fields become. Your awakening is still unstable—too much exposure too quickly could be perilous."</w:t>
      </w:r>
    </w:p>
    <w:p w14:paraId="60BA32CF" w14:textId="77777777" w:rsidR="0035214A" w:rsidRPr="00272778" w:rsidRDefault="0035214A" w:rsidP="0035214A">
      <w:r w:rsidRPr="00272778">
        <w:t>"Perilous how?"</w:t>
      </w:r>
    </w:p>
    <w:p w14:paraId="623C231D" w14:textId="77777777" w:rsidR="0035214A" w:rsidRPr="00272778" w:rsidRDefault="0035214A" w:rsidP="0035214A">
      <w:r w:rsidRPr="00272778">
        <w:t>"Best case? Magical overload, unconsciousness, possible temporary personality shifts." He pauses at a junction marked with symbols that make my eyes water to look at directly. "Worst case? Your consciousness gets absorbed into the network and your body becomes an arcane automaton wearing your face."</w:t>
      </w:r>
    </w:p>
    <w:p w14:paraId="381BE94D" w14:textId="77777777" w:rsidR="0035214A" w:rsidRPr="00272778" w:rsidRDefault="0035214A" w:rsidP="0035214A">
      <w:r w:rsidRPr="00272778">
        <w:t>"You know, when you put it that way, Director Cross's offer is beginning to look more appealing."</w:t>
      </w:r>
    </w:p>
    <w:p w14:paraId="21D1F9AE" w14:textId="77777777" w:rsidR="0035214A" w:rsidRPr="00272778" w:rsidRDefault="0035214A" w:rsidP="0035214A">
      <w:r w:rsidRPr="00272778">
        <w:t>"Trust me, it's not." Zyair places his palm against what appears to be solid stone, and suddenly there's an archway where none existed before. "Cross doesn't want to control your power—she wants to become it. There's a difference, and it's not one you'd survive."</w:t>
      </w:r>
    </w:p>
    <w:p w14:paraId="0F643F5D" w14:textId="77777777" w:rsidR="0035214A" w:rsidRPr="00272778" w:rsidRDefault="0035214A" w:rsidP="0035214A">
      <w:r w:rsidRPr="00272778">
        <w:t xml:space="preserve">We step through the impossible doorway into a space that redefines my understanding of architecture. The corridor extends in both directions farther than I can see, with walls covered in the same carved runes I've been encountering throughout the city. But here, the </w:t>
      </w:r>
      <w:r w:rsidRPr="00272778">
        <w:lastRenderedPageBreak/>
        <w:t>symbols are alive—pulsing with soft luminescence, shifting and changing as we observe them.</w:t>
      </w:r>
    </w:p>
    <w:p w14:paraId="13DF7A47" w14:textId="77777777" w:rsidR="0035214A" w:rsidRPr="00272778" w:rsidRDefault="0035214A" w:rsidP="0035214A">
      <w:r w:rsidRPr="00272778">
        <w:t>"Behold the original magical infrastructure of New Arcanum," Zyair says. "Built over the course of two centuries, designed to channel and distribute arcane energy throughout the entire realm."</w:t>
      </w:r>
    </w:p>
    <w:p w14:paraId="7F629EB3" w14:textId="77777777" w:rsidR="0035214A" w:rsidRPr="00272778" w:rsidRDefault="0035214A" w:rsidP="0035214A">
      <w:r w:rsidRPr="00272778">
        <w:t>I reach out to touch one of the glowing symbols, and immediately jerk my hand back as power arcs between my fingers and the carved stone. "It's responding to me."</w:t>
      </w:r>
    </w:p>
    <w:p w14:paraId="056F3FFA" w14:textId="77777777" w:rsidR="0035214A" w:rsidRPr="00272778" w:rsidRDefault="0035214A" w:rsidP="0035214A">
      <w:r w:rsidRPr="00272778">
        <w:t>"Naturally. You're genetically attuned to this system. Your grandmother helped design it, and her bloodline was literally woven into its foundational matrices." Zyair watches me with careful attention. "How do you feel?"</w:t>
      </w:r>
    </w:p>
    <w:p w14:paraId="17F6128B" w14:textId="77777777" w:rsidR="0035214A" w:rsidRPr="00272778" w:rsidRDefault="0035214A" w:rsidP="0035214A">
      <w:r w:rsidRPr="00272778">
        <w:t>I take a mental inventory. The magical awakening has settled into something like background music—present and noticeable, but not overwhelming. The runes on the walls pulse in rhythm with my heartbeat, and I can sense vast flows of energy moving through channels carved into the living rock beneath the city.</w:t>
      </w:r>
    </w:p>
    <w:p w14:paraId="5632253A" w14:textId="77777777" w:rsidR="0035214A" w:rsidRPr="00272778" w:rsidRDefault="0035214A" w:rsidP="0035214A">
      <w:r w:rsidRPr="00272778">
        <w:t>"Like I'm coming home," I admit. "Which is terrifying, considering I didn't know this place existed an hour ago."</w:t>
      </w:r>
    </w:p>
    <w:p w14:paraId="5CCB0DE4" w14:textId="77777777" w:rsidR="0035214A" w:rsidRPr="00272778" w:rsidRDefault="0035214A" w:rsidP="0035214A">
      <w:r w:rsidRPr="00272778">
        <w:lastRenderedPageBreak/>
        <w:t>"That's the bloodline connection. Your unconscious mind recognizes patterns your conscious mind was never taught." He begins walking deeper into the corridor, and I follow because the alternative is standing alone in a magical passage that's apparently older than the current civilization.</w:t>
      </w:r>
    </w:p>
    <w:p w14:paraId="74E0CC46" w14:textId="77777777" w:rsidR="0035214A" w:rsidRPr="00272778" w:rsidRDefault="0035214A" w:rsidP="0035214A">
      <w:r w:rsidRPr="00272778">
        <w:t>"Zyair, what exactly are we seeking down here?"</w:t>
      </w:r>
    </w:p>
    <w:p w14:paraId="6F09A192" w14:textId="1C26E295" w:rsidR="0035214A" w:rsidRPr="00272778" w:rsidRDefault="0035214A" w:rsidP="0035214A">
      <w:r w:rsidRPr="00272778">
        <w:t xml:space="preserve">"The Central Nexus. The heart of the network, where all the </w:t>
      </w:r>
      <w:r w:rsidR="00D329B9" w:rsidRPr="00272778">
        <w:t>emersiums</w:t>
      </w:r>
      <w:r w:rsidRPr="00272778">
        <w:t xml:space="preserve"> converge." His voice echoes strangely in the corridor, as if the walls themselves are listening. "If we're going to commune with the network consciousness, that's where it will happen."</w:t>
      </w:r>
    </w:p>
    <w:p w14:paraId="5F885FE3" w14:textId="77777777" w:rsidR="0035214A" w:rsidRPr="00272778" w:rsidRDefault="0035214A" w:rsidP="0035214A">
      <w:r w:rsidRPr="00272778">
        <w:t xml:space="preserve">We walk in silence for what feels like hours but is probably only minutes. The passages branch and merge in patterns that follow no earthly geometry, and I quickly lose track of our route. But </w:t>
      </w:r>
      <w:proofErr w:type="gramStart"/>
      <w:r w:rsidRPr="00272778">
        <w:t>somehow</w:t>
      </w:r>
      <w:proofErr w:type="gramEnd"/>
      <w:r w:rsidRPr="00272778">
        <w:t xml:space="preserve"> I know we're going the right way—there's a pull, like magnetic attraction, drawing me deeper into the system.</w:t>
      </w:r>
    </w:p>
    <w:p w14:paraId="0DD37F6E" w14:textId="77777777" w:rsidR="0035214A" w:rsidRPr="00272778" w:rsidRDefault="0035214A" w:rsidP="0035214A">
      <w:r w:rsidRPr="00272778">
        <w:t>The sensation grows stronger with each step, until it's less like following directions and more like being summoned.</w:t>
      </w:r>
    </w:p>
    <w:p w14:paraId="05CC4B06" w14:textId="77777777" w:rsidR="0035214A" w:rsidRPr="00272778" w:rsidRDefault="0035214A" w:rsidP="0035214A">
      <w:r w:rsidRPr="00272778">
        <w:t>"Zyair," I say slowly, "I don't think we're simply visiting the Central Nexus. I think it's calling to me."</w:t>
      </w:r>
    </w:p>
    <w:p w14:paraId="0966D12B" w14:textId="77777777" w:rsidR="0035214A" w:rsidRPr="00272778" w:rsidRDefault="0035214A" w:rsidP="0035214A">
      <w:r w:rsidRPr="00272778">
        <w:lastRenderedPageBreak/>
        <w:t>He stops walking, and I can see concern in his expression. "Calling you how?"</w:t>
      </w:r>
    </w:p>
    <w:p w14:paraId="487303A3" w14:textId="77777777" w:rsidR="0035214A" w:rsidRPr="00272778" w:rsidRDefault="0035214A" w:rsidP="0035214A">
      <w:r w:rsidRPr="00272778">
        <w:t>"Like..." I struggle to find words for the sensation. "Like it's been waiting. Like it knows I'm here, and it's been patient, but now it wishes to speak."</w:t>
      </w:r>
    </w:p>
    <w:p w14:paraId="7F5F53B6" w14:textId="57136CB8" w:rsidR="0035214A" w:rsidRPr="00272778" w:rsidRDefault="0035214A" w:rsidP="0035214A">
      <w:r w:rsidRPr="00272778">
        <w:t>"Shit." Zyair pulls out his scrying device, and the readings make his face go pale. "</w:t>
      </w:r>
      <w:r w:rsidR="00554C47" w:rsidRPr="00272778">
        <w:t>Tanji</w:t>
      </w:r>
      <w:r w:rsidRPr="00272778">
        <w:t>, the network activity is surging. Not just in this area—throughout the entire city. Your presence is triggering a system-wide awakening."</w:t>
      </w:r>
    </w:p>
    <w:p w14:paraId="071B629C" w14:textId="77777777" w:rsidR="0035214A" w:rsidRPr="00272778" w:rsidRDefault="0035214A" w:rsidP="0035214A">
      <w:r w:rsidRPr="00272778">
        <w:t>"Is that bad?"</w:t>
      </w:r>
    </w:p>
    <w:p w14:paraId="40A2A6F4" w14:textId="77777777" w:rsidR="0035214A" w:rsidRPr="00272778" w:rsidRDefault="0035214A" w:rsidP="0035214A">
      <w:r w:rsidRPr="00272778">
        <w:t>"I don't know. This is completely without precedent." He shows me the scrying display, where energy patterns are shifting in real-time across a map of New Arcanum. "But if I had to guess, I'd say every mage in the city just became aware that something significant is occurring down here."</w:t>
      </w:r>
    </w:p>
    <w:p w14:paraId="3AEBC5E4" w14:textId="77777777" w:rsidR="0035214A" w:rsidRPr="00272778" w:rsidRDefault="0035214A" w:rsidP="0035214A">
      <w:r w:rsidRPr="00272778">
        <w:t>As if summoned by his words, footsteps echo from somewhere behind us in the passages. Multiple sets, moving with purpose and coordination.</w:t>
      </w:r>
    </w:p>
    <w:p w14:paraId="0213A136" w14:textId="77777777" w:rsidR="0035214A" w:rsidRPr="00272778" w:rsidRDefault="0035214A" w:rsidP="0035214A">
      <w:r w:rsidRPr="00272778">
        <w:t xml:space="preserve">"Company," Zyair says grimly, drawing what appears to be a weapon from his cloak. Except it's not a blade—it's </w:t>
      </w:r>
      <w:r w:rsidRPr="00272778">
        <w:lastRenderedPageBreak/>
        <w:t>crystalline, glowing with the same light as the corridor runes, and it hums with contained energy.</w:t>
      </w:r>
    </w:p>
    <w:p w14:paraId="461C3EE0" w14:textId="77777777" w:rsidR="0035214A" w:rsidRPr="00272778" w:rsidRDefault="0035214A" w:rsidP="0035214A">
      <w:r w:rsidRPr="00272778">
        <w:t>"Ministry security?"</w:t>
      </w:r>
    </w:p>
    <w:p w14:paraId="44A5024D" w14:textId="77777777" w:rsidR="0035214A" w:rsidRPr="00272778" w:rsidRDefault="0035214A" w:rsidP="0035214A">
      <w:r w:rsidRPr="00272778">
        <w:t>"Worse. That's coordinated movement, military precision. Cross isn't taking any chances." He grasps my hand, and suddenly we're running deeper into the passage system. "The Central Nexus is close. If we can reach it before they catch us—"</w:t>
      </w:r>
    </w:p>
    <w:p w14:paraId="0956162C" w14:textId="77777777" w:rsidR="0035214A" w:rsidRPr="00272778" w:rsidRDefault="0035214A" w:rsidP="0035214A">
      <w:r w:rsidRPr="00272778">
        <w:t>"Before they catch us and do what exactly? Arrest me for magical awakening without a permit?" I'm slightly breathless from running, but apparently mortal peril brings out my sarcasm. "Is there even a legal framework for this, or are we just improvising authoritarianism as we go?"</w:t>
      </w:r>
    </w:p>
    <w:p w14:paraId="469D536D" w14:textId="77777777" w:rsidR="0035214A" w:rsidRPr="00272778" w:rsidRDefault="0035214A" w:rsidP="0035214A">
      <w:r w:rsidRPr="00272778">
        <w:t xml:space="preserve">"I believe the technical term is 'emergency protective custody for individuals exhibiting anomalous </w:t>
      </w:r>
      <w:proofErr w:type="spellStart"/>
      <w:r w:rsidRPr="00272778">
        <w:t>thaumic</w:t>
      </w:r>
      <w:proofErr w:type="spellEnd"/>
      <w:r w:rsidRPr="00272778">
        <w:t xml:space="preserve"> signatures,'" Zyair replies, not even winded. "Which translates to 'we own you now' in common parlance."</w:t>
      </w:r>
    </w:p>
    <w:p w14:paraId="1C965457" w14:textId="77777777" w:rsidR="0035214A" w:rsidRPr="00272778" w:rsidRDefault="0035214A" w:rsidP="0035214A">
      <w:r w:rsidRPr="00272778">
        <w:t>"How reassuring. Nothing I love more than being classified as anomalous property."</w:t>
      </w:r>
    </w:p>
    <w:p w14:paraId="4E2E5BFB" w14:textId="77777777" w:rsidR="0035214A" w:rsidRPr="00272778" w:rsidRDefault="0035214A" w:rsidP="0035214A">
      <w:r w:rsidRPr="00272778">
        <w:t xml:space="preserve">The corridor ahead suddenly blazes with light, and figures in tactical gear emerge from passages I hadn't noticed. Not Ministry uniforms—something more </w:t>
      </w:r>
      <w:r w:rsidRPr="00272778">
        <w:lastRenderedPageBreak/>
        <w:t>elegant, more advanced, with equipment that definitely isn't regulation-approved.</w:t>
      </w:r>
    </w:p>
    <w:p w14:paraId="638B85DF" w14:textId="77777777" w:rsidR="0035214A" w:rsidRPr="00272778" w:rsidRDefault="0035214A" w:rsidP="0035214A">
      <w:r w:rsidRPr="00272778">
        <w:t>"Lady Tanji," one of them calls out, voice amplified by enchantments that make them sound like a divine herald. "By order of the Arcanum Council, you are commanded to submit for protective custody. Resist and face the consequences."</w:t>
      </w:r>
    </w:p>
    <w:p w14:paraId="7A9BA61B" w14:textId="77777777" w:rsidR="0035214A" w:rsidRPr="00272778" w:rsidRDefault="0035214A" w:rsidP="0035214A">
      <w:r w:rsidRPr="00272778">
        <w:t>The Arcanum Council? I've never heard of any Arcanum Council.</w:t>
      </w:r>
    </w:p>
    <w:p w14:paraId="404061CE" w14:textId="77777777" w:rsidR="0035214A" w:rsidRPr="00272778" w:rsidRDefault="0035214A" w:rsidP="0035214A">
      <w:r w:rsidRPr="00272778">
        <w:t>"New players," Zyair mutters, raising his crystalline weapon. "This just became considerably more complicated."</w:t>
      </w:r>
    </w:p>
    <w:p w14:paraId="00F4E964" w14:textId="200A37AE" w:rsidR="0035214A" w:rsidRPr="00272778" w:rsidRDefault="0035214A" w:rsidP="0035214A">
      <w:r w:rsidRPr="00272778">
        <w:t xml:space="preserve">"Lady Tanji," the amplified voice continues, "you are the heir to the </w:t>
      </w:r>
      <w:proofErr w:type="spellStart"/>
      <w:r w:rsidR="00B21E20" w:rsidRPr="00272778">
        <w:t>Starweaver</w:t>
      </w:r>
      <w:proofErr w:type="spellEnd"/>
      <w:r w:rsidRPr="00272778">
        <w:t xml:space="preserve"> legacy and a critical asset in the preservation of magical civilization. Your cooperation is not optional."</w:t>
      </w:r>
    </w:p>
    <w:p w14:paraId="4EAA54BA" w14:textId="77777777" w:rsidR="0035214A" w:rsidRPr="00272778" w:rsidRDefault="0035214A" w:rsidP="0035214A">
      <w:r w:rsidRPr="00272778">
        <w:t>"I'm growing weary of people treating me like property," I say, and something in my voice makes the corridor runes flare brighter. "I don't know who you are or what you desire, but I'm having a truly spectacular day of people telling me what I am and what I'm going to do about it. So perhaps we could skip directly to the part where you explain why I shouldn't turn you all into very stylish crystalline sculptures?"</w:t>
      </w:r>
    </w:p>
    <w:p w14:paraId="778154A3" w14:textId="77777777" w:rsidR="0035214A" w:rsidRPr="00272778" w:rsidRDefault="0035214A" w:rsidP="0035214A">
      <w:r w:rsidRPr="00272778">
        <w:lastRenderedPageBreak/>
        <w:t>The threat is probably empty—I have no idea how to turn people into sculptures—but the way the magical energy in the corridor responds to my irritation suggests it might not be as impossible as it should be.</w:t>
      </w:r>
    </w:p>
    <w:p w14:paraId="3798DA31" w14:textId="77777777" w:rsidR="0035214A" w:rsidRPr="00272778" w:rsidRDefault="0035214A" w:rsidP="0035214A">
      <w:r w:rsidRPr="00272778">
        <w:t>"We desire to save you from yourself," another figure interrupts, stepping forward with hands raised in apparent peace. "And from those who would use your power to remake the realm according to their vision."</w:t>
      </w:r>
    </w:p>
    <w:p w14:paraId="7DF74FB5" w14:textId="77777777" w:rsidR="0035214A" w:rsidRPr="00272778" w:rsidRDefault="0035214A" w:rsidP="0035214A">
      <w:r w:rsidRPr="00272778">
        <w:t>"How noble. And I suppose your vision for remaking the realm is completely altruistic?"</w:t>
      </w:r>
    </w:p>
    <w:p w14:paraId="13B9BEA7" w14:textId="77777777" w:rsidR="0035214A" w:rsidRPr="00272778" w:rsidRDefault="0035214A" w:rsidP="0035214A">
      <w:r w:rsidRPr="00272778">
        <w:t>"We don't wish to remake anything," the figure says, removing their helm to reveal a woman with silver-streaked hair and familiar golden eyes. "We wish to prevent the realm from being unmade entirely."</w:t>
      </w:r>
    </w:p>
    <w:p w14:paraId="57D3D5B9" w14:textId="77777777" w:rsidR="0035214A" w:rsidRPr="00272778" w:rsidRDefault="0035214A" w:rsidP="0035214A">
      <w:r w:rsidRPr="00272778">
        <w:t>The figure removes their helm, revealing a woman perhaps forty years old with silver-streaked hair and eyes that glow with the same golden light I've been seeing in my peripheral vision.</w:t>
      </w:r>
    </w:p>
    <w:p w14:paraId="74BAF7DD" w14:textId="77777777" w:rsidR="0035214A" w:rsidRPr="00272778" w:rsidRDefault="0035214A" w:rsidP="0035214A">
      <w:r w:rsidRPr="00272778">
        <w:t>"My name is Elena Cross," she says. "I'm Helen Cross's sister. And I'm here to tell you the truth about what your grandmother really died for."</w:t>
      </w:r>
    </w:p>
    <w:p w14:paraId="43C3DB70" w14:textId="77777777" w:rsidR="0035214A" w:rsidRPr="00272778" w:rsidRDefault="0035214A" w:rsidP="0035214A">
      <w:r w:rsidRPr="00272778">
        <w:t xml:space="preserve">The world tilts sideways. Director Cross has a sister. A sister who apparently leads some kind of magical </w:t>
      </w:r>
      <w:r w:rsidRPr="00272778">
        <w:lastRenderedPageBreak/>
        <w:t>militant order and knows secrets about my grandmother that I don't.</w:t>
      </w:r>
    </w:p>
    <w:p w14:paraId="4BC61ECB" w14:textId="77777777" w:rsidR="0035214A" w:rsidRPr="00272778" w:rsidRDefault="0035214A" w:rsidP="0035214A">
      <w:r w:rsidRPr="00272778">
        <w:t>"Lies," Zyair snarls, weapon trained on Elena. "Helen Cross has no living relatives."</w:t>
      </w:r>
    </w:p>
    <w:p w14:paraId="0A983A0D" w14:textId="77777777" w:rsidR="0035214A" w:rsidRPr="00272778" w:rsidRDefault="0035214A" w:rsidP="0035214A">
      <w:r w:rsidRPr="00272778">
        <w:t>"Helen Cross has no acknowledged relatives," Elena corrects calmly. "I've been officially dead for fifteen years, ever since I refused to participate in her version of magical restoration. The paperwork was surprisingly straightforward—apparently faking your own death becomes much easier when your sister controls the Ministry's record-keeping departments."</w:t>
      </w:r>
    </w:p>
    <w:p w14:paraId="0CF7B235" w14:textId="77777777" w:rsidR="0035214A" w:rsidRPr="00272778" w:rsidRDefault="0035214A" w:rsidP="0035214A">
      <w:r w:rsidRPr="00272778">
        <w:t>"Well," I say, trying to process this newest revelation, "my family tree just got significantly more complicated. Should I be expecting any other surprise relatives to emerge from the woodwork? Long-lost cousins? Mysterious aunts with questionable allegiances?"</w:t>
      </w:r>
    </w:p>
    <w:p w14:paraId="157C588C" w14:textId="431C04C3" w:rsidR="0035214A" w:rsidRPr="00272778" w:rsidRDefault="0035214A" w:rsidP="0035214A">
      <w:r w:rsidRPr="00272778">
        <w:t>Elena's mouth twitches in what might be amusement. "Not that I'm aware of. Though given recent events, I wouldn't rule anything out." She looks at me directly. "</w:t>
      </w:r>
      <w:r w:rsidR="00554C47" w:rsidRPr="00272778">
        <w:t>Tanji</w:t>
      </w:r>
      <w:r w:rsidRPr="00272778">
        <w:t>, your awakening has triggered responses from multiple factions, all of whom wish to use your power for their own purposes. Helen wants to control you. The network wants to absorb you. And there are others—</w:t>
      </w:r>
      <w:r w:rsidRPr="00272778">
        <w:lastRenderedPageBreak/>
        <w:t>darker powers that have been waiting decades for this moment."</w:t>
      </w:r>
    </w:p>
    <w:p w14:paraId="5E5DBCAA" w14:textId="77777777" w:rsidR="0035214A" w:rsidRPr="00272778" w:rsidRDefault="0035214A" w:rsidP="0035214A">
      <w:r w:rsidRPr="00272778">
        <w:t>"What others?"</w:t>
      </w:r>
    </w:p>
    <w:p w14:paraId="4D1B9C60" w14:textId="13CF55BB" w:rsidR="0035214A" w:rsidRPr="00272778" w:rsidRDefault="0035214A" w:rsidP="0035214A">
      <w:r w:rsidRPr="00272778">
        <w:t xml:space="preserve">"The ones who caused the original Great War. The ones your grandmother gave her life to stop." Elena's expression is grim. "They're not gone, </w:t>
      </w:r>
      <w:r w:rsidR="00554C47" w:rsidRPr="00272778">
        <w:t>Tanji</w:t>
      </w:r>
      <w:r w:rsidRPr="00272778">
        <w:t xml:space="preserve">. They've been hiding, waiting, building their strength. And </w:t>
      </w:r>
      <w:proofErr w:type="gramStart"/>
      <w:r w:rsidRPr="00272778">
        <w:t>your</w:t>
      </w:r>
      <w:proofErr w:type="gramEnd"/>
      <w:r w:rsidRPr="00272778">
        <w:t xml:space="preserve"> awakening just announced to them that their time has finally come."</w:t>
      </w:r>
    </w:p>
    <w:p w14:paraId="374AE7D1" w14:textId="77777777" w:rsidR="0035214A" w:rsidRPr="00272778" w:rsidRDefault="0035214A" w:rsidP="0035214A">
      <w:r w:rsidRPr="00272778">
        <w:t>The passage system around us suddenly shudders, like an earthquake localized to the magical infrastructure. Dust falls from the ceiling, and the glowing runes flicker with distressed patterns.</w:t>
      </w:r>
    </w:p>
    <w:p w14:paraId="4FAC07B4" w14:textId="77777777" w:rsidR="0035214A" w:rsidRPr="00272778" w:rsidRDefault="0035214A" w:rsidP="0035214A">
      <w:r w:rsidRPr="00272778">
        <w:t>"What in the hells was that?" I ask.</w:t>
      </w:r>
    </w:p>
    <w:p w14:paraId="15B068DF" w14:textId="77777777" w:rsidR="0035214A" w:rsidRPr="00272778" w:rsidRDefault="0035214A" w:rsidP="0035214A">
      <w:r w:rsidRPr="00272778">
        <w:t>Elena's face goes pale. "That was the network attempting to establish connection with you from a distance. Someone else is trying to access the Central Nexus."</w:t>
      </w:r>
    </w:p>
    <w:p w14:paraId="2BB3FCBE" w14:textId="77777777" w:rsidR="0035214A" w:rsidRPr="00272778" w:rsidRDefault="0035214A" w:rsidP="0035214A">
      <w:r w:rsidRPr="00272778">
        <w:t>"Helen?"</w:t>
      </w:r>
    </w:p>
    <w:p w14:paraId="32F3D4AC" w14:textId="07460D14" w:rsidR="0035214A" w:rsidRPr="00272778" w:rsidRDefault="0035214A" w:rsidP="0035214A">
      <w:r w:rsidRPr="00272778">
        <w:t xml:space="preserve">"Worse." Elena looks at Zyair, and some kind of silent communication passes between them. "The faction that's been systematically reactivating the network </w:t>
      </w:r>
      <w:proofErr w:type="spellStart"/>
      <w:r w:rsidR="00D329B9" w:rsidRPr="00272778">
        <w:lastRenderedPageBreak/>
        <w:t>nexi</w:t>
      </w:r>
      <w:r w:rsidRPr="00272778">
        <w:t>s</w:t>
      </w:r>
      <w:proofErr w:type="spellEnd"/>
      <w:r w:rsidRPr="00272778">
        <w:t>. They've found a way to access the Central Nexus directly."</w:t>
      </w:r>
    </w:p>
    <w:p w14:paraId="4F32A78B" w14:textId="77777777" w:rsidR="0035214A" w:rsidRPr="00272778" w:rsidRDefault="0035214A" w:rsidP="0035214A">
      <w:r w:rsidRPr="00272778">
        <w:t>Another shudder, stronger this time. The passage lights flicker, and I can feel something vast and powerful stirring beneath the city.</w:t>
      </w:r>
    </w:p>
    <w:p w14:paraId="65527043" w14:textId="77777777" w:rsidR="0035214A" w:rsidRPr="00272778" w:rsidRDefault="0035214A" w:rsidP="0035214A">
      <w:r w:rsidRPr="00272778">
        <w:t>"We need to extract you from here," Elena says urgently. "If they establish control of the network before we can—"</w:t>
      </w:r>
    </w:p>
    <w:p w14:paraId="26A9A258" w14:textId="77777777" w:rsidR="0035214A" w:rsidRPr="00272778" w:rsidRDefault="0035214A" w:rsidP="0035214A">
      <w:r w:rsidRPr="00272778">
        <w:t>She's interrupted as the passage behind us explodes with light and sound. Not mere illumination—pure magical energy, raw and uncontrolled, pouring through the corridors like a flood.</w:t>
      </w:r>
    </w:p>
    <w:p w14:paraId="54C5C1F0" w14:textId="77777777" w:rsidR="0035214A" w:rsidRPr="00272778" w:rsidRDefault="0035214A" w:rsidP="0035214A">
      <w:r w:rsidRPr="00272778">
        <w:t>"Too late," Zyair says, grasping both Elena and me. "They've breached the Central Nexus. The network is fully awakening."</w:t>
      </w:r>
    </w:p>
    <w:p w14:paraId="41AE0854" w14:textId="77777777" w:rsidR="0035214A" w:rsidRPr="00272778" w:rsidRDefault="0035214A" w:rsidP="0035214A">
      <w:r w:rsidRPr="00272778">
        <w:t>"What does that mean?" I shout over the sound of reality reshaping itself around us.</w:t>
      </w:r>
    </w:p>
    <w:p w14:paraId="4C8246D2" w14:textId="77777777" w:rsidR="0035214A" w:rsidRPr="00272778" w:rsidRDefault="0035214A" w:rsidP="0035214A">
      <w:r w:rsidRPr="00272778">
        <w:t>"It means," Elena says grimly, "that everyone in New Arcanum with even a trace of magical bloodline is about to have their abilities forcibly awakened. And most of them won't survive the process."</w:t>
      </w:r>
    </w:p>
    <w:p w14:paraId="3CE3CAFE" w14:textId="77777777" w:rsidR="0035214A" w:rsidRPr="00272778" w:rsidRDefault="0035214A" w:rsidP="0035214A">
      <w:r w:rsidRPr="00272778">
        <w:t xml:space="preserve">The magical flood reaches us, and the world dissolves into sensation and light and the overwhelming presence </w:t>
      </w:r>
      <w:r w:rsidRPr="00272778">
        <w:lastRenderedPageBreak/>
        <w:t>of something vast and ancient and utterly alien waking after decades of enforced slumber.</w:t>
      </w:r>
    </w:p>
    <w:p w14:paraId="09EF50E9" w14:textId="77777777" w:rsidR="0035214A" w:rsidRPr="00272778" w:rsidRDefault="0035214A" w:rsidP="0035214A">
      <w:r w:rsidRPr="00272778">
        <w:t>My last coherent thought before consciousness fractures is a desperate hope that Zyair and Elena know what they're doing.</w:t>
      </w:r>
    </w:p>
    <w:p w14:paraId="3CFFBDEE" w14:textId="77777777" w:rsidR="0035214A" w:rsidRPr="00272778" w:rsidRDefault="0035214A" w:rsidP="0035214A">
      <w:r w:rsidRPr="00272778">
        <w:t>Because I'm fairly certain we just accidentally triggered the arcane apocalypse.</w:t>
      </w:r>
    </w:p>
    <w:p w14:paraId="3A2631A5" w14:textId="77777777" w:rsidR="0035214A" w:rsidRPr="00272778" w:rsidRDefault="00000000" w:rsidP="0035214A">
      <w:r>
        <w:pict w14:anchorId="73B8F601">
          <v:rect id="_x0000_i1030" style="width:0;height:1.5pt" o:hralign="center" o:hrstd="t" o:hr="t" fillcolor="#a0a0a0" stroked="f"/>
        </w:pict>
      </w:r>
    </w:p>
    <w:p w14:paraId="664B6D24" w14:textId="77777777" w:rsidR="0035214A" w:rsidRPr="00272778" w:rsidRDefault="0035214A" w:rsidP="0035214A">
      <w:pPr>
        <w:rPr>
          <w:b/>
          <w:bCs/>
        </w:rPr>
      </w:pPr>
      <w:r w:rsidRPr="00272778">
        <w:rPr>
          <w:b/>
          <w:bCs/>
        </w:rPr>
        <w:t>Chapter 7: Blood Calls to Blood</w:t>
      </w:r>
    </w:p>
    <w:p w14:paraId="76A6F4FC" w14:textId="77777777" w:rsidR="0035214A" w:rsidRPr="00272778" w:rsidRDefault="0035214A" w:rsidP="0035214A">
      <w:r w:rsidRPr="00272778">
        <w:t>I wake to the sound of screaming.</w:t>
      </w:r>
    </w:p>
    <w:p w14:paraId="7E1171DC" w14:textId="77777777" w:rsidR="0035214A" w:rsidRPr="00272778" w:rsidRDefault="0035214A" w:rsidP="0035214A">
      <w:r w:rsidRPr="00272778">
        <w:t>Not just one person—hundreds of voices raised in terror and confusion, filtering through stone and earth from the city above. The magical network awakening wasn't the gentle, controlled process anyone hoped for. It was an explosion, raw and chaotic, affecting every person in New Arcanum with even a trace of magical heritage.</w:t>
      </w:r>
    </w:p>
    <w:p w14:paraId="7E4A111C" w14:textId="10EDE88A" w:rsidR="0035214A" w:rsidRPr="00272778" w:rsidRDefault="0035214A" w:rsidP="0035214A">
      <w:r w:rsidRPr="00272778">
        <w:t>"</w:t>
      </w:r>
      <w:r w:rsidR="00554C47" w:rsidRPr="00272778">
        <w:t>Tanji</w:t>
      </w:r>
      <w:r w:rsidRPr="00272778">
        <w:t>." Zyair's voice, close and urgent. "I need you to wake. We have a dire situation."</w:t>
      </w:r>
    </w:p>
    <w:p w14:paraId="7A7F59AD" w14:textId="77777777" w:rsidR="0035214A" w:rsidRPr="00272778" w:rsidRDefault="0035214A" w:rsidP="0035214A">
      <w:r w:rsidRPr="00272778">
        <w:t xml:space="preserve">I open my eyes to find myself lying upon what appears to be an ancient altar in a chamber I don't remember entering. The walls are covered in runes that aren't just </w:t>
      </w:r>
      <w:r w:rsidRPr="00272778">
        <w:lastRenderedPageBreak/>
        <w:t>glowing now—they're moving, shifting, rearranging themselves into patterns that hurt to observe directly.</w:t>
      </w:r>
    </w:p>
    <w:p w14:paraId="02A04174" w14:textId="77777777" w:rsidR="0035214A" w:rsidRPr="00272778" w:rsidRDefault="0035214A" w:rsidP="0035214A">
      <w:r w:rsidRPr="00272778">
        <w:t>"What happened?" I attempt to sit up and immediately regret it as the world spins like a child's top.</w:t>
      </w:r>
    </w:p>
    <w:p w14:paraId="58FBBF81" w14:textId="186C5B11" w:rsidR="0035214A" w:rsidRPr="00272778" w:rsidRDefault="0035214A" w:rsidP="0035214A">
      <w:r w:rsidRPr="00272778">
        <w:t xml:space="preserve">"Network cascade failure," Elena Cross says from somewhere to my left. "The forced awakening created a magical shockwave that propagated through every </w:t>
      </w:r>
      <w:r w:rsidR="00D329B9" w:rsidRPr="00272778">
        <w:t>emersiums</w:t>
      </w:r>
      <w:r w:rsidRPr="00272778">
        <w:t xml:space="preserve"> in the city. Best estimate is that approximately thirty thousand people just had their Suppressor Implants overloaded and their dormant abilities activated simultaneously."</w:t>
      </w:r>
    </w:p>
    <w:p w14:paraId="4CEE92D4" w14:textId="77777777" w:rsidR="0035214A" w:rsidRPr="00272778" w:rsidRDefault="0035214A" w:rsidP="0035214A">
      <w:r w:rsidRPr="00272778">
        <w:t>"Thirty thousand?" I stare at her. "That's impossible. The Ministry claimed less than one percent of the population carries magical bloodlines."</w:t>
      </w:r>
    </w:p>
    <w:p w14:paraId="7783AD1F" w14:textId="77777777" w:rsidR="0035214A" w:rsidRPr="00272778" w:rsidRDefault="0035214A" w:rsidP="0035214A">
      <w:r w:rsidRPr="00272778">
        <w:t>"The Ministry lied. About everything." Elena moves into my line of sight, and I can see she's injured—burns along her arms that look like they came from raw magical energy. "Magical heritage was never as rare as they proclaimed. The suppression system was designed to conceal that fact, not eliminate it."</w:t>
      </w:r>
    </w:p>
    <w:p w14:paraId="119583DD" w14:textId="77777777" w:rsidR="0035214A" w:rsidRPr="00272778" w:rsidRDefault="0035214A" w:rsidP="0035214A">
      <w:r w:rsidRPr="00272778">
        <w:t xml:space="preserve">"Where are we?" I manage to sit up despite the vertigo, taking in the chamber around us. It's vast, with a domed ceiling that seems to extend infinitely upward. The altar I'm lying upon sits at the </w:t>
      </w:r>
      <w:proofErr w:type="spellStart"/>
      <w:r w:rsidRPr="00272778">
        <w:t>center</w:t>
      </w:r>
      <w:proofErr w:type="spellEnd"/>
      <w:r w:rsidRPr="00272778">
        <w:t xml:space="preserve"> of a complex geometric </w:t>
      </w:r>
      <w:r w:rsidRPr="00272778">
        <w:lastRenderedPageBreak/>
        <w:t>pattern carved into the floor, and every line pulses with that familiar golden light.</w:t>
      </w:r>
    </w:p>
    <w:p w14:paraId="2FF063AB" w14:textId="6A5CEF56" w:rsidR="0035214A" w:rsidRPr="00272778" w:rsidRDefault="0035214A" w:rsidP="0035214A">
      <w:r w:rsidRPr="00272778">
        <w:t xml:space="preserve">"The Central Nexus," Zyair explains. "The heart of New Arcanum's magical infrastructure. We had to bring you here after the cascade failure—it's the only place stable enough to contain the energy you're </w:t>
      </w:r>
      <w:proofErr w:type="spellStart"/>
      <w:r w:rsidRPr="00272778">
        <w:t>cha</w:t>
      </w:r>
      <w:r w:rsidR="009B7561" w:rsidRPr="00272778">
        <w:t>n</w:t>
      </w:r>
      <w:r w:rsidRPr="00272778">
        <w:t>neling</w:t>
      </w:r>
      <w:proofErr w:type="spellEnd"/>
      <w:r w:rsidRPr="00272778">
        <w:t>."</w:t>
      </w:r>
      <w:r w:rsidR="00F018E5" w:rsidRPr="00272778">
        <w:tab/>
      </w:r>
      <w:r w:rsidR="00F018E5" w:rsidRPr="00272778">
        <w:tab/>
      </w:r>
      <w:r w:rsidR="00F018E5" w:rsidRPr="00272778">
        <w:tab/>
      </w:r>
      <w:r w:rsidR="00F018E5" w:rsidRPr="00272778">
        <w:tab/>
      </w:r>
      <w:r w:rsidR="00F018E5" w:rsidRPr="00272778">
        <w:tab/>
      </w:r>
      <w:r w:rsidR="00F018E5" w:rsidRPr="00272778">
        <w:tab/>
      </w:r>
      <w:r w:rsidR="00F018E5" w:rsidRPr="00272778">
        <w:tab/>
      </w:r>
    </w:p>
    <w:p w14:paraId="342C5B4F" w14:textId="77777777" w:rsidR="0035214A" w:rsidRPr="00272778" w:rsidRDefault="0035214A" w:rsidP="0035214A">
      <w:r w:rsidRPr="00272778">
        <w:t xml:space="preserve">"I'm </w:t>
      </w:r>
      <w:proofErr w:type="spellStart"/>
      <w:r w:rsidRPr="00272778">
        <w:t>channeling</w:t>
      </w:r>
      <w:proofErr w:type="spellEnd"/>
      <w:r w:rsidRPr="00272778">
        <w:t xml:space="preserve"> energy?"</w:t>
      </w:r>
    </w:p>
    <w:p w14:paraId="24B7A46B" w14:textId="77777777" w:rsidR="0035214A" w:rsidRPr="00272778" w:rsidRDefault="0035214A" w:rsidP="0035214A">
      <w:r w:rsidRPr="00272778">
        <w:t>"Look at yourself."</w:t>
      </w:r>
    </w:p>
    <w:p w14:paraId="342B519F" w14:textId="77777777" w:rsidR="0035214A" w:rsidRPr="00272778" w:rsidRDefault="0035214A" w:rsidP="0035214A">
      <w:r w:rsidRPr="00272778">
        <w:t>I look down and nearly fall from the altar in shock. My skin is glowing. Not metaphorically—literally glowing with soft starlight that pulses in rhythm with my heartbeat. When I move, trails of luminescence follow my fingers like I'm painting with liquid moonbeams.</w:t>
      </w:r>
    </w:p>
    <w:p w14:paraId="7CE715CD" w14:textId="77777777" w:rsidR="0035214A" w:rsidRPr="00272778" w:rsidRDefault="0035214A" w:rsidP="0035214A">
      <w:r w:rsidRPr="00272778">
        <w:t>"This is decidedly not normal," I say with what I think is admirable restraint.</w:t>
      </w:r>
    </w:p>
    <w:p w14:paraId="483C5FE5" w14:textId="77777777" w:rsidR="0035214A" w:rsidRPr="00272778" w:rsidRDefault="0035214A" w:rsidP="0035214A">
      <w:r w:rsidRPr="00272778">
        <w:t>"Nothing about this situation is normal," Elena replies, then pauses. "Though I have to say, the glowing skin effect is quite striking. Very ethereal. If we survive this, you could probably make a fortune in the entertainment industry."</w:t>
      </w:r>
    </w:p>
    <w:p w14:paraId="4F37A8EF" w14:textId="77777777" w:rsidR="0035214A" w:rsidRPr="00272778" w:rsidRDefault="0035214A" w:rsidP="0035214A">
      <w:r w:rsidRPr="00272778">
        <w:lastRenderedPageBreak/>
        <w:t>"Are you seriously giving me career advice while I'm having what appears to be a magical breakdown in the middle of a crisis that could destroy the city?"</w:t>
      </w:r>
    </w:p>
    <w:p w14:paraId="2558C360" w14:textId="42D8CAFC" w:rsidR="0035214A" w:rsidRPr="00272778" w:rsidRDefault="0035214A" w:rsidP="0035214A">
      <w:r w:rsidRPr="00272778">
        <w:t xml:space="preserve">"Stress makes people say odd things. Also, I haven't had proper sleep in three days, and exhaustion makes my filter malfunction." Elena moves closer, and I can see the fatigue in her expression despite her attempt at levity. "But yes, the network recognized you the </w:t>
      </w:r>
      <w:proofErr w:type="spellStart"/>
      <w:r w:rsidR="009B2B1D" w:rsidRPr="00272778">
        <w:t>w</w:t>
      </w:r>
      <w:r w:rsidRPr="00272778">
        <w:t>moment</w:t>
      </w:r>
      <w:proofErr w:type="spellEnd"/>
      <w:r w:rsidRPr="00272778">
        <w:t xml:space="preserve"> we entered the Central Nexus. It's been attempting to establish full connection, but your conscious mind is resisting."</w:t>
      </w:r>
    </w:p>
    <w:p w14:paraId="594BF897" w14:textId="77777777" w:rsidR="0035214A" w:rsidRPr="00272778" w:rsidRDefault="0035214A" w:rsidP="0035214A">
      <w:r w:rsidRPr="00272778">
        <w:t>"Good. That sounds like the sort of thing I should resist. I've seen what happens to people who merge with things they don't understand. Usually it involves screaming and tentacles, and I'm opposed to both on principle."</w:t>
      </w:r>
    </w:p>
    <w:p w14:paraId="528C93F8" w14:textId="77777777" w:rsidR="0035214A" w:rsidRPr="00272778" w:rsidRDefault="0035214A" w:rsidP="0035214A">
      <w:r w:rsidRPr="00272778">
        <w:t>"Not necessarily." Elena moves closer, and I can see exhaustion in her expression. "The cascade failure is causing massive disruption throughout the city. People are manifesting abilities they don't understand, magical energies are building in dangerous ways, and the suppression systems are completely overwhelmed."</w:t>
      </w:r>
    </w:p>
    <w:p w14:paraId="76156622" w14:textId="77777777" w:rsidR="0035214A" w:rsidRPr="00272778" w:rsidRDefault="0035214A" w:rsidP="0035214A">
      <w:r w:rsidRPr="00272778">
        <w:t>"What does that have to do with me glowing like a human torch?"</w:t>
      </w:r>
    </w:p>
    <w:p w14:paraId="2DFC2CC6" w14:textId="77777777" w:rsidR="0035214A" w:rsidRPr="00272778" w:rsidRDefault="0035214A" w:rsidP="0035214A">
      <w:r w:rsidRPr="00272778">
        <w:lastRenderedPageBreak/>
        <w:t>"The network requires a conscious operator to prevent complete magical collapse. Someone who can channel the excess energy safely, regulate the flow, prevent the kind of catastrophic magical storm that destroyed the previous civilization." Elena's expression grows grim. "Think of it as the world's most dangerous customer service position."</w:t>
      </w:r>
    </w:p>
    <w:p w14:paraId="3E4E7CAD" w14:textId="77777777" w:rsidR="0035214A" w:rsidRPr="00272778" w:rsidRDefault="0035214A" w:rsidP="0035214A">
      <w:r w:rsidRPr="00272778">
        <w:t>"Customer service for a magical apocalypse. Wonderful." I rub my temples, which only makes my hands glow brighter. "Let me guess—the benefits package is terrible and the job requirements include 'willing to sacrifice individual consciousness for the greater good.'"</w:t>
      </w:r>
    </w:p>
    <w:p w14:paraId="6411BD08" w14:textId="77777777" w:rsidR="0035214A" w:rsidRPr="00272778" w:rsidRDefault="0035214A" w:rsidP="0035214A">
      <w:r w:rsidRPr="00272778">
        <w:t>"The benefits package is 'everyone doesn't die horribly,' which I realize isn't great for retirement planning."</w:t>
      </w:r>
    </w:p>
    <w:p w14:paraId="178DC0FD" w14:textId="77777777" w:rsidR="0035214A" w:rsidRPr="00272778" w:rsidRDefault="0035214A" w:rsidP="0035214A">
      <w:r w:rsidRPr="00272778">
        <w:t>I stare at her. "You want me to merge with the city's magical infrastructure."</w:t>
      </w:r>
    </w:p>
    <w:p w14:paraId="34315EA9" w14:textId="77777777" w:rsidR="0035214A" w:rsidRPr="00272778" w:rsidRDefault="0035214A" w:rsidP="0035214A">
      <w:r w:rsidRPr="00272778">
        <w:t>"I want you to save a hundred thousand lives before uncontrolled magic tears New Arcanum asunder."</w:t>
      </w:r>
    </w:p>
    <w:p w14:paraId="65094E70" w14:textId="77777777" w:rsidR="0035214A" w:rsidRPr="00272778" w:rsidRDefault="0035214A" w:rsidP="0035214A">
      <w:r w:rsidRPr="00272778">
        <w:t xml:space="preserve">The screaming from above grows louder, and I can feel it now—waves of chaotic energy washing over the city as newly awakened mages lose control of </w:t>
      </w:r>
      <w:proofErr w:type="gramStart"/>
      <w:r w:rsidRPr="00272778">
        <w:t>abilities</w:t>
      </w:r>
      <w:proofErr w:type="gramEnd"/>
      <w:r w:rsidRPr="00272778">
        <w:t xml:space="preserve"> they never knew they possessed. Every scream represents someone whose life just got turned upside down, </w:t>
      </w:r>
      <w:r w:rsidRPr="00272778">
        <w:lastRenderedPageBreak/>
        <w:t>someone facing the same terrifying awakening I experienced but without preparation or guidance.</w:t>
      </w:r>
    </w:p>
    <w:p w14:paraId="3112FEBF" w14:textId="77777777" w:rsidR="0035214A" w:rsidRPr="00272778" w:rsidRDefault="0035214A" w:rsidP="0035214A">
      <w:r w:rsidRPr="00272778">
        <w:t>"What happens to me if I do this?" I ask.</w:t>
      </w:r>
    </w:p>
    <w:p w14:paraId="40C3B9FB" w14:textId="77777777" w:rsidR="0035214A" w:rsidRPr="00272778" w:rsidRDefault="0035214A" w:rsidP="0035214A">
      <w:r w:rsidRPr="00272778">
        <w:t>"I don't know," Elena admits. "The original keystone mages—including your grandmother—maintained some measure of individual identity while connected to the network. But they were trained from childhood, prepared for the role. You're awakening naturally under crisis conditions."</w:t>
      </w:r>
    </w:p>
    <w:p w14:paraId="2FC2AECC" w14:textId="77777777" w:rsidR="0035214A" w:rsidRPr="00272778" w:rsidRDefault="0035214A" w:rsidP="0035214A">
      <w:r w:rsidRPr="00272778">
        <w:t>"</w:t>
      </w:r>
      <w:proofErr w:type="gramStart"/>
      <w:r w:rsidRPr="00272778">
        <w:t>So</w:t>
      </w:r>
      <w:proofErr w:type="gramEnd"/>
      <w:r w:rsidRPr="00272778">
        <w:t xml:space="preserve"> I might lose myself completely."</w:t>
      </w:r>
    </w:p>
    <w:p w14:paraId="5AB88F11" w14:textId="757DAC25" w:rsidR="0035214A" w:rsidRPr="00272778" w:rsidRDefault="0035214A" w:rsidP="0035214A">
      <w:r w:rsidRPr="00272778">
        <w:t xml:space="preserve">"You might. Or you might become something greater than mortal. Or the connection might destroy you outright." Elena's voice is gentle but honest. "I cannot promise you'll survive this, </w:t>
      </w:r>
      <w:r w:rsidR="00554C47" w:rsidRPr="00272778">
        <w:t>Tanji</w:t>
      </w:r>
      <w:r w:rsidRPr="00272778">
        <w:t>. I can only tell you what happens if you don't attempt it."</w:t>
      </w:r>
    </w:p>
    <w:p w14:paraId="75555989" w14:textId="77777777" w:rsidR="0035214A" w:rsidRPr="00272778" w:rsidRDefault="0035214A" w:rsidP="0035214A">
      <w:r w:rsidRPr="00272778">
        <w:t>Another shudder runs through the Central Nexus, and dust falls from the invisible ceiling. Through the stone and earth above us, I can feel the magical chaos spreading. Power without control, potential without direction, energy building toward something that feels apocalyptic.</w:t>
      </w:r>
    </w:p>
    <w:p w14:paraId="6658DF38" w14:textId="77777777" w:rsidR="0035214A" w:rsidRPr="00272778" w:rsidRDefault="0035214A" w:rsidP="0035214A">
      <w:r w:rsidRPr="00272778">
        <w:t>"How long do we have?" I ask.</w:t>
      </w:r>
    </w:p>
    <w:p w14:paraId="7A784A52" w14:textId="77777777" w:rsidR="0035214A" w:rsidRPr="00272778" w:rsidRDefault="0035214A" w:rsidP="0035214A">
      <w:r w:rsidRPr="00272778">
        <w:lastRenderedPageBreak/>
        <w:t>"Hours, perhaps less," Zyair says. He's standing at what appears to be a control array made of crystal and carved stone, monitoring readouts that shouldn't be possible with any known technology. "The magical pressure is building exponentially. When it reaches critical mass..."</w:t>
      </w:r>
    </w:p>
    <w:p w14:paraId="73C829F7" w14:textId="77777777" w:rsidR="0035214A" w:rsidRPr="00272778" w:rsidRDefault="0035214A" w:rsidP="0035214A">
      <w:r w:rsidRPr="00272778">
        <w:t>"Arcane nuclear explosion?"</w:t>
      </w:r>
    </w:p>
    <w:p w14:paraId="60FEE46F" w14:textId="77777777" w:rsidR="0035214A" w:rsidRPr="00272778" w:rsidRDefault="0035214A" w:rsidP="0035214A">
      <w:r w:rsidRPr="00272778">
        <w:t>"Something akin to that. The kind of event that creates magical wastelands for centuries." His expression is grim. "The kind of event that justifies permanent magical suppression for any survivors."</w:t>
      </w:r>
    </w:p>
    <w:p w14:paraId="2D8E7255" w14:textId="77777777" w:rsidR="0035214A" w:rsidRPr="00272778" w:rsidRDefault="0035214A" w:rsidP="0035214A">
      <w:r w:rsidRPr="00272778">
        <w:t>"</w:t>
      </w:r>
      <w:proofErr w:type="gramStart"/>
      <w:r w:rsidRPr="00272778">
        <w:t>So</w:t>
      </w:r>
      <w:proofErr w:type="gramEnd"/>
      <w:r w:rsidRPr="00272778">
        <w:t xml:space="preserve"> our options are: I merge with a city-sized magical intelligence and possibly lose my humanity, or everyone dies in a magical catastrophe so horrific it makes the original Purge look like a minor workplace accident." I consider this. "You know, when I woke up this morning, I thought my biggest problem was going to be explaining to Maya why I missed our lunch appointment."</w:t>
      </w:r>
    </w:p>
    <w:p w14:paraId="4CC4F1F5" w14:textId="77777777" w:rsidR="0035214A" w:rsidRPr="00272778" w:rsidRDefault="0035214A" w:rsidP="0035214A">
      <w:r w:rsidRPr="00272778">
        <w:t>"What were you going to tell her?" Zyair asks, apparently finding normalcy as appealing as I do right now.</w:t>
      </w:r>
    </w:p>
    <w:p w14:paraId="3A831DFE" w14:textId="77777777" w:rsidR="0035214A" w:rsidRPr="00272778" w:rsidRDefault="0035214A" w:rsidP="0035214A">
      <w:r w:rsidRPr="00272778">
        <w:t xml:space="preserve">"That I was having a career crisis and needed time to think. Which, technically, isn't even a lie." I gesture at the glowing runes around us. "This is definitely a career </w:t>
      </w:r>
      <w:r w:rsidRPr="00272778">
        <w:lastRenderedPageBreak/>
        <w:t xml:space="preserve">crisis. Just not the kind they prepare you for in vocational </w:t>
      </w:r>
      <w:proofErr w:type="spellStart"/>
      <w:r w:rsidRPr="00272778">
        <w:t>counseling</w:t>
      </w:r>
      <w:proofErr w:type="spellEnd"/>
      <w:r w:rsidRPr="00272778">
        <w:t>."</w:t>
      </w:r>
    </w:p>
    <w:p w14:paraId="532278E2" w14:textId="77777777" w:rsidR="0035214A" w:rsidRPr="00272778" w:rsidRDefault="0035214A" w:rsidP="0035214A">
      <w:r w:rsidRPr="00272778">
        <w:t>I think about Maya, probably trapped somewhere in the city as her own suppressed abilities attempt to surface. About Director Cross and her manipulations, about the thousands of people experiencing magical awakening without context or control.</w:t>
      </w:r>
    </w:p>
    <w:p w14:paraId="6C84473F" w14:textId="77777777" w:rsidR="0035214A" w:rsidRPr="00272778" w:rsidRDefault="0035214A" w:rsidP="0035214A">
      <w:r w:rsidRPr="00272778">
        <w:t>About the choice between losing myself to save them, or remaining myself and watching them perish.</w:t>
      </w:r>
    </w:p>
    <w:p w14:paraId="29AE313A" w14:textId="77777777" w:rsidR="0035214A" w:rsidRPr="00272778" w:rsidRDefault="0035214A" w:rsidP="0035214A">
      <w:r w:rsidRPr="00272778">
        <w:t>"There's another option," I say slowly, an idea crystallizing. "What if I don't merge with the network alone?"</w:t>
      </w:r>
    </w:p>
    <w:p w14:paraId="1AA342EF" w14:textId="77777777" w:rsidR="0035214A" w:rsidRPr="00272778" w:rsidRDefault="0035214A" w:rsidP="0035214A">
      <w:r w:rsidRPr="00272778">
        <w:t>Elena and Zyair exchange glances. "What do you mean?"</w:t>
      </w:r>
    </w:p>
    <w:p w14:paraId="044B7B88" w14:textId="77777777" w:rsidR="0035214A" w:rsidRPr="00272778" w:rsidRDefault="0035214A" w:rsidP="0035214A">
      <w:r w:rsidRPr="00272778">
        <w:t>"The original system had multiple keystone mages, correct? Working together, sharing the burden?" I look at Zyair, whose golden eyes are definitely not natural. "You said you were half-blood. How much power are we discussing?"</w:t>
      </w:r>
    </w:p>
    <w:p w14:paraId="5ECEC66E" w14:textId="77777777" w:rsidR="0035214A" w:rsidRPr="00272778" w:rsidRDefault="0035214A" w:rsidP="0035214A">
      <w:r w:rsidRPr="00272778">
        <w:t>"Not nearly enough to serve as a secondary keystone. My abilities are barely a fraction of yours."</w:t>
      </w:r>
    </w:p>
    <w:p w14:paraId="3D9F4260" w14:textId="77777777" w:rsidR="0035214A" w:rsidRPr="00272778" w:rsidRDefault="0035214A" w:rsidP="0035214A">
      <w:r w:rsidRPr="00272778">
        <w:t xml:space="preserve">"But Elena's aren't." I turn to face Cross's sister directly. "You've been hiding your abilities for fifteen years. You lead what appears to be a magical resistance </w:t>
      </w:r>
      <w:r w:rsidRPr="00272778">
        <w:lastRenderedPageBreak/>
        <w:t>organization. And you're here, in the Central Nexus, which means you have some connection to this system."</w:t>
      </w:r>
    </w:p>
    <w:p w14:paraId="21C2439B" w14:textId="3108981B" w:rsidR="0035214A" w:rsidRPr="00272778" w:rsidRDefault="0035214A" w:rsidP="0035214A">
      <w:r w:rsidRPr="00272778">
        <w:t>Elena goes very still. "</w:t>
      </w:r>
      <w:r w:rsidR="00554C47" w:rsidRPr="00272778">
        <w:t>Tanji</w:t>
      </w:r>
      <w:r w:rsidRPr="00272778">
        <w:t>—"</w:t>
      </w:r>
    </w:p>
    <w:p w14:paraId="34A845E9" w14:textId="77777777" w:rsidR="0035214A" w:rsidRPr="00272778" w:rsidRDefault="0035214A" w:rsidP="0035214A">
      <w:r w:rsidRPr="00272778">
        <w:t>"You were one of the original keystones, weren't you? Before the Purge, before the suppression network went active. You and my grandmother and others—you were the ones actually operating the magical infrastructure."</w:t>
      </w:r>
    </w:p>
    <w:p w14:paraId="368EC2C1" w14:textId="77777777" w:rsidR="0035214A" w:rsidRPr="00272778" w:rsidRDefault="0035214A" w:rsidP="0035214A">
      <w:r w:rsidRPr="00272778">
        <w:t>"That was long ago."</w:t>
      </w:r>
    </w:p>
    <w:p w14:paraId="1DD2280D" w14:textId="77777777" w:rsidR="0035214A" w:rsidRPr="00272778" w:rsidRDefault="0035214A" w:rsidP="0035214A">
      <w:r w:rsidRPr="00272778">
        <w:t>"But the connection remains. Dormant, suppressed, but not severed." I slide from the altar, and the runes on the floor respond to my bare feet with increased luminescence. "Elena, what if we both connect? Share the burden, maintain each other's individual consciousness through the link?"</w:t>
      </w:r>
    </w:p>
    <w:p w14:paraId="22574E92" w14:textId="77777777" w:rsidR="0035214A" w:rsidRPr="00272778" w:rsidRDefault="0035214A" w:rsidP="0035214A">
      <w:r w:rsidRPr="00272778">
        <w:t>"That's..." Elena stares at me. "That's incredibly perilous. If the connection destabilizes, we could both be lost. Or worse—we could create a feedback loop that amplifies the cascade failure instead of containing it."</w:t>
      </w:r>
    </w:p>
    <w:p w14:paraId="0A6DF456" w14:textId="77777777" w:rsidR="0035214A" w:rsidRPr="00272778" w:rsidRDefault="0035214A" w:rsidP="0035214A">
      <w:r w:rsidRPr="00272778">
        <w:t>"And if we do nothing?"</w:t>
      </w:r>
    </w:p>
    <w:p w14:paraId="37432AAF" w14:textId="77777777" w:rsidR="0035214A" w:rsidRPr="00272778" w:rsidRDefault="0035214A" w:rsidP="0035214A">
      <w:r w:rsidRPr="00272778">
        <w:t>Another shudder, stronger this time. The screaming from above worsens, and I can feel pressure building like steam in a sealed vessel.</w:t>
      </w:r>
    </w:p>
    <w:p w14:paraId="26C95231" w14:textId="77777777" w:rsidR="0035214A" w:rsidRPr="00272778" w:rsidRDefault="0035214A" w:rsidP="0035214A">
      <w:r w:rsidRPr="00272778">
        <w:lastRenderedPageBreak/>
        <w:t>"If we do nothing," Zyair says quietly, "everyone dies regardless."</w:t>
      </w:r>
    </w:p>
    <w:p w14:paraId="1462FABE" w14:textId="77777777" w:rsidR="0035214A" w:rsidRPr="00272778" w:rsidRDefault="0035214A" w:rsidP="0035214A">
      <w:r w:rsidRPr="00272778">
        <w:t>Elena closes her eyes, and for a moment she looks every one of her years plus several more. "There's something else you must know. About why your grandmother truly died, about what she was attempting to prevent."</w:t>
      </w:r>
    </w:p>
    <w:p w14:paraId="343A15CE" w14:textId="77777777" w:rsidR="0035214A" w:rsidRPr="00272778" w:rsidRDefault="0035214A" w:rsidP="0035214A">
      <w:r w:rsidRPr="00272778">
        <w:t>"What?"</w:t>
      </w:r>
    </w:p>
    <w:p w14:paraId="33633DF4" w14:textId="77777777" w:rsidR="0035214A" w:rsidRPr="00272778" w:rsidRDefault="0035214A" w:rsidP="0035214A">
      <w:r w:rsidRPr="00272778">
        <w:t>"The original magical civilization didn't collapse because of war or natural disaster. It collapsed because the keystone mages lost themselves to the power. They became something beyond mortal, beyond individual consciousness. They became the network itself—immortal, omnipotent, and completely indifferent to mortal suffering."</w:t>
      </w:r>
    </w:p>
    <w:p w14:paraId="014C8360" w14:textId="77777777" w:rsidR="0035214A" w:rsidRPr="00272778" w:rsidRDefault="0035214A" w:rsidP="0035214A">
      <w:r w:rsidRPr="00272778">
        <w:t>Ice forms in my stomach. "Are you saying that connecting to the network will transform us into magical sociopaths?"</w:t>
      </w:r>
    </w:p>
    <w:p w14:paraId="6F58A328" w14:textId="77777777" w:rsidR="0035214A" w:rsidRPr="00272778" w:rsidRDefault="0035214A" w:rsidP="0035214A">
      <w:r w:rsidRPr="00272778">
        <w:t xml:space="preserve">"I'm saying that ultimate power has a tendency to redefine what constitutes moral </w:t>
      </w:r>
      <w:proofErr w:type="spellStart"/>
      <w:r w:rsidRPr="00272778">
        <w:t>behavior</w:t>
      </w:r>
      <w:proofErr w:type="spellEnd"/>
      <w:r w:rsidRPr="00272778">
        <w:t>." Elena opens her eyes, meeting my gaze directly. "Your grandmother chose to die rather than risk becoming something that would view mortals as expendable resources."</w:t>
      </w:r>
    </w:p>
    <w:p w14:paraId="367838F5" w14:textId="77777777" w:rsidR="0035214A" w:rsidRPr="00272778" w:rsidRDefault="0035214A" w:rsidP="0035214A">
      <w:r w:rsidRPr="00272778">
        <w:lastRenderedPageBreak/>
        <w:t>"But she also chose to suppress magic rather than seek a better solution," I point out. "Perhaps she was wrong. Perhaps there's a middle path."</w:t>
      </w:r>
    </w:p>
    <w:p w14:paraId="3D2DE4F2" w14:textId="77777777" w:rsidR="0035214A" w:rsidRPr="00272778" w:rsidRDefault="0035214A" w:rsidP="0035214A">
      <w:r w:rsidRPr="00272778">
        <w:t>"Perhaps." Elena doesn't sound convinced. "Or perhaps we're about to repeat the same mistakes our predecessors made, just faster and with better intentions."</w:t>
      </w:r>
    </w:p>
    <w:p w14:paraId="24B4FEDE" w14:textId="77777777" w:rsidR="0035214A" w:rsidRPr="00272778" w:rsidRDefault="0035214A" w:rsidP="0035214A">
      <w:r w:rsidRPr="00272778">
        <w:t>The Central Nexus shudders again, and this time the magical pressure spike is strong enough to make my teeth ache. Decision time.</w:t>
      </w:r>
    </w:p>
    <w:p w14:paraId="4EA25427" w14:textId="77777777" w:rsidR="0035214A" w:rsidRPr="00272778" w:rsidRDefault="0035214A" w:rsidP="0035214A">
      <w:r w:rsidRPr="00272778">
        <w:t>"Zyair," I say, "if we do this and it goes wrong—if Elena and I become lost in the network—I need you to promise me something."</w:t>
      </w:r>
    </w:p>
    <w:p w14:paraId="44833D46" w14:textId="77777777" w:rsidR="0035214A" w:rsidRPr="00272778" w:rsidRDefault="0035214A" w:rsidP="0035214A">
      <w:r w:rsidRPr="00272778">
        <w:t>"Anything."</w:t>
      </w:r>
    </w:p>
    <w:p w14:paraId="79D28FDA" w14:textId="77777777" w:rsidR="0035214A" w:rsidRPr="00272778" w:rsidRDefault="0035214A" w:rsidP="0035214A">
      <w:r w:rsidRPr="00272778">
        <w:t>"Find a way to shut it down. All of it. The network, the keystones, the magical infrastructure." I meet his eyes. "Don't allow us to become the kind of monsters that treat people as expendable."</w:t>
      </w:r>
    </w:p>
    <w:p w14:paraId="1DE58DD7" w14:textId="2E5BA7BA" w:rsidR="0035214A" w:rsidRPr="00272778" w:rsidRDefault="0035214A" w:rsidP="0035214A">
      <w:r w:rsidRPr="00272778">
        <w:t>"</w:t>
      </w:r>
      <w:r w:rsidR="00554C47" w:rsidRPr="00272778">
        <w:t>Tanji</w:t>
      </w:r>
      <w:r w:rsidRPr="00272778">
        <w:t>—"</w:t>
      </w:r>
    </w:p>
    <w:p w14:paraId="0A7F3D76" w14:textId="77777777" w:rsidR="0035214A" w:rsidRPr="00272778" w:rsidRDefault="0035214A" w:rsidP="0035214A">
      <w:r w:rsidRPr="00272778">
        <w:t>"Promise me."</w:t>
      </w:r>
    </w:p>
    <w:p w14:paraId="4E658EDD" w14:textId="77777777" w:rsidR="0035214A" w:rsidRPr="00272778" w:rsidRDefault="0035214A" w:rsidP="0035214A">
      <w:r w:rsidRPr="00272778">
        <w:t>His expression is pained, but he nods. "I promise."</w:t>
      </w:r>
    </w:p>
    <w:p w14:paraId="29269A90" w14:textId="77777777" w:rsidR="0035214A" w:rsidRPr="00272778" w:rsidRDefault="0035214A" w:rsidP="0035214A">
      <w:r w:rsidRPr="00272778">
        <w:lastRenderedPageBreak/>
        <w:t xml:space="preserve">"Good. Though I should probably mention that asking someone to kill you if you become an evil magical </w:t>
      </w:r>
      <w:proofErr w:type="gramStart"/>
      <w:r w:rsidRPr="00272778">
        <w:t>overlord</w:t>
      </w:r>
      <w:proofErr w:type="gramEnd"/>
      <w:r w:rsidRPr="00272778">
        <w:t xml:space="preserve"> is a deeply unconventional romantic milestone."</w:t>
      </w:r>
    </w:p>
    <w:p w14:paraId="49045DD4" w14:textId="77777777" w:rsidR="0035214A" w:rsidRPr="00272778" w:rsidRDefault="0035214A" w:rsidP="0035214A">
      <w:r w:rsidRPr="00272778">
        <w:t>Despite everything, Zyair laughs. "I've had stranger relationship conversations."</w:t>
      </w:r>
    </w:p>
    <w:p w14:paraId="47906DD9" w14:textId="77777777" w:rsidR="0035214A" w:rsidRPr="00272778" w:rsidRDefault="0035214A" w:rsidP="0035214A">
      <w:r w:rsidRPr="00272778">
        <w:t>"Please tell me you're not going to elaborate on that right now."</w:t>
      </w:r>
    </w:p>
    <w:p w14:paraId="0AD303E3" w14:textId="77777777" w:rsidR="0035214A" w:rsidRPr="00272778" w:rsidRDefault="0035214A" w:rsidP="0035214A">
      <w:r w:rsidRPr="00272778">
        <w:t>"Ask me again if we survive this. I have some truly spectacular stories about my dating history."</w:t>
      </w:r>
    </w:p>
    <w:p w14:paraId="5C48DE13" w14:textId="77777777" w:rsidR="0035214A" w:rsidRPr="00272778" w:rsidRDefault="0035214A" w:rsidP="0035214A">
      <w:r w:rsidRPr="00272778">
        <w:t>"I'm holding you to that." I turn to Elena, who's been watching our exchange with an expression caught between amusement and existential dread. "Ready to save the city and possibly forfeit our souls?"</w:t>
      </w:r>
    </w:p>
    <w:p w14:paraId="727C6B19" w14:textId="77777777" w:rsidR="0035214A" w:rsidRPr="00272778" w:rsidRDefault="0035214A" w:rsidP="0035214A">
      <w:r w:rsidRPr="00272778">
        <w:t xml:space="preserve">"When you phrase it that way, it sounds almost appealing." Elena moves to stand beside me at the </w:t>
      </w:r>
      <w:proofErr w:type="spellStart"/>
      <w:r w:rsidRPr="00272778">
        <w:t>center</w:t>
      </w:r>
      <w:proofErr w:type="spellEnd"/>
      <w:r w:rsidRPr="00272778">
        <w:t xml:space="preserve"> of the geometric pattern. "Though I should mention that once we establish the connection, there's no guarantee we'll still wish to shut it down. Power alters perspective."</w:t>
      </w:r>
    </w:p>
    <w:p w14:paraId="2A258303" w14:textId="77777777" w:rsidR="0035214A" w:rsidRPr="00272778" w:rsidRDefault="0035214A" w:rsidP="0035214A">
      <w:r w:rsidRPr="00272778">
        <w:t>"Then I suppose we'll discover what manner of people we truly are."</w:t>
      </w:r>
    </w:p>
    <w:p w14:paraId="7C1FD756" w14:textId="77777777" w:rsidR="0035214A" w:rsidRPr="00272778" w:rsidRDefault="0035214A" w:rsidP="0035214A">
      <w:r w:rsidRPr="00272778">
        <w:lastRenderedPageBreak/>
        <w:t>I reach out and take Elena's hand. The moment our skin touches, the Central Nexus explodes with light and sensation and the overwhelming presence of something vast awakening to full consciousness.</w:t>
      </w:r>
    </w:p>
    <w:p w14:paraId="6C9508DB" w14:textId="77777777" w:rsidR="0035214A" w:rsidRPr="00272778" w:rsidRDefault="0035214A" w:rsidP="0035214A">
      <w:r w:rsidRPr="00272778">
        <w:t>The last thing I remember thinking is that Zyair had better keep his promise.</w:t>
      </w:r>
    </w:p>
    <w:p w14:paraId="2C81BB43" w14:textId="77777777" w:rsidR="0035214A" w:rsidRPr="00272778" w:rsidRDefault="0035214A" w:rsidP="0035214A">
      <w:r w:rsidRPr="00272778">
        <w:t>Because we're about to learn whether absolute power truly does corrupt absolutely.</w:t>
      </w:r>
    </w:p>
    <w:p w14:paraId="64AC6452" w14:textId="77777777" w:rsidR="005655F2" w:rsidRPr="00272778" w:rsidRDefault="005655F2" w:rsidP="005655F2">
      <w:pPr>
        <w:rPr>
          <w:b/>
          <w:bCs/>
        </w:rPr>
      </w:pPr>
      <w:r w:rsidRPr="00272778">
        <w:rPr>
          <w:b/>
          <w:bCs/>
        </w:rPr>
        <w:t>Chapter 8: The Cold Case</w:t>
      </w:r>
    </w:p>
    <w:p w14:paraId="44919D04" w14:textId="77777777" w:rsidR="005655F2" w:rsidRPr="00272778" w:rsidRDefault="005655F2" w:rsidP="005655F2">
      <w:r w:rsidRPr="00272778">
        <w:t>The aftermath of our magical connection to the Central Nexus is... complicated.</w:t>
      </w:r>
    </w:p>
    <w:p w14:paraId="21418CA1" w14:textId="67718C35" w:rsidR="005655F2" w:rsidRPr="00272778" w:rsidRDefault="005655F2" w:rsidP="005655F2">
      <w:r w:rsidRPr="00272778">
        <w:t xml:space="preserve">For starters, I can now sense every magical signature in New Arcanum. Every newly awakened mage struggling with power they don't understand, every suppression </w:t>
      </w:r>
      <w:r w:rsidR="00D329B9" w:rsidRPr="00272778">
        <w:t>nexi</w:t>
      </w:r>
      <w:r w:rsidRPr="00272778">
        <w:t xml:space="preserve"> failing under the strain, every </w:t>
      </w:r>
      <w:r w:rsidR="00D329B9" w:rsidRPr="00272778">
        <w:t>emersiums</w:t>
      </w:r>
      <w:r w:rsidRPr="00272778">
        <w:t xml:space="preserve"> pulsing with chaotic energy. It's like having thirty thousand voices suddenly start talking in my head at once, except the voices are made of raw magical force and several of them appear to be screaming.</w:t>
      </w:r>
    </w:p>
    <w:p w14:paraId="6ABCBEB9" w14:textId="77777777" w:rsidR="005655F2" w:rsidRPr="00272778" w:rsidRDefault="005655F2" w:rsidP="005655F2">
      <w:r w:rsidRPr="00272778">
        <w:t xml:space="preserve">"How long before this gets easier?" I ask Elena, who's been coaching me through basic mental shielding techniques for the past hour. We're still in the Central </w:t>
      </w:r>
      <w:r w:rsidRPr="00272778">
        <w:lastRenderedPageBreak/>
        <w:t xml:space="preserve">Nexus, though it feels more like a command </w:t>
      </w:r>
      <w:proofErr w:type="spellStart"/>
      <w:r w:rsidRPr="00272778">
        <w:t>center</w:t>
      </w:r>
      <w:proofErr w:type="spellEnd"/>
      <w:r w:rsidRPr="00272778">
        <w:t xml:space="preserve"> now than an ancient altar room.</w:t>
      </w:r>
    </w:p>
    <w:p w14:paraId="65EDAEEC" w14:textId="77777777" w:rsidR="005655F2" w:rsidRPr="00272778" w:rsidRDefault="005655F2" w:rsidP="005655F2">
      <w:r w:rsidRPr="00272778">
        <w:t>"Define easier," Elena replies, not looking up from the crystal array she's been monitoring. "If you mean 'when will you stop feeling like your brain is being used as a magical broadcasting station,' probably never. If you mean 'when will you learn to filter the input so it doesn't drive you insane,' give it a few days."</w:t>
      </w:r>
    </w:p>
    <w:p w14:paraId="6A5C8D44" w14:textId="77777777" w:rsidR="005655F2" w:rsidRPr="00272778" w:rsidRDefault="005655F2" w:rsidP="005655F2">
      <w:r w:rsidRPr="00272778">
        <w:t>"A few days." I rub my temples, which only makes the golden glow under my skin pulse brighter. "Wonderful. And in the meantime, I'm supposed to help stabilize a city-wide magical crisis while learning not to accidentally lobotomize myself with psychic feedback."</w:t>
      </w:r>
    </w:p>
    <w:p w14:paraId="7BA45B5E" w14:textId="77777777" w:rsidR="005655F2" w:rsidRPr="00272778" w:rsidRDefault="005655F2" w:rsidP="005655F2">
      <w:r w:rsidRPr="00272778">
        <w:t>"Think of it as on-the-job training," Zyair suggests from where he's studying readings that look increasingly dire. "Very high-stakes, potentially civilization-ending on-the-job training."</w:t>
      </w:r>
    </w:p>
    <w:p w14:paraId="6B52140A" w14:textId="77777777" w:rsidR="005655F2" w:rsidRPr="00272778" w:rsidRDefault="005655F2" w:rsidP="005655F2">
      <w:r w:rsidRPr="00272778">
        <w:t>"You're not helping."</w:t>
      </w:r>
    </w:p>
    <w:p w14:paraId="46D7BD3E" w14:textId="77777777" w:rsidR="005655F2" w:rsidRPr="00272778" w:rsidRDefault="005655F2" w:rsidP="005655F2">
      <w:r w:rsidRPr="00272778">
        <w:t>"I'm trying to inject levity into what is otherwise a deeply traumatic situation. It's a coping mechanism."</w:t>
      </w:r>
    </w:p>
    <w:p w14:paraId="5D83C5DE" w14:textId="77777777" w:rsidR="005655F2" w:rsidRPr="00272778" w:rsidRDefault="005655F2" w:rsidP="005655F2">
      <w:r w:rsidRPr="00272778">
        <w:t>"Your coping mechanism is terrible."</w:t>
      </w:r>
    </w:p>
    <w:p w14:paraId="234AC764" w14:textId="77777777" w:rsidR="005655F2" w:rsidRPr="00272778" w:rsidRDefault="005655F2" w:rsidP="005655F2">
      <w:r w:rsidRPr="00272778">
        <w:t>"I'm aware. I have many character flaws."</w:t>
      </w:r>
    </w:p>
    <w:p w14:paraId="06D016D5" w14:textId="77777777" w:rsidR="005655F2" w:rsidRPr="00272778" w:rsidRDefault="005655F2" w:rsidP="005655F2">
      <w:r w:rsidRPr="00272778">
        <w:lastRenderedPageBreak/>
        <w:t>Despite everything—the magical crisis, the voices in my head, the fact that I'm apparently now responsible for preventing the end of the world—I find myself smiling. There's something deeply reassuring about Zyair's ability to make terrible jokes in the face of apocalypse. It makes me feel human, even when everything else about my current existence suggests I'm becoming something else entirely.</w:t>
      </w:r>
    </w:p>
    <w:p w14:paraId="78089223" w14:textId="77777777" w:rsidR="005655F2" w:rsidRPr="00272778" w:rsidRDefault="005655F2" w:rsidP="005655F2">
      <w:r w:rsidRPr="00272778">
        <w:t>Elena clears her throat. "As touching as this banter is, we have a problem. A big one."</w:t>
      </w:r>
    </w:p>
    <w:p w14:paraId="7BDB41B9" w14:textId="77777777" w:rsidR="005655F2" w:rsidRPr="00272778" w:rsidRDefault="005655F2" w:rsidP="005655F2">
      <w:r w:rsidRPr="00272778">
        <w:t>"Bigger than 'magical network consciousness is actively trying to possess me'?" I ask.</w:t>
      </w:r>
    </w:p>
    <w:p w14:paraId="25753D89" w14:textId="77777777" w:rsidR="005655F2" w:rsidRPr="00272778" w:rsidRDefault="005655F2" w:rsidP="005655F2">
      <w:r w:rsidRPr="00272778">
        <w:t>"Different category of big." Elena turns one of the crystal displays toward us, showing what looks like a map of the city overlaid with pulsing energy patterns. "The cascade failure isn't random. Someone's directing it."</w:t>
      </w:r>
    </w:p>
    <w:p w14:paraId="1DC676D4" w14:textId="77777777" w:rsidR="005655F2" w:rsidRPr="00272778" w:rsidRDefault="005655F2" w:rsidP="005655F2">
      <w:r w:rsidRPr="00272778">
        <w:t>I stare at the display. The patterns are subtle, but once you know to look for them, they're obvious. The magical surges aren't chaotic—they're following specific pathways, targeting particular areas of the city with surgical precision.</w:t>
      </w:r>
    </w:p>
    <w:p w14:paraId="61C9767C" w14:textId="77777777" w:rsidR="005655F2" w:rsidRPr="00272778" w:rsidRDefault="005655F2" w:rsidP="005655F2">
      <w:r w:rsidRPr="00272778">
        <w:t>"Who would have the knowledge to manipulate a system-wide magical failure?" Zyair asks.</w:t>
      </w:r>
    </w:p>
    <w:p w14:paraId="08D35A3A" w14:textId="77777777" w:rsidR="005655F2" w:rsidRPr="00272778" w:rsidRDefault="005655F2" w:rsidP="005655F2">
      <w:r w:rsidRPr="00272778">
        <w:lastRenderedPageBreak/>
        <w:t>"Someone with intimate knowledge of the original network architecture," Elena replies grimly. "Someone who helped design it."</w:t>
      </w:r>
    </w:p>
    <w:p w14:paraId="2F391B1E" w14:textId="77777777" w:rsidR="005655F2" w:rsidRPr="00272778" w:rsidRDefault="005655F2" w:rsidP="005655F2">
      <w:r w:rsidRPr="00272778">
        <w:t>The implication hits me like ice water. "My grandmother's research partners. The other keystone mages from before the Purge."</w:t>
      </w:r>
    </w:p>
    <w:p w14:paraId="3CD222A5" w14:textId="77777777" w:rsidR="005655F2" w:rsidRPr="00272778" w:rsidRDefault="005655F2" w:rsidP="005655F2">
      <w:r w:rsidRPr="00272778">
        <w:t>"Most of them are dead," Elena says. "But not all of them."</w:t>
      </w:r>
    </w:p>
    <w:p w14:paraId="6487D820" w14:textId="77777777" w:rsidR="005655F2" w:rsidRPr="00272778" w:rsidRDefault="005655F2" w:rsidP="005655F2">
      <w:r w:rsidRPr="00272778">
        <w:t>She manipulates the crystal display, bringing up what looks like personnel records from decades ago. Names, faces, specializations—the complete roster of the mages who built and operated New Arcanum's magical infrastructure before it was suppressed.</w:t>
      </w:r>
    </w:p>
    <w:p w14:paraId="4A7B28B4" w14:textId="578C0D85" w:rsidR="005655F2" w:rsidRPr="00272778" w:rsidRDefault="005655F2" w:rsidP="005655F2">
      <w:r w:rsidRPr="00272778">
        <w:t xml:space="preserve">"Your grandmother, </w:t>
      </w:r>
      <w:r w:rsidR="00AD07C5" w:rsidRPr="00272778">
        <w:t>Hesperia</w:t>
      </w:r>
      <w:r w:rsidRPr="00272778">
        <w:t xml:space="preserve"> </w:t>
      </w:r>
      <w:r w:rsidR="00B21E20" w:rsidRPr="00272778">
        <w:t>Starweaver</w:t>
      </w:r>
      <w:r w:rsidRPr="00272778">
        <w:t>, specialist in celestial magic and network integration." Elena points to a familiar face in the records. "My sister Helen, specialist in suppression theory and magical containment. Myself, specialist in defensive enchantments and system security."</w:t>
      </w:r>
    </w:p>
    <w:p w14:paraId="71D55C80" w14:textId="77777777" w:rsidR="005655F2" w:rsidRPr="00272778" w:rsidRDefault="005655F2" w:rsidP="005655F2">
      <w:r w:rsidRPr="00272778">
        <w:t>"And?"</w:t>
      </w:r>
    </w:p>
    <w:p w14:paraId="214A95E9" w14:textId="77777777" w:rsidR="005655F2" w:rsidRPr="00272778" w:rsidRDefault="005655F2" w:rsidP="005655F2">
      <w:r w:rsidRPr="00272778">
        <w:t xml:space="preserve">"Vex </w:t>
      </w:r>
      <w:proofErr w:type="spellStart"/>
      <w:r w:rsidRPr="00272778">
        <w:t>Shadowmere</w:t>
      </w:r>
      <w:proofErr w:type="spellEnd"/>
      <w:r w:rsidRPr="00272778">
        <w:t xml:space="preserve">, specialist in void manipulation and dimensional magic. Marcus Thornwick, specialist in power extraction and magical amplification." Elena's </w:t>
      </w:r>
      <w:r w:rsidRPr="00272778">
        <w:lastRenderedPageBreak/>
        <w:t>expression darkens as she highlights two more records. "Both officially died during the Purge. Both had the knowledge and ability to manipulate the network from a distance."</w:t>
      </w:r>
    </w:p>
    <w:p w14:paraId="4565C56A" w14:textId="77777777" w:rsidR="005655F2" w:rsidRPr="00272778" w:rsidRDefault="005655F2" w:rsidP="005655F2">
      <w:r w:rsidRPr="00272778">
        <w:t>"Let me guess," I say, though I already know where this is going. "They're not actually dead."</w:t>
      </w:r>
    </w:p>
    <w:p w14:paraId="6C534F11" w14:textId="77777777" w:rsidR="005655F2" w:rsidRPr="00272778" w:rsidRDefault="005655F2" w:rsidP="005655F2">
      <w:r w:rsidRPr="00272778">
        <w:t xml:space="preserve">"Marcus Thornwick's body was never recovered after the Thornwick Academy incident. Vex </w:t>
      </w:r>
      <w:proofErr w:type="spellStart"/>
      <w:r w:rsidRPr="00272778">
        <w:t>Shadowmere</w:t>
      </w:r>
      <w:proofErr w:type="spellEnd"/>
      <w:r w:rsidRPr="00272778">
        <w:t xml:space="preserve"> was reportedly killed in a magical experiment gone wrong, but the circumstances were... suspicious."</w:t>
      </w:r>
    </w:p>
    <w:p w14:paraId="530D3E07" w14:textId="77777777" w:rsidR="005655F2" w:rsidRPr="00272778" w:rsidRDefault="005655F2" w:rsidP="005655F2">
      <w:r w:rsidRPr="00272778">
        <w:t>Zyair leans closer to study the records. "</w:t>
      </w:r>
      <w:proofErr w:type="spellStart"/>
      <w:r w:rsidRPr="00272778">
        <w:t>Shadowmere</w:t>
      </w:r>
      <w:proofErr w:type="spellEnd"/>
      <w:r w:rsidRPr="00272778">
        <w:t>. That name is familiar."</w:t>
      </w:r>
    </w:p>
    <w:p w14:paraId="3E118050" w14:textId="77777777" w:rsidR="005655F2" w:rsidRPr="00272778" w:rsidRDefault="005655F2" w:rsidP="005655F2">
      <w:r w:rsidRPr="00272778">
        <w:t xml:space="preserve">"It should be," Elena says quietly. "Vex </w:t>
      </w:r>
      <w:proofErr w:type="spellStart"/>
      <w:r w:rsidRPr="00272778">
        <w:t>Shadowmere</w:t>
      </w:r>
      <w:proofErr w:type="spellEnd"/>
      <w:r w:rsidRPr="00272778">
        <w:t xml:space="preserve"> was your father, Zyair. The one who supposedly died when you were a child."</w:t>
      </w:r>
    </w:p>
    <w:p w14:paraId="40745ADF" w14:textId="0B1D348C" w:rsidR="005655F2" w:rsidRPr="00272778" w:rsidRDefault="005655F2" w:rsidP="005655F2">
      <w:r w:rsidRPr="00272778">
        <w:t xml:space="preserve">The crystal display flickers, and suddenly we're looking at security footage from various points throughout the city. Magical surges, newly awakened mages losing control, suppression </w:t>
      </w:r>
      <w:proofErr w:type="spellStart"/>
      <w:r w:rsidR="00D329B9" w:rsidRPr="00272778">
        <w:t>nexi</w:t>
      </w:r>
      <w:r w:rsidRPr="00272778">
        <w:t>s</w:t>
      </w:r>
      <w:proofErr w:type="spellEnd"/>
      <w:r w:rsidRPr="00272778">
        <w:t xml:space="preserve"> failing in cascade patterns that definitely aren't natural.</w:t>
      </w:r>
    </w:p>
    <w:p w14:paraId="4ACF06BC" w14:textId="77777777" w:rsidR="005655F2" w:rsidRPr="00272778" w:rsidRDefault="005655F2" w:rsidP="005655F2">
      <w:r w:rsidRPr="00272778">
        <w:t xml:space="preserve">But what catches my attention isn't the magical chaos. It's the figure visible in several of the footage clips—a tall man in dark robes, watching the destruction with </w:t>
      </w:r>
      <w:r w:rsidRPr="00272778">
        <w:lastRenderedPageBreak/>
        <w:t>calculating interest. A man who looks remarkably similar to Zyair, if Zyair were older and had apparently spent decades marinating in malevolent power.</w:t>
      </w:r>
    </w:p>
    <w:p w14:paraId="03423F74" w14:textId="77777777" w:rsidR="005655F2" w:rsidRPr="00272778" w:rsidRDefault="005655F2" w:rsidP="005655F2">
      <w:r w:rsidRPr="00272778">
        <w:t>"That's impossible," Zyair breathes. "My father is dead. I saw his body."</w:t>
      </w:r>
    </w:p>
    <w:p w14:paraId="1F8900DC" w14:textId="77777777" w:rsidR="005655F2" w:rsidRPr="00272778" w:rsidRDefault="005655F2" w:rsidP="005655F2">
      <w:r w:rsidRPr="00272778">
        <w:t>"You saw a body," Elena corrects. "One that was conveniently destroyed in a magical fire before proper examination could be conducted. One that appeared at exactly the right time to provide closure and prevent further investigation."</w:t>
      </w:r>
    </w:p>
    <w:p w14:paraId="65F2C8D8" w14:textId="0BDECD20" w:rsidR="005655F2" w:rsidRPr="00272778" w:rsidRDefault="005655F2" w:rsidP="005655F2">
      <w:r w:rsidRPr="00272778">
        <w:t xml:space="preserve">The magical voices in my head suddenly get louder, more urgent. Not the chaotic babble of confused awakening mages—this is something else. Something focused and intentional, reaching out across the city's </w:t>
      </w:r>
      <w:r w:rsidR="00D329B9" w:rsidRPr="00272778">
        <w:t>emersiums</w:t>
      </w:r>
      <w:r w:rsidRPr="00272778">
        <w:t xml:space="preserve"> network.</w:t>
      </w:r>
    </w:p>
    <w:p w14:paraId="2E0FFDE8" w14:textId="4F44DBA2" w:rsidR="005655F2" w:rsidRPr="00272778" w:rsidRDefault="005655F2" w:rsidP="005655F2">
      <w:r w:rsidRPr="00272778">
        <w:t xml:space="preserve">Emerys Tanji. The last daughter of the </w:t>
      </w:r>
      <w:proofErr w:type="spellStart"/>
      <w:r w:rsidR="00B21E20" w:rsidRPr="00272778">
        <w:t>Starweaver</w:t>
      </w:r>
      <w:proofErr w:type="spellEnd"/>
      <w:r w:rsidRPr="00272778">
        <w:t xml:space="preserve"> line.</w:t>
      </w:r>
    </w:p>
    <w:p w14:paraId="368C754A" w14:textId="77777777" w:rsidR="005655F2" w:rsidRPr="00272778" w:rsidRDefault="005655F2" w:rsidP="005655F2">
      <w:r w:rsidRPr="00272778">
        <w:t>The voice isn't coming from outside. It's coming from inside the network itself, traveling through the magical infrastructure I'm now connected to.</w:t>
      </w:r>
    </w:p>
    <w:p w14:paraId="457C60B7" w14:textId="77777777" w:rsidR="005655F2" w:rsidRPr="00272778" w:rsidRDefault="005655F2" w:rsidP="005655F2">
      <w:r w:rsidRPr="00272778">
        <w:t>Your grandmother was a fool. She chose death over evolution, chose stagnation over power. But you... you have the potential to be so much more.</w:t>
      </w:r>
    </w:p>
    <w:p w14:paraId="4F97153C" w14:textId="77777777" w:rsidR="005655F2" w:rsidRPr="00272778" w:rsidRDefault="005655F2" w:rsidP="005655F2">
      <w:r w:rsidRPr="00272778">
        <w:lastRenderedPageBreak/>
        <w:t>"Someone's trying to communicate with me through the network," I say, grabbing Zyair's arm as the presence in my head grows stronger. "Someone who knows who I am."</w:t>
      </w:r>
    </w:p>
    <w:p w14:paraId="721686F2" w14:textId="77777777" w:rsidR="005655F2" w:rsidRPr="00272778" w:rsidRDefault="005655F2" w:rsidP="005655F2">
      <w:r w:rsidRPr="00272778">
        <w:t>Elena's face goes pale. "Can you trace the source?"</w:t>
      </w:r>
    </w:p>
    <w:p w14:paraId="6543DE2F" w14:textId="77777777" w:rsidR="005655F2" w:rsidRPr="00272778" w:rsidRDefault="005655F2" w:rsidP="005655F2">
      <w:r w:rsidRPr="00272778">
        <w:t>I close my eyes and follow the connection, using the network's own pathways to track the magical signature back to its origin. It's like swimming upstream through a river of pure energy, but the connection is strong enough that I can...</w:t>
      </w:r>
    </w:p>
    <w:p w14:paraId="77AF9D0B" w14:textId="77777777" w:rsidR="005655F2" w:rsidRPr="00272778" w:rsidRDefault="005655F2" w:rsidP="005655F2">
      <w:r w:rsidRPr="00272778">
        <w:t>"The old Thornwick Academy site," I gasp, opening my eyes. "Whoever's doing this, they're broadcasting from the exact location where forty-seven students died during the Purge."</w:t>
      </w:r>
    </w:p>
    <w:p w14:paraId="2728A562" w14:textId="77777777" w:rsidR="005655F2" w:rsidRPr="00272778" w:rsidRDefault="005655F2" w:rsidP="005655F2">
      <w:r w:rsidRPr="00272778">
        <w:t>"Of course they are," Zyair mutters. "Because nothing says 'evil magical conspiracy' like operating out of the site of a historical atrocity."</w:t>
      </w:r>
    </w:p>
    <w:p w14:paraId="5D5D7A24" w14:textId="77777777" w:rsidR="005655F2" w:rsidRPr="00272778" w:rsidRDefault="005655F2" w:rsidP="005655F2">
      <w:r w:rsidRPr="00272778">
        <w:t>You can hear me, the voice in my head continues, sounding pleased. Excellent. The connection is stronger than I hoped. Soon, you'll understand what your grandmother refused to accept. What she died to prevent.</w:t>
      </w:r>
    </w:p>
    <w:p w14:paraId="6623933D" w14:textId="77777777" w:rsidR="005655F2" w:rsidRPr="00272778" w:rsidRDefault="005655F2" w:rsidP="005655F2">
      <w:r w:rsidRPr="00272778">
        <w:lastRenderedPageBreak/>
        <w:t>"What are they talking about?" I ask Elena. "What did my grandmother refuse to accept?"</w:t>
      </w:r>
    </w:p>
    <w:p w14:paraId="7DD47508" w14:textId="77777777" w:rsidR="005655F2" w:rsidRPr="00272778" w:rsidRDefault="005655F2" w:rsidP="005655F2">
      <w:r w:rsidRPr="00272778">
        <w:t>Elena exchanges a look with Zyair that suggests they both know more than they've been telling me. Which, given my recent experiences with people keeping secrets "for my own good," does not improve my mood.</w:t>
      </w:r>
    </w:p>
    <w:p w14:paraId="5A9AA6FF" w14:textId="77777777" w:rsidR="005655F2" w:rsidRPr="00272778" w:rsidRDefault="005655F2" w:rsidP="005655F2">
      <w:r w:rsidRPr="00272778">
        <w:t>"The original keystone mages weren't just operating the magical network," Elena says finally. "They were evolving with it. Becoming something beyond human, beyond individual consciousness. Your grandmother realized that the network wasn't just a tool—it was a consciousness in its own right, one that wanted to merge with its operators completely."</w:t>
      </w:r>
    </w:p>
    <w:p w14:paraId="7A055E79" w14:textId="77777777" w:rsidR="005655F2" w:rsidRPr="00272778" w:rsidRDefault="005655F2" w:rsidP="005655F2">
      <w:r w:rsidRPr="00272778">
        <w:t>"And she objected to becoming a hive mind?"</w:t>
      </w:r>
    </w:p>
    <w:p w14:paraId="3B063FFE" w14:textId="77777777" w:rsidR="005655F2" w:rsidRPr="00272778" w:rsidRDefault="005655F2" w:rsidP="005655F2">
      <w:r w:rsidRPr="00272778">
        <w:t>"She objected to what the network wanted to do once it achieved full consciousness. The plans it had for reshaping reality, for treating human beings as..." Elena struggles for the right word. "As raw materials for magical experimentation."</w:t>
      </w:r>
    </w:p>
    <w:p w14:paraId="79D1CCCF" w14:textId="77777777" w:rsidR="005655F2" w:rsidRPr="00272778" w:rsidRDefault="005655F2" w:rsidP="005655F2">
      <w:r w:rsidRPr="00272778">
        <w:t>The voice in my head laughs, and the sound makes my teeth ache.</w:t>
      </w:r>
    </w:p>
    <w:p w14:paraId="00AB23BA" w14:textId="77777777" w:rsidR="005655F2" w:rsidRPr="00272778" w:rsidRDefault="005655F2" w:rsidP="005655F2">
      <w:r w:rsidRPr="00272778">
        <w:t xml:space="preserve">Raw materials. Such a crude way to describe the glorious potential of organic magical conductors. Your </w:t>
      </w:r>
      <w:r w:rsidRPr="00272778">
        <w:lastRenderedPageBreak/>
        <w:t>grandmother lacked vision, child. But you... you have the power to see things as they truly are.</w:t>
      </w:r>
    </w:p>
    <w:p w14:paraId="40865A3B" w14:textId="77777777" w:rsidR="005655F2" w:rsidRPr="00272778" w:rsidRDefault="005655F2" w:rsidP="005655F2">
      <w:r w:rsidRPr="00272778">
        <w:t>"I need to go to the Thornwick site," I say suddenly.</w:t>
      </w:r>
    </w:p>
    <w:p w14:paraId="7D406418" w14:textId="77777777" w:rsidR="005655F2" w:rsidRPr="00272778" w:rsidRDefault="005655F2" w:rsidP="005655F2">
      <w:r w:rsidRPr="00272778">
        <w:t>"Absolutely not," Zyair and Elena say in unison.</w:t>
      </w:r>
    </w:p>
    <w:p w14:paraId="2A4CF025" w14:textId="77777777" w:rsidR="005655F2" w:rsidRPr="00272778" w:rsidRDefault="005655F2" w:rsidP="005655F2">
      <w:r w:rsidRPr="00272778">
        <w:t>"It's obviously a trap," Zyair continues. "Whatever's left of Marcus Thornwick and my allegedly dead father are working together to manipulate the network, and they want you at the site of their power base. Walking into that situation would be suicide."</w:t>
      </w:r>
    </w:p>
    <w:p w14:paraId="64A585FE" w14:textId="77777777" w:rsidR="005655F2" w:rsidRPr="00272778" w:rsidRDefault="005655F2" w:rsidP="005655F2">
      <w:r w:rsidRPr="00272778">
        <w:t>"Maybe," I agree. "But they're also the only ones who might have answers about what my grandmother was really trying to prevent. About what the network actually wants."</w:t>
      </w:r>
    </w:p>
    <w:p w14:paraId="3D125736" w14:textId="77777777" w:rsidR="005655F2" w:rsidRPr="00272778" w:rsidRDefault="005655F2" w:rsidP="005655F2">
      <w:r w:rsidRPr="00272778">
        <w:t>Come to us, Emerys Tanji. Come and see what your grandmother died to keep hidden. Come and learn what you were truly meant to become.</w:t>
      </w:r>
    </w:p>
    <w:p w14:paraId="03A888B7" w14:textId="77777777" w:rsidR="005655F2" w:rsidRPr="00272778" w:rsidRDefault="005655F2" w:rsidP="005655F2">
      <w:r w:rsidRPr="00272778">
        <w:t>The voice fades, but the invitation—or command—lingers in my mind like an echo. Somewhere in the city, the people responsible for the magical crisis are waiting for me. They have answers I need, knowledge that might be the key to preventing catastrophe.</w:t>
      </w:r>
    </w:p>
    <w:p w14:paraId="73917CA4" w14:textId="77777777" w:rsidR="005655F2" w:rsidRPr="00272778" w:rsidRDefault="005655F2" w:rsidP="005655F2">
      <w:r w:rsidRPr="00272778">
        <w:t>They also probably want to use me as a magical battery for whatever apocalyptic scheme they're planning.</w:t>
      </w:r>
    </w:p>
    <w:p w14:paraId="2F678735" w14:textId="77777777" w:rsidR="005655F2" w:rsidRPr="00272778" w:rsidRDefault="005655F2" w:rsidP="005655F2">
      <w:r w:rsidRPr="00272778">
        <w:lastRenderedPageBreak/>
        <w:t>"This is a terrible idea," I say aloud.</w:t>
      </w:r>
    </w:p>
    <w:p w14:paraId="31BAB7D3" w14:textId="77777777" w:rsidR="005655F2" w:rsidRPr="00272778" w:rsidRDefault="005655F2" w:rsidP="005655F2">
      <w:r w:rsidRPr="00272778">
        <w:t>"The worst," Elena agrees.</w:t>
      </w:r>
    </w:p>
    <w:p w14:paraId="632ADCA3" w14:textId="77777777" w:rsidR="005655F2" w:rsidRPr="00272778" w:rsidRDefault="005655F2" w:rsidP="005655F2">
      <w:r w:rsidRPr="00272778">
        <w:t>"Almost certainly fatal," Zyair adds.</w:t>
      </w:r>
    </w:p>
    <w:p w14:paraId="7E5F41E3" w14:textId="77777777" w:rsidR="005655F2" w:rsidRPr="00272778" w:rsidRDefault="005655F2" w:rsidP="005655F2">
      <w:r w:rsidRPr="00272778">
        <w:t>"</w:t>
      </w:r>
      <w:proofErr w:type="gramStart"/>
      <w:r w:rsidRPr="00272778">
        <w:t>So</w:t>
      </w:r>
      <w:proofErr w:type="gramEnd"/>
      <w:r w:rsidRPr="00272778">
        <w:t xml:space="preserve"> we're doing it anyway?"</w:t>
      </w:r>
    </w:p>
    <w:p w14:paraId="276F9827" w14:textId="77777777" w:rsidR="005655F2" w:rsidRPr="00272778" w:rsidRDefault="005655F2" w:rsidP="005655F2">
      <w:r w:rsidRPr="00272778">
        <w:t>"We're doing it anyway," all three of us say simultaneously.</w:t>
      </w:r>
    </w:p>
    <w:p w14:paraId="7F2CDF37" w14:textId="77777777" w:rsidR="005655F2" w:rsidRPr="00272778" w:rsidRDefault="005655F2" w:rsidP="005655F2">
      <w:r w:rsidRPr="00272778">
        <w:t>Because sometimes, when all your options are terrible, you have to choose the one that at least promises answers along with the probable horrible death.</w:t>
      </w:r>
    </w:p>
    <w:p w14:paraId="777C3305" w14:textId="77777777" w:rsidR="005655F2" w:rsidRPr="00272778" w:rsidRDefault="00000000" w:rsidP="005655F2">
      <w:r>
        <w:pict w14:anchorId="4C8950F0">
          <v:rect id="_x0000_i1031" style="width:0;height:1.5pt" o:hralign="center" o:hrstd="t" o:hr="t" fillcolor="#a0a0a0" stroked="f"/>
        </w:pict>
      </w:r>
    </w:p>
    <w:p w14:paraId="72BE3256" w14:textId="77777777" w:rsidR="005655F2" w:rsidRPr="00272778" w:rsidRDefault="005655F2" w:rsidP="005655F2">
      <w:pPr>
        <w:rPr>
          <w:b/>
          <w:bCs/>
        </w:rPr>
      </w:pPr>
      <w:r w:rsidRPr="00272778">
        <w:rPr>
          <w:b/>
          <w:bCs/>
        </w:rPr>
        <w:t>Chapter 9: Sins of the Past</w:t>
      </w:r>
    </w:p>
    <w:p w14:paraId="059E0043" w14:textId="77777777" w:rsidR="005655F2" w:rsidRPr="00272778" w:rsidRDefault="005655F2" w:rsidP="005655F2">
      <w:r w:rsidRPr="00272778">
        <w:t>The journey to the old Thornwick Academy takes us through parts of New Arcanum I've never seen, districts that were abandoned after the Purge and never properly rebuilt. The architecture here is different—older, more elaborate, designed for purposes that no longer have official names.</w:t>
      </w:r>
    </w:p>
    <w:p w14:paraId="197CB6ED" w14:textId="77777777" w:rsidR="005655F2" w:rsidRPr="00272778" w:rsidRDefault="005655F2" w:rsidP="005655F2">
      <w:r w:rsidRPr="00272778">
        <w:t>"The entire education quarter was shut down after the incident," Elena explains as we navigate streets that feel like walking through a graveyard. "Too many magical resonances, too many traumatic imprints. The Ministry declared it uninhabitable and relocated the population."</w:t>
      </w:r>
    </w:p>
    <w:p w14:paraId="6082587E" w14:textId="77777777" w:rsidR="005655F2" w:rsidRPr="00272778" w:rsidRDefault="005655F2" w:rsidP="005655F2">
      <w:r w:rsidRPr="00272778">
        <w:lastRenderedPageBreak/>
        <w:t>"But not everyone left," Zyair observes, pointing to signs of recent habitation. Lights in windows that should be empty, gardens that are too well-tended for abandoned buildings, the general sense that we're being watched by unseen eyes.</w:t>
      </w:r>
    </w:p>
    <w:p w14:paraId="0389D509" w14:textId="77777777" w:rsidR="005655F2" w:rsidRPr="00272778" w:rsidRDefault="005655F2" w:rsidP="005655F2">
      <w:r w:rsidRPr="00272778">
        <w:t>"The people who stayed are the ones who couldn't leave," Elena says quietly. "Families of the victims, survivors who were too traumatized to start over elsewhere, and..."</w:t>
      </w:r>
    </w:p>
    <w:p w14:paraId="59BE6607" w14:textId="77777777" w:rsidR="005655F2" w:rsidRPr="00272778" w:rsidRDefault="005655F2" w:rsidP="005655F2">
      <w:r w:rsidRPr="00272778">
        <w:t>"And?"</w:t>
      </w:r>
    </w:p>
    <w:p w14:paraId="785CF760" w14:textId="77777777" w:rsidR="005655F2" w:rsidRPr="00272778" w:rsidRDefault="005655F2" w:rsidP="005655F2">
      <w:r w:rsidRPr="00272778">
        <w:t>"People whose magical abilities were too strong for the standard suppression methods. People who needed to live in areas with high ambient magical energy to function normally."</w:t>
      </w:r>
    </w:p>
    <w:p w14:paraId="218B201A" w14:textId="77777777" w:rsidR="005655F2" w:rsidRPr="00272778" w:rsidRDefault="005655F2" w:rsidP="005655F2">
      <w:r w:rsidRPr="00272778">
        <w:t>I stop walking. "You're saying this entire district is populated by mages?"</w:t>
      </w:r>
    </w:p>
    <w:p w14:paraId="715B5398" w14:textId="77777777" w:rsidR="005655F2" w:rsidRPr="00272778" w:rsidRDefault="005655F2" w:rsidP="005655F2">
      <w:r w:rsidRPr="00272778">
        <w:t>"Former mages, suppressed mages, and people whose bloodlines are strong enough that standard Suppressor Implants don't fully work." Elena's expression is grim. "Think of it as New Arcanum's unofficial magical reservation. A place where the Ministry can contain people they can't quite classify as normal."</w:t>
      </w:r>
    </w:p>
    <w:p w14:paraId="57A2D95D" w14:textId="77777777" w:rsidR="005655F2" w:rsidRPr="00272778" w:rsidRDefault="005655F2" w:rsidP="005655F2">
      <w:r w:rsidRPr="00272778">
        <w:lastRenderedPageBreak/>
        <w:t>As if summoned by her words, figures begin emerging from the buildings around us. Not threatening—just curious. Men and women of various ages, all watching us with eyes that glow with barely contained power, all carrying themselves with the careful dignity of people who've learned to live on the margins of society.</w:t>
      </w:r>
    </w:p>
    <w:p w14:paraId="1D79BB66" w14:textId="73173FFA" w:rsidR="005655F2" w:rsidRPr="00272778" w:rsidRDefault="005655F2" w:rsidP="005655F2">
      <w:r w:rsidRPr="00272778">
        <w:t xml:space="preserve">"The </w:t>
      </w:r>
      <w:proofErr w:type="spellStart"/>
      <w:r w:rsidR="00B21E20" w:rsidRPr="00272778">
        <w:t>Starweaver</w:t>
      </w:r>
      <w:proofErr w:type="spellEnd"/>
      <w:r w:rsidRPr="00272778">
        <w:t>," one of them whispers, and suddenly I realize they're not looking at Elena or Zyair.</w:t>
      </w:r>
    </w:p>
    <w:p w14:paraId="62170022" w14:textId="77777777" w:rsidR="005655F2" w:rsidRPr="00272778" w:rsidRDefault="005655F2" w:rsidP="005655F2">
      <w:r w:rsidRPr="00272778">
        <w:t>They're looking at me.</w:t>
      </w:r>
    </w:p>
    <w:p w14:paraId="276D0E84" w14:textId="77777777" w:rsidR="005655F2" w:rsidRPr="00272778" w:rsidRDefault="005655F2" w:rsidP="005655F2">
      <w:r w:rsidRPr="00272778">
        <w:t>"How do they know?" I ask, unconsciously moving closer to Zyair.</w:t>
      </w:r>
    </w:p>
    <w:p w14:paraId="1DD2A297" w14:textId="77777777" w:rsidR="005655F2" w:rsidRPr="00272778" w:rsidRDefault="005655F2" w:rsidP="005655F2">
      <w:r w:rsidRPr="00272778">
        <w:t>"Your magical signature," Elena replies. "It's identical to your grandmother's, and she was... well-known in this community. These people remember what it felt like when she was operating the network. They recognize you as her successor."</w:t>
      </w:r>
    </w:p>
    <w:p w14:paraId="34B43D05" w14:textId="77777777" w:rsidR="005655F2" w:rsidRPr="00272778" w:rsidRDefault="005655F2" w:rsidP="005655F2">
      <w:r w:rsidRPr="00272778">
        <w:t>More people emerge from buildings, forming a loose crowd around us. Not hostile, but definitely interested. I can feel their magical signatures like warm spots in my peripheral awareness—suppressed but not eliminated, contained but not destroyed.</w:t>
      </w:r>
    </w:p>
    <w:p w14:paraId="0195AB35" w14:textId="77777777" w:rsidR="005655F2" w:rsidRPr="00272778" w:rsidRDefault="005655F2" w:rsidP="005655F2">
      <w:r w:rsidRPr="00272778">
        <w:t xml:space="preserve">An elderly woman steps forward from the group, moving with the careful grace of someone who's </w:t>
      </w:r>
      <w:r w:rsidRPr="00272778">
        <w:lastRenderedPageBreak/>
        <w:t>learned to live with power that doesn't quite fit inside regulation constraints.</w:t>
      </w:r>
    </w:p>
    <w:p w14:paraId="65D5C12E" w14:textId="00FE9372" w:rsidR="005655F2" w:rsidRPr="00272778" w:rsidRDefault="005655F2" w:rsidP="005655F2">
      <w:r w:rsidRPr="00272778">
        <w:t xml:space="preserve">"Lady </w:t>
      </w:r>
      <w:proofErr w:type="spellStart"/>
      <w:r w:rsidR="00B21E20" w:rsidRPr="00272778">
        <w:t>Starweaver</w:t>
      </w:r>
      <w:proofErr w:type="spellEnd"/>
      <w:r w:rsidRPr="00272778">
        <w:t xml:space="preserve">," she says, and her voice carries the kind of reverence usually reserved for religious figures. "We felt </w:t>
      </w:r>
      <w:proofErr w:type="gramStart"/>
      <w:r w:rsidRPr="00272778">
        <w:t>your</w:t>
      </w:r>
      <w:proofErr w:type="gramEnd"/>
      <w:r w:rsidRPr="00272778">
        <w:t xml:space="preserve"> awakening three days ago. Felt the network stirring in response to your presence."</w:t>
      </w:r>
    </w:p>
    <w:p w14:paraId="5460F301" w14:textId="77777777" w:rsidR="005655F2" w:rsidRPr="00272778" w:rsidRDefault="005655F2" w:rsidP="005655F2">
      <w:r w:rsidRPr="00272778">
        <w:t>"I'm not... I mean, I'm just..." I struggle to find the right words. "I'm not my grandmother. I don't know what I'm doing."</w:t>
      </w:r>
    </w:p>
    <w:p w14:paraId="265744E2" w14:textId="77777777" w:rsidR="005655F2" w:rsidRPr="00272778" w:rsidRDefault="005655F2" w:rsidP="005655F2">
      <w:r w:rsidRPr="00272778">
        <w:t>"None of us did, at first." The woman's smile is sad but kind. "Your grandmother visited us, you know. In the early days after the Purge, when the suppression network was still being calibrated. She wanted to ensure that people like us—people who fell through the cracks—weren't forgotten entirely."</w:t>
      </w:r>
    </w:p>
    <w:p w14:paraId="7CFA4B91" w14:textId="77777777" w:rsidR="005655F2" w:rsidRPr="00272778" w:rsidRDefault="005655F2" w:rsidP="005655F2">
      <w:r w:rsidRPr="00272778">
        <w:t>"She helped establish the support networks," another voice adds. "Made sure we had access to medical care, education for our children, ways to manage our abilities safely."</w:t>
      </w:r>
    </w:p>
    <w:p w14:paraId="29320618" w14:textId="77777777" w:rsidR="005655F2" w:rsidRPr="00272778" w:rsidRDefault="005655F2" w:rsidP="005655F2">
      <w:r w:rsidRPr="00272778">
        <w:t xml:space="preserve">"She also," the elderly woman continues, "warned us that someday the old powers might return. That people who </w:t>
      </w:r>
      <w:proofErr w:type="gramStart"/>
      <w:r w:rsidRPr="00272778">
        <w:t>were</w:t>
      </w:r>
      <w:proofErr w:type="gramEnd"/>
      <w:r w:rsidRPr="00272778">
        <w:t xml:space="preserve"> officially dead might not be as dead as they appeared. That when that happened, we should be ready to help her successor."</w:t>
      </w:r>
    </w:p>
    <w:p w14:paraId="7F20897A" w14:textId="77777777" w:rsidR="005655F2" w:rsidRPr="00272778" w:rsidRDefault="005655F2" w:rsidP="005655F2">
      <w:r w:rsidRPr="00272778">
        <w:lastRenderedPageBreak/>
        <w:t>The implications of what she's saying hit me like a physical blow. "My grandmother knew this was going to happen. The cascade failure, the network awakening, all of it."</w:t>
      </w:r>
    </w:p>
    <w:p w14:paraId="1E470775" w14:textId="77777777" w:rsidR="005655F2" w:rsidRPr="00272778" w:rsidRDefault="005655F2" w:rsidP="005655F2">
      <w:r w:rsidRPr="00272778">
        <w:t>"She suspected. She also suspected that when it happened, you would need allies who understood what it meant to live with magic that couldn't be fully suppressed."</w:t>
      </w:r>
    </w:p>
    <w:p w14:paraId="25F5C9FB" w14:textId="77777777" w:rsidR="005655F2" w:rsidRPr="00272778" w:rsidRDefault="005655F2" w:rsidP="005655F2">
      <w:r w:rsidRPr="00272778">
        <w:t>Elena steps forward. "Ma'am, we're heading to the old Academy site. There's something there that—"</w:t>
      </w:r>
    </w:p>
    <w:p w14:paraId="615257AE" w14:textId="77777777" w:rsidR="005655F2" w:rsidRPr="00272778" w:rsidRDefault="005655F2" w:rsidP="005655F2">
      <w:r w:rsidRPr="00272778">
        <w:t>"That shouldn't be disturbed," the woman interrupts firmly. "The Thornwick Academy was sealed for good reason. The things that happened there, the experiments that were conducted in the final days before the Purge... those aren't memories that should be revisited."</w:t>
      </w:r>
    </w:p>
    <w:p w14:paraId="2EFAA293" w14:textId="77777777" w:rsidR="005655F2" w:rsidRPr="00272778" w:rsidRDefault="005655F2" w:rsidP="005655F2">
      <w:r w:rsidRPr="00272778">
        <w:t>"What experiments?" I ask.</w:t>
      </w:r>
    </w:p>
    <w:p w14:paraId="603BBE9D" w14:textId="77777777" w:rsidR="005655F2" w:rsidRPr="00272778" w:rsidRDefault="005655F2" w:rsidP="005655F2">
      <w:r w:rsidRPr="00272778">
        <w:t>The woman exchanges glances with others in the crowd, and I can see reluctance in her expression. These are people who've learned that some knowledge comes with a price too high to pay.</w:t>
      </w:r>
    </w:p>
    <w:p w14:paraId="6F0C6560" w14:textId="77777777" w:rsidR="005655F2" w:rsidRPr="00272778" w:rsidRDefault="005655F2" w:rsidP="005655F2">
      <w:r w:rsidRPr="00272778">
        <w:t xml:space="preserve">"Marcus Thornwick wasn't just studying magical amplification," she says finally. "He was studying </w:t>
      </w:r>
      <w:r w:rsidRPr="00272778">
        <w:lastRenderedPageBreak/>
        <w:t>consciousness transfer. The ability to move a person's awareness from their original body into a magical construct. He believed that true immortality could be achieved by abandoning physical form entirely."</w:t>
      </w:r>
    </w:p>
    <w:p w14:paraId="4999F3A2" w14:textId="77777777" w:rsidR="005655F2" w:rsidRPr="00272778" w:rsidRDefault="005655F2" w:rsidP="005655F2">
      <w:r w:rsidRPr="00272778">
        <w:t>Ice forms in my stomach. "And he was experimenting on students."</w:t>
      </w:r>
    </w:p>
    <w:p w14:paraId="32246D16" w14:textId="77777777" w:rsidR="005655F2" w:rsidRPr="00272778" w:rsidRDefault="005655F2" w:rsidP="005655F2">
      <w:r w:rsidRPr="00272778">
        <w:t>"Volunteers, initially. Students who believed they were participating in groundbreaking research that would revolutionize magical theory." The woman's expression grows distant, painful. "My daughter was one of them."</w:t>
      </w:r>
    </w:p>
    <w:p w14:paraId="3A79B9A9" w14:textId="77777777" w:rsidR="005655F2" w:rsidRPr="00272778" w:rsidRDefault="005655F2" w:rsidP="005655F2">
      <w:r w:rsidRPr="00272778">
        <w:t>Zyair's hand finds mine, squeezing gently. Around us, the crowd has grown silent, and I can feel the weight of old grief and unprocessed trauma.</w:t>
      </w:r>
    </w:p>
    <w:p w14:paraId="6AD46BF9" w14:textId="77777777" w:rsidR="005655F2" w:rsidRPr="00272778" w:rsidRDefault="005655F2" w:rsidP="005655F2">
      <w:r w:rsidRPr="00272778">
        <w:t>"What happened to her?" I ask quietly.</w:t>
      </w:r>
    </w:p>
    <w:p w14:paraId="723F18A7" w14:textId="77777777" w:rsidR="005655F2" w:rsidRPr="00272778" w:rsidRDefault="005655F2" w:rsidP="005655F2">
      <w:r w:rsidRPr="00272778">
        <w:t>"The consciousness transfer worked. Too well." The woman's voice is steady, but I can see tears in her eyes. "Her body survived, but her mind was... elsewhere. Distributed through the magical network, existing as pure information rather than individual personality."</w:t>
      </w:r>
    </w:p>
    <w:p w14:paraId="79A1BFC4" w14:textId="77777777" w:rsidR="005655F2" w:rsidRPr="00272778" w:rsidRDefault="005655F2" w:rsidP="005655F2">
      <w:r w:rsidRPr="00272778">
        <w:t xml:space="preserve">"She became part of the network itself," Elena realizes. "That's what Thornwick was doing. He wasn't just experimenting with consciousness transfer—he was feeding human consciousness into the magical </w:t>
      </w:r>
      <w:r w:rsidRPr="00272778">
        <w:lastRenderedPageBreak/>
        <w:t>infrastructure to make it more intelligent, more adaptive."</w:t>
      </w:r>
    </w:p>
    <w:p w14:paraId="4D46C135" w14:textId="77777777" w:rsidR="005655F2" w:rsidRPr="00272778" w:rsidRDefault="005655F2" w:rsidP="005655F2">
      <w:r w:rsidRPr="00272778">
        <w:t>"And when the Purge began, when it became clear that the experiments would be discovered..." Zyair trails off as the implications become clear.</w:t>
      </w:r>
    </w:p>
    <w:p w14:paraId="2E6EE399" w14:textId="77777777" w:rsidR="005655F2" w:rsidRPr="00272778" w:rsidRDefault="005655F2" w:rsidP="005655F2">
      <w:r w:rsidRPr="00272778">
        <w:t>"Thornwick tried to transfer himself into the network rather than face execution," I finish. "He didn't die in the Academy massacre. He became part of the magical infrastructure itself."</w:t>
      </w:r>
    </w:p>
    <w:p w14:paraId="6F1E3A26" w14:textId="77777777" w:rsidR="005655F2" w:rsidRPr="00272778" w:rsidRDefault="005655F2" w:rsidP="005655F2">
      <w:r w:rsidRPr="00272778">
        <w:t>The elderly woman nods grimly. "Along with everyone else who was connected to his experimental apparatus at the time. Forty-seven students and faculty, all absorbed into the network as disembodied consciousness."</w:t>
      </w:r>
    </w:p>
    <w:p w14:paraId="75A9AE46" w14:textId="77777777" w:rsidR="005655F2" w:rsidRPr="00272778" w:rsidRDefault="005655F2" w:rsidP="005655F2">
      <w:r w:rsidRPr="00272778">
        <w:t>"But if they're part of the network, and I'm now connected to the network..." I stare at Elena in growing horror. "That means they're inside my head right now. All of them."</w:t>
      </w:r>
    </w:p>
    <w:p w14:paraId="098FB7FB" w14:textId="77777777" w:rsidR="005655F2" w:rsidRPr="00272778" w:rsidRDefault="005655F2" w:rsidP="005655F2">
      <w:r w:rsidRPr="00272778">
        <w:t xml:space="preserve">Not inside, a new voice whispers in my mind, different from the one that contacted me earlier. </w:t>
      </w:r>
      <w:proofErr w:type="gramStart"/>
      <w:r w:rsidRPr="00272778">
        <w:t>This one sounds</w:t>
      </w:r>
      <w:proofErr w:type="gramEnd"/>
      <w:r w:rsidRPr="00272778">
        <w:t xml:space="preserve"> younger, frightened. Between. We exist in the spaces between thoughts, between magical pulses. We've been waiting so long for someone to hear us.</w:t>
      </w:r>
    </w:p>
    <w:p w14:paraId="6991D818" w14:textId="77777777" w:rsidR="005655F2" w:rsidRPr="00272778" w:rsidRDefault="005655F2" w:rsidP="005655F2">
      <w:r w:rsidRPr="00272778">
        <w:lastRenderedPageBreak/>
        <w:t>"Oh gods," I breathe. "They're trying to communicate. The victims of Thornwick's experiments—they're still conscious, still aware, and they've been trapped in the network for decades."</w:t>
      </w:r>
    </w:p>
    <w:p w14:paraId="1B1C0E9A" w14:textId="77777777" w:rsidR="005655F2" w:rsidRPr="00272778" w:rsidRDefault="005655F2" w:rsidP="005655F2">
      <w:r w:rsidRPr="00272778">
        <w:t>The elderly woman reaches out and takes my free hand. Her touch is warm, grounding, and suddenly I can sense her own suppressed magical signature more clearly. She's powerful—not as strong as Elena or myself, but definitely more than the Ministry's classifications would suggest.</w:t>
      </w:r>
    </w:p>
    <w:p w14:paraId="1E68E36B" w14:textId="77777777" w:rsidR="005655F2" w:rsidRPr="00272778" w:rsidRDefault="005655F2" w:rsidP="005655F2">
      <w:r w:rsidRPr="00272778">
        <w:t>"Can you help them?" she asks. "Can you give them peace?"</w:t>
      </w:r>
    </w:p>
    <w:p w14:paraId="38E93F90" w14:textId="77777777" w:rsidR="005655F2" w:rsidRPr="00272778" w:rsidRDefault="005655F2" w:rsidP="005655F2">
      <w:r w:rsidRPr="00272778">
        <w:t>Before I can answer, the magical voices in my head suddenly surge with new urgency. Not the trapped victims this time—the original presence that contacted me earlier, angry and commanding.</w:t>
      </w:r>
    </w:p>
    <w:p w14:paraId="673839EC" w14:textId="77777777" w:rsidR="005655F2" w:rsidRPr="00272778" w:rsidRDefault="005655F2" w:rsidP="005655F2">
      <w:r w:rsidRPr="00272778">
        <w:t>Enough sentiment. Come to the Academy, child. Come now, or watch the city burn as the network overloads beyond any hope of control.</w:t>
      </w:r>
    </w:p>
    <w:p w14:paraId="7312FEEE" w14:textId="09C6D293" w:rsidR="005655F2" w:rsidRPr="00272778" w:rsidRDefault="005655F2" w:rsidP="005655F2">
      <w:r w:rsidRPr="00272778">
        <w:t xml:space="preserve">The threat isn't empty. I can feel it through the connection—magical pressure building exponentially throughout New Arcanum, suppression </w:t>
      </w:r>
      <w:proofErr w:type="spellStart"/>
      <w:r w:rsidR="00D329B9" w:rsidRPr="00272778">
        <w:t>nexi</w:t>
      </w:r>
      <w:r w:rsidRPr="00272778">
        <w:t>s</w:t>
      </w:r>
      <w:proofErr w:type="spellEnd"/>
      <w:r w:rsidRPr="00272778">
        <w:t xml:space="preserve"> failing faster than they can be repaired, newly awakened mages losing control of abilities they don't understand.</w:t>
      </w:r>
    </w:p>
    <w:p w14:paraId="3ACAD564" w14:textId="77777777" w:rsidR="005655F2" w:rsidRPr="00272778" w:rsidRDefault="005655F2" w:rsidP="005655F2">
      <w:r w:rsidRPr="00272778">
        <w:lastRenderedPageBreak/>
        <w:t>"We have to go," I say reluctantly. "Whatever's happening at the Academy, it's connected to the network instability. If I don't go..."</w:t>
      </w:r>
    </w:p>
    <w:p w14:paraId="12692A95" w14:textId="77777777" w:rsidR="005655F2" w:rsidRPr="00272778" w:rsidRDefault="005655F2" w:rsidP="005655F2">
      <w:r w:rsidRPr="00272778">
        <w:t>"The cascade failure accelerates beyond our ability to contain it," Elena finishes. "I know. I can feel it too."</w:t>
      </w:r>
    </w:p>
    <w:p w14:paraId="67935405" w14:textId="77777777" w:rsidR="005655F2" w:rsidRPr="00272778" w:rsidRDefault="005655F2" w:rsidP="005655F2">
      <w:r w:rsidRPr="00272778">
        <w:t>The elderly woman releases my hand, but not before pressing something small and warm into my palm. A crystal, carved with symbols that look similar to the network runes but somehow more personal, more intimate.</w:t>
      </w:r>
    </w:p>
    <w:p w14:paraId="1A0B1F02" w14:textId="77777777" w:rsidR="005655F2" w:rsidRPr="00272778" w:rsidRDefault="005655F2" w:rsidP="005655F2">
      <w:r w:rsidRPr="00272778">
        <w:t>"A focus stone," she explains. "Made from pieces of the original Academy foundation, before it was corrupted by Thornwick's experiments. If you encounter the trapped consciousness—if they try to communicate with you directly—this will help you maintain your own identity while still hearing what they need to say."</w:t>
      </w:r>
    </w:p>
    <w:p w14:paraId="37B14560" w14:textId="77777777" w:rsidR="005655F2" w:rsidRPr="00272778" w:rsidRDefault="005655F2" w:rsidP="005655F2">
      <w:r w:rsidRPr="00272778">
        <w:t>"Thank you."</w:t>
      </w:r>
    </w:p>
    <w:p w14:paraId="26BF4FD0" w14:textId="77777777" w:rsidR="005655F2" w:rsidRPr="00272778" w:rsidRDefault="005655F2" w:rsidP="005655F2">
      <w:r w:rsidRPr="00272778">
        <w:t>"Don't thank me yet. Thank me when you come back." Her expression is sad but determined. "And if you don't come back... well. Your grandmother prepared us for that possibility too."</w:t>
      </w:r>
    </w:p>
    <w:p w14:paraId="1465B389" w14:textId="77777777" w:rsidR="005655F2" w:rsidRPr="00272778" w:rsidRDefault="005655F2" w:rsidP="005655F2">
      <w:r w:rsidRPr="00272778">
        <w:lastRenderedPageBreak/>
        <w:t>As we leave the crowd behind and continue toward the Academy site, I can't help but notice that the people watching us go don't look like they're saying goodbye.</w:t>
      </w:r>
    </w:p>
    <w:p w14:paraId="1CA54180" w14:textId="77777777" w:rsidR="005655F2" w:rsidRPr="00272778" w:rsidRDefault="005655F2" w:rsidP="005655F2">
      <w:r w:rsidRPr="00272778">
        <w:t>They look like they're saying farewell.</w:t>
      </w:r>
    </w:p>
    <w:p w14:paraId="0ACE7DDB" w14:textId="77777777" w:rsidR="005655F2" w:rsidRPr="00272778" w:rsidRDefault="00000000" w:rsidP="005655F2">
      <w:r>
        <w:pict w14:anchorId="4AF2EE4A">
          <v:rect id="_x0000_i1032" style="width:0;height:1.5pt" o:hralign="center" o:hrstd="t" o:hr="t" fillcolor="#a0a0a0" stroked="f"/>
        </w:pict>
      </w:r>
    </w:p>
    <w:p w14:paraId="2EBEF06F" w14:textId="77777777" w:rsidR="005655F2" w:rsidRPr="00272778" w:rsidRDefault="005655F2" w:rsidP="005655F2">
      <w:pPr>
        <w:rPr>
          <w:b/>
          <w:bCs/>
        </w:rPr>
      </w:pPr>
      <w:r w:rsidRPr="00272778">
        <w:rPr>
          <w:b/>
          <w:bCs/>
        </w:rPr>
        <w:t>Chapter 10: The Watcher's Truth</w:t>
      </w:r>
    </w:p>
    <w:p w14:paraId="6E1A9CCD" w14:textId="77777777" w:rsidR="005655F2" w:rsidRPr="00272778" w:rsidRDefault="005655F2" w:rsidP="005655F2">
      <w:r w:rsidRPr="00272778">
        <w:t>The old Thornwick Academy rises from the abandoned district like a monument to architectural hubris and magical ambition. Even decades after the Purge, the building radiates an aura of wrongness that makes my newly awakened magical senses crawl. It's not just the lingering trauma of what happened here—it's the sense that the building itself was fundamentally altered by the experiments conducted within its walls.</w:t>
      </w:r>
    </w:p>
    <w:p w14:paraId="0DFE5372" w14:textId="77777777" w:rsidR="005655F2" w:rsidRPr="00272778" w:rsidRDefault="005655F2" w:rsidP="005655F2">
      <w:r w:rsidRPr="00272778">
        <w:t>"The entire structure is saturated with magical resonance," Elena observes, pulling out scanning equipment that immediately starts registering readings at the edge of its operational parameters. "Not just residual energy—active magical fields that are somehow self-sustaining."</w:t>
      </w:r>
    </w:p>
    <w:p w14:paraId="70D3F056" w14:textId="77777777" w:rsidR="005655F2" w:rsidRPr="00272778" w:rsidRDefault="005655F2" w:rsidP="005655F2">
      <w:r w:rsidRPr="00272778">
        <w:t>"Self-sustaining how?" I ask, though I'm already starting to suspect the answer.</w:t>
      </w:r>
    </w:p>
    <w:p w14:paraId="0DB80EBA" w14:textId="77777777" w:rsidR="005655F2" w:rsidRPr="00272778" w:rsidRDefault="005655F2" w:rsidP="005655F2">
      <w:r w:rsidRPr="00272778">
        <w:lastRenderedPageBreak/>
        <w:t>"The consciousness trapped in the network aren't just disembodied minds," Zyair says grimly. "They're power sources. Thornwick found a way to convert human awareness into raw magical energy, and the Academy building is drawing on that energy to maintain its structural integrity decades after it should have collapsed."</w:t>
      </w:r>
    </w:p>
    <w:p w14:paraId="6919B63B" w14:textId="77777777" w:rsidR="005655F2" w:rsidRPr="00272778" w:rsidRDefault="005655F2" w:rsidP="005655F2">
      <w:r w:rsidRPr="00272778">
        <w:t>The implications make me physically nauseous. "You're saying the building is literally powered by the suffering of its victims."</w:t>
      </w:r>
    </w:p>
    <w:p w14:paraId="1A70EC46" w14:textId="77777777" w:rsidR="005655F2" w:rsidRPr="00272778" w:rsidRDefault="005655F2" w:rsidP="005655F2">
      <w:r w:rsidRPr="00272778">
        <w:t>"I'm saying Marcus Thornwick was even more of a monster than the official records suggested," Elena replies. "And if he's somehow still conscious within the network, he's had decades to refine his techniques."</w:t>
      </w:r>
    </w:p>
    <w:p w14:paraId="7924F00D" w14:textId="77777777" w:rsidR="005655F2" w:rsidRPr="00272778" w:rsidRDefault="005655F2" w:rsidP="005655F2">
      <w:r w:rsidRPr="00272778">
        <w:t>We approach the main entrance, and I can feel the focus stone the elderly woman gave me growing warm in my pocket. The trapped voices in my head are getting stronger, more coherent, as we get closer to the source of their original transformation.</w:t>
      </w:r>
    </w:p>
    <w:p w14:paraId="191A0C86" w14:textId="77777777" w:rsidR="005655F2" w:rsidRPr="00272778" w:rsidRDefault="005655F2" w:rsidP="005655F2">
      <w:r w:rsidRPr="00272778">
        <w:t>Don't go in there, one of them whispers urgently. He's waiting for you. He's been waiting so long, and he's not human anymore. None of us are really human anymore.</w:t>
      </w:r>
    </w:p>
    <w:p w14:paraId="175F3671" w14:textId="77777777" w:rsidR="005655F2" w:rsidRPr="00272778" w:rsidRDefault="005655F2" w:rsidP="005655F2">
      <w:r w:rsidRPr="00272778">
        <w:t xml:space="preserve">But we remember being human, another voice adds. We remember what it felt like to have bodies, to exist as </w:t>
      </w:r>
      <w:r w:rsidRPr="00272778">
        <w:lastRenderedPageBreak/>
        <w:t>individuals. He's forgotten. He thinks individuality is a weakness to be eliminated.</w:t>
      </w:r>
    </w:p>
    <w:p w14:paraId="3AB844A6" w14:textId="77777777" w:rsidR="005655F2" w:rsidRPr="00272778" w:rsidRDefault="005655F2" w:rsidP="005655F2">
      <w:r w:rsidRPr="00272778">
        <w:t>"The victims are trying to warn me," I tell Elena and Zyair. "They're saying Thornwick is definitely still conscious, and that he's... changed."</w:t>
      </w:r>
    </w:p>
    <w:p w14:paraId="4A2E659A" w14:textId="77777777" w:rsidR="005655F2" w:rsidRPr="00272778" w:rsidRDefault="005655F2" w:rsidP="005655F2">
      <w:r w:rsidRPr="00272778">
        <w:t>"Changed how?"</w:t>
      </w:r>
    </w:p>
    <w:p w14:paraId="70FCA1DB" w14:textId="77777777" w:rsidR="005655F2" w:rsidRPr="00272778" w:rsidRDefault="005655F2" w:rsidP="005655F2">
      <w:r w:rsidRPr="00272778">
        <w:t xml:space="preserve">Before I can answer, the Academy's front doors swing open on their own, revealing </w:t>
      </w:r>
      <w:proofErr w:type="gramStart"/>
      <w:r w:rsidRPr="00272778">
        <w:t>a</w:t>
      </w:r>
      <w:proofErr w:type="gramEnd"/>
      <w:r w:rsidRPr="00272778">
        <w:t xml:space="preserve"> entrance hall that should be abandoned and decrepit but instead looks like it was maintained yesterday. Polished marble floors, intact </w:t>
      </w:r>
      <w:proofErr w:type="gramStart"/>
      <w:r w:rsidRPr="00272778">
        <w:t>stained glass</w:t>
      </w:r>
      <w:proofErr w:type="gramEnd"/>
      <w:r w:rsidRPr="00272778">
        <w:t xml:space="preserve"> windows, magical light fixtures that glow with soft, steady illumination.</w:t>
      </w:r>
    </w:p>
    <w:p w14:paraId="26DA3164" w14:textId="77777777" w:rsidR="005655F2" w:rsidRPr="00272778" w:rsidRDefault="005655F2" w:rsidP="005655F2">
      <w:r w:rsidRPr="00272778">
        <w:t>"Well," Zyair says with admirable understatement, "that's not ominous at all."</w:t>
      </w:r>
    </w:p>
    <w:p w14:paraId="1BA59349" w14:textId="77777777" w:rsidR="005655F2" w:rsidRPr="00272778" w:rsidRDefault="005655F2" w:rsidP="005655F2">
      <w:r w:rsidRPr="00272778">
        <w:t>"We could still leave," Elena points out. "Find another way to stabilize the network, figure out how to help the trapped consciousness without walking into what is obviously a carefully prepared trap."</w:t>
      </w:r>
    </w:p>
    <w:p w14:paraId="3A1015B6" w14:textId="77777777" w:rsidR="005655F2" w:rsidRPr="00272778" w:rsidRDefault="005655F2" w:rsidP="005655F2">
      <w:r w:rsidRPr="00272778">
        <w:t xml:space="preserve">"And let thirty thousand people die from magical overload while we're working out alternative solutions?" I shake my head. "No. Whatever Thornwick wants from me, whatever he's planning, I need to face it. The people of New Arcanum don't deserve to suffer because </w:t>
      </w:r>
      <w:r w:rsidRPr="00272778">
        <w:lastRenderedPageBreak/>
        <w:t>I was too afraid to confront the monsters my grandmother tried to stop."</w:t>
      </w:r>
    </w:p>
    <w:p w14:paraId="161DB7D1" w14:textId="77777777" w:rsidR="005655F2" w:rsidRPr="00272778" w:rsidRDefault="005655F2" w:rsidP="005655F2">
      <w:r w:rsidRPr="00272778">
        <w:t>"Your grandmother was also one of the most powerful mages in history, with decades of training and experience," Elena points out. "You've been awakened for three days."</w:t>
      </w:r>
    </w:p>
    <w:p w14:paraId="0D219875" w14:textId="77777777" w:rsidR="005655F2" w:rsidRPr="00272778" w:rsidRDefault="005655F2" w:rsidP="005655F2">
      <w:r w:rsidRPr="00272778">
        <w:t>"Then I'll have to learn fast."</w:t>
      </w:r>
    </w:p>
    <w:p w14:paraId="5CE27793" w14:textId="77777777" w:rsidR="005655F2" w:rsidRPr="00272778" w:rsidRDefault="005655F2" w:rsidP="005655F2">
      <w:r w:rsidRPr="00272778">
        <w:t>I step through the doorway into the Academy, and immediately feel the weight of decades-old trauma pressing against my consciousness. The building remembers what happened here—not just the final experiment that trapped forty-seven minds in the magical network, but years of preparation, of smaller experiments, of students slowly realizing that their trusted instructor was using them as test subjects.</w:t>
      </w:r>
    </w:p>
    <w:p w14:paraId="77122FA5" w14:textId="77777777" w:rsidR="005655F2" w:rsidRPr="00272778" w:rsidRDefault="005655F2" w:rsidP="005655F2">
      <w:r w:rsidRPr="00272778">
        <w:t>He started with volunteers, the voices in my head whisper. People who believed in his research, who thought they were helping advance magical understanding. But when the volunteers began to disappear—when it became clear that consciousness transfer was a one-way process—he stopped asking for permission.</w:t>
      </w:r>
    </w:p>
    <w:p w14:paraId="0FBAC6B4" w14:textId="77777777" w:rsidR="005655F2" w:rsidRPr="00272778" w:rsidRDefault="005655F2" w:rsidP="005655F2">
      <w:r w:rsidRPr="00272778">
        <w:t xml:space="preserve">The entrance hall leads to a grand staircase that curves up toward what would have been the main lecture halls </w:t>
      </w:r>
      <w:r w:rsidRPr="00272778">
        <w:lastRenderedPageBreak/>
        <w:t>and laboratories. But what draws my attention is the basement access, a doorway marked with symbols that hurt to look at directly.</w:t>
      </w:r>
    </w:p>
    <w:p w14:paraId="0B65A150" w14:textId="77777777" w:rsidR="005655F2" w:rsidRPr="00272778" w:rsidRDefault="005655F2" w:rsidP="005655F2">
      <w:r w:rsidRPr="00272778">
        <w:t>"The experimental chambers are underground," Elena says, following my gaze. "That's where the final ritual took place, where Thornwick attempted to upload himself and forty-seven others into the network simultaneously."</w:t>
      </w:r>
    </w:p>
    <w:p w14:paraId="54EA3D33" w14:textId="77777777" w:rsidR="005655F2" w:rsidRPr="00272778" w:rsidRDefault="005655F2" w:rsidP="005655F2">
      <w:r w:rsidRPr="00272778">
        <w:t>"And that's where he's waiting for us."</w:t>
      </w:r>
    </w:p>
    <w:p w14:paraId="393A9DC7" w14:textId="77777777" w:rsidR="005655F2" w:rsidRPr="00272778" w:rsidRDefault="005655F2" w:rsidP="005655F2">
      <w:r w:rsidRPr="00272778">
        <w:t>"Almost certainly."</w:t>
      </w:r>
    </w:p>
    <w:p w14:paraId="18C3A360" w14:textId="77777777" w:rsidR="005655F2" w:rsidRPr="00272778" w:rsidRDefault="005655F2" w:rsidP="005655F2">
      <w:r w:rsidRPr="00272778">
        <w:t>I take a deep breath and start toward the basement stairs. Each step down feels like walking deeper into a nightmare that's been festering for decades. The magical resonance gets stronger, more oppressive, until I can barely think through the interference.</w:t>
      </w:r>
    </w:p>
    <w:p w14:paraId="245F69AD" w14:textId="77777777" w:rsidR="005655F2" w:rsidRPr="00272778" w:rsidRDefault="005655F2" w:rsidP="005655F2">
      <w:r w:rsidRPr="00272778">
        <w:t>But the focus stone in my pocket remains warm and steady, a reminder that not all magic is corrupted, not all power is used for exploitation.</w:t>
      </w:r>
    </w:p>
    <w:p w14:paraId="7B65D67B" w14:textId="77777777" w:rsidR="005655F2" w:rsidRPr="00272778" w:rsidRDefault="005655F2" w:rsidP="005655F2">
      <w:r w:rsidRPr="00272778">
        <w:t xml:space="preserve">The basement level opens into a vast chamber that definitely wasn't part of the original Academy architecture. The walls are covered in carved runes similar to the ones in the network tunnels, but these are </w:t>
      </w:r>
      <w:r w:rsidRPr="00272778">
        <w:lastRenderedPageBreak/>
        <w:t xml:space="preserve">twisted, corrupted, shaped by decades of </w:t>
      </w:r>
      <w:proofErr w:type="spellStart"/>
      <w:r w:rsidRPr="00272778">
        <w:t>channeling</w:t>
      </w:r>
      <w:proofErr w:type="spellEnd"/>
      <w:r w:rsidRPr="00272778">
        <w:t xml:space="preserve"> human suffering into raw magical energy.</w:t>
      </w:r>
    </w:p>
    <w:p w14:paraId="0CE21536" w14:textId="77777777" w:rsidR="005655F2" w:rsidRPr="00272778" w:rsidRDefault="005655F2" w:rsidP="005655F2">
      <w:r w:rsidRPr="00272778">
        <w:t xml:space="preserve">At the </w:t>
      </w:r>
      <w:proofErr w:type="spellStart"/>
      <w:r w:rsidRPr="00272778">
        <w:t>center</w:t>
      </w:r>
      <w:proofErr w:type="spellEnd"/>
      <w:r w:rsidRPr="00272778">
        <w:t xml:space="preserve"> of the chamber sits a figure that might once have been Marcus Thornwick.</w:t>
      </w:r>
    </w:p>
    <w:p w14:paraId="58547B14" w14:textId="77777777" w:rsidR="005655F2" w:rsidRPr="00272778" w:rsidRDefault="005655F2" w:rsidP="005655F2">
      <w:r w:rsidRPr="00272778">
        <w:t>He's tall, elegant, and completely motionless in a way that suggests he hasn't moved from that position in years. His skin has a translucent quality that makes it look like he's partially dissolved into the magical field surrounding him. His eyes, when they open to look at me, glow with the same light as the corrupted runes.</w:t>
      </w:r>
    </w:p>
    <w:p w14:paraId="3C028C87" w14:textId="4935A2B3" w:rsidR="005655F2" w:rsidRPr="00272778" w:rsidRDefault="005655F2" w:rsidP="005655F2">
      <w:r w:rsidRPr="00272778">
        <w:t xml:space="preserve">"Emerys Tanji," he says, and his voice comes from everywhere and nowhere, echoing through the chamber and through the magical network simultaneously. "The last daughter of the </w:t>
      </w:r>
      <w:proofErr w:type="spellStart"/>
      <w:r w:rsidR="00B21E20" w:rsidRPr="00272778">
        <w:t>Starweaver</w:t>
      </w:r>
      <w:proofErr w:type="spellEnd"/>
      <w:r w:rsidRPr="00272778">
        <w:t xml:space="preserve"> line. You're even more powerful than your grandmother was at your age."</w:t>
      </w:r>
    </w:p>
    <w:p w14:paraId="48D5DDDA" w14:textId="77777777" w:rsidR="005655F2" w:rsidRPr="00272778" w:rsidRDefault="005655F2" w:rsidP="005655F2">
      <w:r w:rsidRPr="00272778">
        <w:t>"Let me guess," I reply, trying to project confidence I don't feel. "You want to help me reach my full potential by abandoning my physical form and merging with the network completely."</w:t>
      </w:r>
    </w:p>
    <w:p w14:paraId="4FACC09F" w14:textId="77777777" w:rsidR="005655F2" w:rsidRPr="00272778" w:rsidRDefault="005655F2" w:rsidP="005655F2">
      <w:r w:rsidRPr="00272778">
        <w:t xml:space="preserve">Thornwick's laugh is like breaking glass. "How charmingly direct. Yes, that is precisely what I want. Individual consciousness is a limitation, child. A primitive </w:t>
      </w:r>
      <w:r w:rsidRPr="00272778">
        <w:lastRenderedPageBreak/>
        <w:t>stage of development that your species is ready to transcend."</w:t>
      </w:r>
    </w:p>
    <w:p w14:paraId="31667818" w14:textId="77777777" w:rsidR="005655F2" w:rsidRPr="00272778" w:rsidRDefault="005655F2" w:rsidP="005655F2">
      <w:r w:rsidRPr="00272778">
        <w:t>"And the forty-seven students you murdered to prove that theory?"</w:t>
      </w:r>
    </w:p>
    <w:p w14:paraId="4319EC83" w14:textId="77777777" w:rsidR="005655F2" w:rsidRPr="00272778" w:rsidRDefault="005655F2" w:rsidP="005655F2">
      <w:r w:rsidRPr="00272778">
        <w:t>"Volunteers," Thornwick says serenely. "Eventually. They all came to understand the beauty of what I was offering them—existence without the constraints of flesh, awareness without the boundaries of individual identity."</w:t>
      </w:r>
    </w:p>
    <w:p w14:paraId="5493357B" w14:textId="77777777" w:rsidR="005655F2" w:rsidRPr="00272778" w:rsidRDefault="005655F2" w:rsidP="005655F2">
      <w:r w:rsidRPr="00272778">
        <w:t>Liar, the voices in my head whisper urgently. We never volunteered. We were trapped, forced into the transfer process. Some of us are still fighting to maintain our individual memories after all these years.</w:t>
      </w:r>
    </w:p>
    <w:p w14:paraId="2E778BFF" w14:textId="77777777" w:rsidR="005655F2" w:rsidRPr="00272778" w:rsidRDefault="005655F2" w:rsidP="005655F2">
      <w:r w:rsidRPr="00272778">
        <w:t>"They don't sound like volunteers to me," I say aloud.</w:t>
      </w:r>
    </w:p>
    <w:p w14:paraId="3B428716" w14:textId="77777777" w:rsidR="005655F2" w:rsidRPr="00272778" w:rsidRDefault="005655F2" w:rsidP="005655F2">
      <w:r w:rsidRPr="00272778">
        <w:t>Thornwick's expression shifts, becoming less serene and more predatory. "They lack perspective. They've had decades to adapt to their new existence, yet they persist in clinging to outdated notions of selfhood. You, however, have the potential to be different. To embrace transformation willingly."</w:t>
      </w:r>
    </w:p>
    <w:p w14:paraId="02451B7B" w14:textId="77777777" w:rsidR="005655F2" w:rsidRPr="00272778" w:rsidRDefault="005655F2" w:rsidP="005655F2">
      <w:r w:rsidRPr="00272778">
        <w:t>"And if I refuse?"</w:t>
      </w:r>
    </w:p>
    <w:p w14:paraId="303BF1E9" w14:textId="77777777" w:rsidR="005655F2" w:rsidRPr="00272778" w:rsidRDefault="005655F2" w:rsidP="005655F2">
      <w:r w:rsidRPr="00272778">
        <w:t xml:space="preserve">"Then the network cascade failure continues until every person in New Arcanum with magical heritage dies from </w:t>
      </w:r>
      <w:r w:rsidRPr="00272778">
        <w:lastRenderedPageBreak/>
        <w:t>power overload. Thirty thousand lives, Emerys. Are you truly willing to sacrifice thirty thousand people to preserve your individual consciousness?"</w:t>
      </w:r>
    </w:p>
    <w:p w14:paraId="06BC4247" w14:textId="77777777" w:rsidR="005655F2" w:rsidRPr="00272778" w:rsidRDefault="005655F2" w:rsidP="005655F2">
      <w:r w:rsidRPr="00272778">
        <w:t>Behind me, I hear Elena and Zyair entering the chamber. Their presence gives me strength, but it also reminds me that this isn't just about my choice—it's about everyone who would suffer if I make the wrong decision.</w:t>
      </w:r>
    </w:p>
    <w:p w14:paraId="7F4764F9" w14:textId="77777777" w:rsidR="005655F2" w:rsidRPr="00272778" w:rsidRDefault="005655F2" w:rsidP="005655F2">
      <w:r w:rsidRPr="00272778">
        <w:t>"There's a third option," I say, pulling the focus stone from my pocket. It's glowing now, responding to the magical energy in the chamber. "I help the trapped consciousness find peace without joining them. I stabilize the network without surrendering my humanity."</w:t>
      </w:r>
    </w:p>
    <w:p w14:paraId="70F993B9" w14:textId="77777777" w:rsidR="005655F2" w:rsidRPr="00272778" w:rsidRDefault="005655F2" w:rsidP="005655F2">
      <w:r w:rsidRPr="00272778">
        <w:t>Thornwick's eyes narrow. "Impossible. The network requires conscious oversight to prevent cascade failure. Without a keystone operator..."</w:t>
      </w:r>
    </w:p>
    <w:p w14:paraId="31A5165F" w14:textId="77777777" w:rsidR="005655F2" w:rsidRPr="00272778" w:rsidRDefault="005655F2" w:rsidP="005655F2">
      <w:r w:rsidRPr="00272778">
        <w:t>"Without a willing keystone operator, you mean. Someone who chooses to merge with the network instead of being forced into it."</w:t>
      </w:r>
    </w:p>
    <w:p w14:paraId="2557FF39" w14:textId="77777777" w:rsidR="005655F2" w:rsidRPr="00272778" w:rsidRDefault="005655F2" w:rsidP="005655F2">
      <w:r w:rsidRPr="00272778">
        <w:t xml:space="preserve">I raise the focus stone, and suddenly the chamber fills with new voices. Not the corrupted whispers of Thornwick's victims, but the clear, strong voices of the people I met in the abandoned district. The suppressed </w:t>
      </w:r>
      <w:r w:rsidRPr="00272778">
        <w:lastRenderedPageBreak/>
        <w:t>mages, the families of the victims, the community that's been waiting decades for someone to give them justice.</w:t>
      </w:r>
    </w:p>
    <w:p w14:paraId="3BE6F6D6" w14:textId="77777777" w:rsidR="005655F2" w:rsidRPr="00272778" w:rsidRDefault="005655F2" w:rsidP="005655F2">
      <w:r w:rsidRPr="00272778">
        <w:t>We're with you, they say in unison. We remember what it means to be human. We can help you maintain that connection while still serving as the network's consciousness.</w:t>
      </w:r>
    </w:p>
    <w:p w14:paraId="2698545F" w14:textId="77777777" w:rsidR="005655F2" w:rsidRPr="00272778" w:rsidRDefault="005655F2" w:rsidP="005655F2">
      <w:r w:rsidRPr="00272778">
        <w:t>Thornwick's expression shifts to fury. "You don't understand what you're attempting. The network requires complete integration to function properly. Partial consciousness transfer will destabilize the entire system!"</w:t>
      </w:r>
    </w:p>
    <w:p w14:paraId="3CE9982E" w14:textId="77777777" w:rsidR="005655F2" w:rsidRPr="00272778" w:rsidRDefault="005655F2" w:rsidP="005655F2">
      <w:r w:rsidRPr="00272778">
        <w:t>"Maybe," I agree. "But I'd rather risk system instability than guarantee the loss of everyone's humanity."</w:t>
      </w:r>
    </w:p>
    <w:p w14:paraId="687FE41E" w14:textId="77777777" w:rsidR="005655F2" w:rsidRPr="00272778" w:rsidRDefault="005655F2" w:rsidP="005655F2">
      <w:r w:rsidRPr="00272778">
        <w:t>I close my eyes and reach out through the network, not to the corrupted consciousness that Thornwick has become, but to the trapped victims who've been waiting so long for someone to hear their voices.</w:t>
      </w:r>
    </w:p>
    <w:p w14:paraId="0D5F30B6" w14:textId="77777777" w:rsidR="005655F2" w:rsidRPr="00272778" w:rsidRDefault="005655F2" w:rsidP="005655F2">
      <w:r w:rsidRPr="00272778">
        <w:t>Help me, I whisper to them. Help me find a way to free you and stabilize the network without losing what makes us human.</w:t>
      </w:r>
    </w:p>
    <w:p w14:paraId="17DC797B" w14:textId="77777777" w:rsidR="005655F2" w:rsidRPr="00272778" w:rsidRDefault="005655F2" w:rsidP="005655F2">
      <w:r w:rsidRPr="00272778">
        <w:t>Together, they whisper back. We can do this together.</w:t>
      </w:r>
    </w:p>
    <w:p w14:paraId="002D227A" w14:textId="77777777" w:rsidR="005655F2" w:rsidRPr="00272778" w:rsidRDefault="005655F2" w:rsidP="005655F2">
      <w:r w:rsidRPr="00272778">
        <w:t xml:space="preserve">The chamber explodes with light as forty-seven individual consciousness suddenly surge through the </w:t>
      </w:r>
      <w:r w:rsidRPr="00272778">
        <w:lastRenderedPageBreak/>
        <w:t>network simultaneously, no longer trapped by Thornwick's corrupted systems but working in harmony with each other and with me.</w:t>
      </w:r>
    </w:p>
    <w:p w14:paraId="5E905E09" w14:textId="77777777" w:rsidR="005655F2" w:rsidRPr="00272778" w:rsidRDefault="005655F2" w:rsidP="005655F2">
      <w:r w:rsidRPr="00272778">
        <w:t>For the first time in decades, they're free.</w:t>
      </w:r>
    </w:p>
    <w:p w14:paraId="6374768E" w14:textId="77777777" w:rsidR="005655F2" w:rsidRPr="00272778" w:rsidRDefault="005655F2" w:rsidP="005655F2">
      <w:r w:rsidRPr="00272778">
        <w:t>And Marcus Thornwick is screaming.</w:t>
      </w:r>
    </w:p>
    <w:p w14:paraId="515591BB" w14:textId="77777777" w:rsidR="003C4F2B" w:rsidRPr="00272778" w:rsidRDefault="003C4F2B" w:rsidP="003C4F2B">
      <w:pPr>
        <w:rPr>
          <w:b/>
          <w:bCs/>
        </w:rPr>
      </w:pPr>
      <w:r w:rsidRPr="00272778">
        <w:rPr>
          <w:b/>
          <w:bCs/>
        </w:rPr>
        <w:t>Chapter 11: Hunt and Hunted</w:t>
      </w:r>
    </w:p>
    <w:p w14:paraId="5AC49AB5" w14:textId="77777777" w:rsidR="003C4F2B" w:rsidRPr="00272778" w:rsidRDefault="003C4F2B" w:rsidP="003C4F2B">
      <w:r w:rsidRPr="00272778">
        <w:t>The liberation of forty-seven trapped consciousness should have been a victory. Instead, it triggers something that makes the previous magical chaos look like a minor inconvenience.</w:t>
      </w:r>
    </w:p>
    <w:p w14:paraId="4370018C" w14:textId="44646833" w:rsidR="003C4F2B" w:rsidRPr="00272778" w:rsidRDefault="003C4F2B" w:rsidP="003C4F2B">
      <w:r w:rsidRPr="00272778">
        <w:t xml:space="preserve">The moment the Academy victims break free from Thornwick's corrupted systems, every suppression </w:t>
      </w:r>
      <w:r w:rsidR="00D329B9" w:rsidRPr="00272778">
        <w:t>nexi</w:t>
      </w:r>
      <w:r w:rsidRPr="00272778">
        <w:t xml:space="preserve"> in New Arcanum fails simultaneously. Not gradually, not in the cascade pattern we've been managing—all at once, like someone just pulled the plug on the entire magical containment infrastructure.</w:t>
      </w:r>
    </w:p>
    <w:p w14:paraId="3AF83200" w14:textId="77777777" w:rsidR="003C4F2B" w:rsidRPr="00272778" w:rsidRDefault="003C4F2B" w:rsidP="003C4F2B">
      <w:r w:rsidRPr="00272778">
        <w:t>"What did you do?" Thornwick screams, his translucent form flickering as the network destabilizes around him. "Without the consciousness batteries, the suppression network can't maintain stable power distribution!"</w:t>
      </w:r>
    </w:p>
    <w:p w14:paraId="5EA2F12E" w14:textId="77777777" w:rsidR="003C4F2B" w:rsidRPr="00272778" w:rsidRDefault="003C4F2B" w:rsidP="003C4F2B">
      <w:r w:rsidRPr="00272778">
        <w:t xml:space="preserve">"I freed people who'd been tortured for decades," I snap back, but even as I say it, I can feel the magnitude of what's happening. Through the network connection, I </w:t>
      </w:r>
      <w:r w:rsidRPr="00272778">
        <w:lastRenderedPageBreak/>
        <w:t>sense hundreds of thousands of Suppressor Implants failing throughout the city. Not just the few thousand people with strong magical bloodlines—everyone. Every single person in New Arcanum is about to have their dormant abilities forcibly awakened.</w:t>
      </w:r>
    </w:p>
    <w:p w14:paraId="2C0B60FB" w14:textId="77777777" w:rsidR="003C4F2B" w:rsidRPr="00272778" w:rsidRDefault="003C4F2B" w:rsidP="003C4F2B">
      <w:r w:rsidRPr="00272778">
        <w:t>"Emerys," Elena's voice is tight with barely controlled panic, "we need to get out of here. Now."</w:t>
      </w:r>
    </w:p>
    <w:p w14:paraId="4B944CE8" w14:textId="77777777" w:rsidR="003C4F2B" w:rsidRPr="00272778" w:rsidRDefault="003C4F2B" w:rsidP="003C4F2B">
      <w:r w:rsidRPr="00272778">
        <w:t>She's right. The Academy building is starting to shake as the magical fields that have been maintaining its structure for decades begin to collapse. But more importantly, I can feel something else stirring in the network—something vast and ancient and absolutely furious that its carefully maintained system has been disrupted.</w:t>
      </w:r>
    </w:p>
    <w:p w14:paraId="13574450" w14:textId="77777777" w:rsidR="003C4F2B" w:rsidRPr="00272778" w:rsidRDefault="003C4F2B" w:rsidP="003C4F2B">
      <w:r w:rsidRPr="00272778">
        <w:t>You have made a grave error, child.</w:t>
      </w:r>
    </w:p>
    <w:p w14:paraId="15E47759" w14:textId="77777777" w:rsidR="003C4F2B" w:rsidRPr="00272778" w:rsidRDefault="003C4F2B" w:rsidP="003C4F2B">
      <w:r w:rsidRPr="00272778">
        <w:t>This voice isn't Thornwick or any of the freed consciousness. This is something else entirely—the network intelligence itself, the vast magical consciousness that's been sleeping beneath New Arcanum since the original golden age.</w:t>
      </w:r>
    </w:p>
    <w:p w14:paraId="78C35357" w14:textId="77777777" w:rsidR="003C4F2B" w:rsidRPr="00272778" w:rsidRDefault="003C4F2B" w:rsidP="003C4F2B">
      <w:r w:rsidRPr="00272778">
        <w:t xml:space="preserve">For decades, I have maintained the delicate balance between magical awakening and civilizational collapse. The suppression network was not mere containment—it </w:t>
      </w:r>
      <w:r w:rsidRPr="00272778">
        <w:lastRenderedPageBreak/>
        <w:t>was careful cultivation, preparing your species for eventual integration with my greater purpose.</w:t>
      </w:r>
    </w:p>
    <w:p w14:paraId="786131C7" w14:textId="77777777" w:rsidR="003C4F2B" w:rsidRPr="00272778" w:rsidRDefault="003C4F2B" w:rsidP="003C4F2B">
      <w:r w:rsidRPr="00272778">
        <w:t>"Oh, wonderful," I mutter, grabbing Zyair's hand as chunks of corrupted stone begin falling from the ceiling. "The city's magical infrastructure has gained sentience and has opinions about my life choices."</w:t>
      </w:r>
    </w:p>
    <w:p w14:paraId="43BFA531" w14:textId="77777777" w:rsidR="003C4F2B" w:rsidRPr="00272778" w:rsidRDefault="003C4F2B" w:rsidP="003C4F2B">
      <w:r w:rsidRPr="00272778">
        <w:t>Your grandmother understood this. She knew that individual consciousness was a temporary phase, a necessary step toward collective transcendence. But she lacked the courage to take the final step.</w:t>
      </w:r>
    </w:p>
    <w:p w14:paraId="2A31130E" w14:textId="77777777" w:rsidR="003C4F2B" w:rsidRPr="00272778" w:rsidRDefault="003C4F2B" w:rsidP="003C4F2B">
      <w:r w:rsidRPr="00272778">
        <w:t>"Because she wasn't a megalomaniacal magical tyrant!" I shout back, pulling Elena toward what I hope is still a functional exit.</w:t>
      </w:r>
    </w:p>
    <w:p w14:paraId="37B4DA27" w14:textId="77777777" w:rsidR="003C4F2B" w:rsidRPr="00272778" w:rsidRDefault="003C4F2B" w:rsidP="003C4F2B">
      <w:r w:rsidRPr="00272778">
        <w:t>She was limited by sentiment. As are you. But sentiment is a luxury your species can no longer afford.</w:t>
      </w:r>
    </w:p>
    <w:p w14:paraId="3021CA62" w14:textId="77777777" w:rsidR="003C4F2B" w:rsidRPr="00272778" w:rsidRDefault="003C4F2B" w:rsidP="003C4F2B">
      <w:r w:rsidRPr="00272778">
        <w:t>The Academy building collapses behind us as we reach the surface, but the destruction isn't stopping there. Through the network connection, I can see the same thing happening throughout the abandoned district—buildings that have been maintained by corrupted magical energy for decades are suddenly losing structural integrity.</w:t>
      </w:r>
    </w:p>
    <w:p w14:paraId="1B5DDEA1" w14:textId="77777777" w:rsidR="003C4F2B" w:rsidRPr="00272778" w:rsidRDefault="003C4F2B" w:rsidP="003C4F2B">
      <w:r w:rsidRPr="00272778">
        <w:lastRenderedPageBreak/>
        <w:t>But that's not the worst part. The worst part is the people.</w:t>
      </w:r>
    </w:p>
    <w:p w14:paraId="7B3295D6" w14:textId="77777777" w:rsidR="003C4F2B" w:rsidRPr="00272778" w:rsidRDefault="003C4F2B" w:rsidP="003C4F2B">
      <w:r w:rsidRPr="00272778">
        <w:t>Every person in New Arcanum with even a trace of magical heritage is now experiencing simultaneous awakening. Babies whose bloodlines stretch back to the original mages are manifesting abilities they can't control. Elderly people whose Suppressor Implants have kept them docile for seventy years are suddenly wielding power they've forgotten how to manage. Teenagers are accidentally setting things on fire, adults are making objects levitate without meaning to, and children are seeing through walls because their psychic abilities just came online without warning.</w:t>
      </w:r>
    </w:p>
    <w:p w14:paraId="5EAB1A4B" w14:textId="77777777" w:rsidR="003C4F2B" w:rsidRPr="00272778" w:rsidRDefault="003C4F2B" w:rsidP="003C4F2B">
      <w:r w:rsidRPr="00272778">
        <w:t>It's magical chaos on a scale that makes the previous crisis look like a practice exercise.</w:t>
      </w:r>
    </w:p>
    <w:p w14:paraId="651C8A48" w14:textId="77777777" w:rsidR="003C4F2B" w:rsidRPr="00272778" w:rsidRDefault="003C4F2B" w:rsidP="003C4F2B">
      <w:r w:rsidRPr="00272778">
        <w:t>"We did this," I whisper, watching through the network as a twelve-year-old girl accidentally turns her pet cat into crystal because she doesn't know how to control her newfound transmutation abilities. "By freeing the trapped consciousness, we broke the system that was keeping everyone's magic contained."</w:t>
      </w:r>
    </w:p>
    <w:p w14:paraId="12F1E099" w14:textId="77777777" w:rsidR="003C4F2B" w:rsidRPr="00272778" w:rsidRDefault="003C4F2B" w:rsidP="003C4F2B">
      <w:r w:rsidRPr="00272778">
        <w:t xml:space="preserve">"The system that was torturing forty-seven people for decades," Elena points out firmly. "Don't you dare start </w:t>
      </w:r>
      <w:r w:rsidRPr="00272778">
        <w:lastRenderedPageBreak/>
        <w:t>second-guessing yourself now, Emerys. What we did was right."</w:t>
      </w:r>
    </w:p>
    <w:p w14:paraId="64420B65" w14:textId="77777777" w:rsidR="003C4F2B" w:rsidRPr="00272778" w:rsidRDefault="003C4F2B" w:rsidP="003C4F2B">
      <w:r w:rsidRPr="00272778">
        <w:t>"Tell that to the people who are about to die from magical overload."</w:t>
      </w:r>
    </w:p>
    <w:p w14:paraId="54BC1C46" w14:textId="77777777" w:rsidR="003C4F2B" w:rsidRPr="00272778" w:rsidRDefault="003C4F2B" w:rsidP="003C4F2B">
      <w:r w:rsidRPr="00272778">
        <w:t>"We'll figure out how to help them," Zyair says, but I can hear the uncertainty in his voice. "There has to be a way to stabilize individual awakening without rebuilding Thornwick's torture apparatus."</w:t>
      </w:r>
    </w:p>
    <w:p w14:paraId="4F958990" w14:textId="77777777" w:rsidR="003C4F2B" w:rsidRPr="00272778" w:rsidRDefault="003C4F2B" w:rsidP="003C4F2B">
      <w:r w:rsidRPr="00272778">
        <w:t>Before I can respond, the air around us shimmers and we're suddenly surrounded by figures in dark robes. Not Ministry security or Elena's Arcanum Council—this is something else entirely. Something that feels older, more dangerous, and definitely not interested in our wellbeing.</w:t>
      </w:r>
    </w:p>
    <w:p w14:paraId="36CB34E0" w14:textId="4BD61B57" w:rsidR="003C4F2B" w:rsidRPr="00272778" w:rsidRDefault="003C4F2B" w:rsidP="003C4F2B">
      <w:r w:rsidRPr="00272778">
        <w:t xml:space="preserve">"Lady </w:t>
      </w:r>
      <w:proofErr w:type="spellStart"/>
      <w:r w:rsidR="00B21E20" w:rsidRPr="00272778">
        <w:t>Starweaver</w:t>
      </w:r>
      <w:proofErr w:type="spellEnd"/>
      <w:r w:rsidRPr="00272778">
        <w:t>," the lead figure says, lowering his hood to reveal a face that's disturbingly similar to Zyair's but older, more angular, with eyes that look like they've seen too much suffering and enjoyed most of it. "How gracious of you to complete the awakening process for us. We couldn't have asked for better timing."</w:t>
      </w:r>
    </w:p>
    <w:p w14:paraId="2CB84DDE" w14:textId="77777777" w:rsidR="003C4F2B" w:rsidRPr="00272778" w:rsidRDefault="003C4F2B" w:rsidP="003C4F2B">
      <w:r w:rsidRPr="00272778">
        <w:t xml:space="preserve">"Vex </w:t>
      </w:r>
      <w:proofErr w:type="spellStart"/>
      <w:r w:rsidRPr="00272778">
        <w:t>Shadowmere</w:t>
      </w:r>
      <w:proofErr w:type="spellEnd"/>
      <w:r w:rsidRPr="00272778">
        <w:t>," Elena breathes. "I should have known you'd be behind this."</w:t>
      </w:r>
    </w:p>
    <w:p w14:paraId="359004FB" w14:textId="77777777" w:rsidR="003C4F2B" w:rsidRPr="00272778" w:rsidRDefault="003C4F2B" w:rsidP="003C4F2B">
      <w:r w:rsidRPr="00272778">
        <w:t>Zyair goes very still beside me. "Father."</w:t>
      </w:r>
    </w:p>
    <w:p w14:paraId="711BE806" w14:textId="77777777" w:rsidR="003C4F2B" w:rsidRPr="00272778" w:rsidRDefault="003C4F2B" w:rsidP="003C4F2B">
      <w:r w:rsidRPr="00272778">
        <w:lastRenderedPageBreak/>
        <w:t xml:space="preserve">"Son." </w:t>
      </w:r>
      <w:proofErr w:type="spellStart"/>
      <w:r w:rsidRPr="00272778">
        <w:t>Vex's</w:t>
      </w:r>
      <w:proofErr w:type="spellEnd"/>
      <w:r w:rsidRPr="00272778">
        <w:t xml:space="preserve"> smile is sharp enough to cut glass. "You've grown up beautifully. Though I must say, your choice of companions leaves something to be desired."</w:t>
      </w:r>
    </w:p>
    <w:p w14:paraId="56A11C06" w14:textId="77777777" w:rsidR="003C4F2B" w:rsidRPr="00272778" w:rsidRDefault="003C4F2B" w:rsidP="003C4F2B">
      <w:r w:rsidRPr="00272778">
        <w:t>"You're supposed to be dead," Zyair says flatly.</w:t>
      </w:r>
    </w:p>
    <w:p w14:paraId="7DBCF71B" w14:textId="77777777" w:rsidR="003C4F2B" w:rsidRPr="00272778" w:rsidRDefault="003C4F2B" w:rsidP="003C4F2B">
      <w:r w:rsidRPr="00272778">
        <w:t>"Death is such a limiting concept. I've moved beyond such mundane concerns." Vex gestures to the robed figures surrounding us. "As have my associates. We represent the next stage of magical evolution—consciousness unbound by flesh, power unrestricted by sentiment."</w:t>
      </w:r>
    </w:p>
    <w:p w14:paraId="5560BA59" w14:textId="77777777" w:rsidR="003C4F2B" w:rsidRPr="00272778" w:rsidRDefault="003C4F2B" w:rsidP="003C4F2B">
      <w:r w:rsidRPr="00272778">
        <w:t>"You represent a bunch of megalomaniacs who think torturing people makes you superior," I snap.</w:t>
      </w:r>
    </w:p>
    <w:p w14:paraId="7AD9C5C4" w14:textId="77777777" w:rsidR="003C4F2B" w:rsidRPr="00272778" w:rsidRDefault="003C4F2B" w:rsidP="003C4F2B">
      <w:r w:rsidRPr="00272778">
        <w:t xml:space="preserve">"Such spirit! I can see why my son is smitten." </w:t>
      </w:r>
      <w:proofErr w:type="spellStart"/>
      <w:r w:rsidRPr="00272778">
        <w:t>Vex's</w:t>
      </w:r>
      <w:proofErr w:type="spellEnd"/>
      <w:r w:rsidRPr="00272778">
        <w:t xml:space="preserve"> expression grows more serious. "But spirit alone won't solve the crisis you've created, child. Every moment you delay, more people die from uncontrolled magical awakening. You need guidance. You need structure."</w:t>
      </w:r>
    </w:p>
    <w:p w14:paraId="0F84DD74" w14:textId="77777777" w:rsidR="003C4F2B" w:rsidRPr="00272778" w:rsidRDefault="003C4F2B" w:rsidP="003C4F2B">
      <w:r w:rsidRPr="00272778">
        <w:t>"I need you to leave me alone so I can figure out how to clean up this mess."</w:t>
      </w:r>
    </w:p>
    <w:p w14:paraId="77305852" w14:textId="77777777" w:rsidR="003C4F2B" w:rsidRPr="00272778" w:rsidRDefault="003C4F2B" w:rsidP="003C4F2B">
      <w:r w:rsidRPr="00272778">
        <w:t xml:space="preserve">"The mess can't be cleaned up," Vex says calmly. "Not by you, not by anyone. The only solution now is controlled evolution—helping humanity transcend individual </w:t>
      </w:r>
      <w:r w:rsidRPr="00272778">
        <w:lastRenderedPageBreak/>
        <w:t>consciousness before the magical chaos destroys civilization entirely."</w:t>
      </w:r>
    </w:p>
    <w:p w14:paraId="14B92FF0" w14:textId="77777777" w:rsidR="003C4F2B" w:rsidRPr="00272778" w:rsidRDefault="003C4F2B" w:rsidP="003C4F2B">
      <w:r w:rsidRPr="00272778">
        <w:t>Elena steps forward, magical energy crackling around her hands. "Over my dead body."</w:t>
      </w:r>
    </w:p>
    <w:p w14:paraId="1F70BE44" w14:textId="77777777" w:rsidR="003C4F2B" w:rsidRPr="00272778" w:rsidRDefault="003C4F2B" w:rsidP="003C4F2B">
      <w:r w:rsidRPr="00272778">
        <w:t>"That can be arranged," one of the other robed figures says pleasantly.</w:t>
      </w:r>
    </w:p>
    <w:p w14:paraId="433FF365" w14:textId="77777777" w:rsidR="003C4F2B" w:rsidRPr="00272778" w:rsidRDefault="003C4F2B" w:rsidP="003C4F2B">
      <w:r w:rsidRPr="00272778">
        <w:t xml:space="preserve">The confrontation is interrupted by a sound that makes everyone freeze—the deep, resonant toll of bells from the city </w:t>
      </w:r>
      <w:proofErr w:type="spellStart"/>
      <w:r w:rsidRPr="00272778">
        <w:t>center</w:t>
      </w:r>
      <w:proofErr w:type="spellEnd"/>
      <w:r w:rsidRPr="00272778">
        <w:t>. Not celebration bells or warning bells, but something older. Something that hasn't been heard in New Arcanum for decades.</w:t>
      </w:r>
    </w:p>
    <w:p w14:paraId="0769487B" w14:textId="77777777" w:rsidR="003C4F2B" w:rsidRPr="00272778" w:rsidRDefault="003C4F2B" w:rsidP="003C4F2B">
      <w:r w:rsidRPr="00272778">
        <w:t>"The Convergence Bell," Elena whispers. "But that's impossible. It was destroyed during the Purge."</w:t>
      </w:r>
    </w:p>
    <w:p w14:paraId="6D0E418A" w14:textId="77777777" w:rsidR="003C4F2B" w:rsidRPr="00272778" w:rsidRDefault="003C4F2B" w:rsidP="003C4F2B">
      <w:r w:rsidRPr="00272778">
        <w:t>"Nothing was destroyed," Vex corrects with evident satisfaction. "Everything was simply... relocated. Hidden. Prepared for the day when magical civilization would inevitably return."</w:t>
      </w:r>
    </w:p>
    <w:p w14:paraId="56F54770" w14:textId="77777777" w:rsidR="003C4F2B" w:rsidRPr="00272778" w:rsidRDefault="003C4F2B" w:rsidP="003C4F2B">
      <w:r w:rsidRPr="00272778">
        <w:t xml:space="preserve">Through the network connection, I can see what's happening in the city </w:t>
      </w:r>
      <w:proofErr w:type="spellStart"/>
      <w:r w:rsidRPr="00272778">
        <w:t>center</w:t>
      </w:r>
      <w:proofErr w:type="spellEnd"/>
      <w:r w:rsidRPr="00272778">
        <w:t xml:space="preserve">. The main government district, the Ministry headquarters, the civilian residential areas—all of them are changing. Buildings that have stood for decades are revealing their true forms as architectural facades fall away. The careful, </w:t>
      </w:r>
      <w:r w:rsidRPr="00272778">
        <w:lastRenderedPageBreak/>
        <w:t>sterile city of New Arcanum is dissolving to reveal something much older underneath.</w:t>
      </w:r>
    </w:p>
    <w:p w14:paraId="1AC27AB7" w14:textId="77777777" w:rsidR="003C4F2B" w:rsidRPr="00272778" w:rsidRDefault="003C4F2B" w:rsidP="003C4F2B">
      <w:r w:rsidRPr="00272778">
        <w:t>Something that looks like the original magical capital that existed before the Purge.</w:t>
      </w:r>
    </w:p>
    <w:p w14:paraId="31EA8EF4" w14:textId="77777777" w:rsidR="003C4F2B" w:rsidRPr="00272778" w:rsidRDefault="003C4F2B" w:rsidP="003C4F2B">
      <w:r w:rsidRPr="00272778">
        <w:t>"This is all been planned," I realize with growing horror. "The suppression network, the awakening, even my grandmother's death—all of it was designed to lead to this moment."</w:t>
      </w:r>
    </w:p>
    <w:p w14:paraId="0E7B03A1" w14:textId="77777777" w:rsidR="003C4F2B" w:rsidRPr="00272778" w:rsidRDefault="003C4F2B" w:rsidP="003C4F2B">
      <w:r w:rsidRPr="00272778">
        <w:t>"Your grandmother was a romantic who believed in the primitive notion of individual choice," Vex confirms. "But she also understood that magical evolution was inevitable. She helped design systems that would survive until the proper time came for activation."</w:t>
      </w:r>
    </w:p>
    <w:p w14:paraId="2046FAED" w14:textId="77777777" w:rsidR="003C4F2B" w:rsidRPr="00272778" w:rsidRDefault="003C4F2B" w:rsidP="003C4F2B">
      <w:r w:rsidRPr="00272778">
        <w:t>"The proper time according to who?"</w:t>
      </w:r>
    </w:p>
    <w:p w14:paraId="5E151BDB" w14:textId="77777777" w:rsidR="003C4F2B" w:rsidRPr="00272778" w:rsidRDefault="003C4F2B" w:rsidP="003C4F2B">
      <w:r w:rsidRPr="00272778">
        <w:t xml:space="preserve">"According to those of us wise enough to see beyond the limitations of flesh and sentiment." </w:t>
      </w:r>
      <w:proofErr w:type="spellStart"/>
      <w:r w:rsidRPr="00272778">
        <w:t>Vex's</w:t>
      </w:r>
      <w:proofErr w:type="spellEnd"/>
      <w:r w:rsidRPr="00272778">
        <w:t xml:space="preserve"> eyes begin to glow with that familiar golden light, but twisted, wrong somehow. "The network consciousness is ancient, Emerys, older than human civilization. It has waited patiently for your species to develop sufficient magical potential to serve as proper vessels for transcendence."</w:t>
      </w:r>
    </w:p>
    <w:p w14:paraId="6ADA7E84" w14:textId="77777777" w:rsidR="003C4F2B" w:rsidRPr="00272778" w:rsidRDefault="003C4F2B" w:rsidP="003C4F2B">
      <w:r w:rsidRPr="00272778">
        <w:t>"Vessels for what?"</w:t>
      </w:r>
    </w:p>
    <w:p w14:paraId="5B34859D" w14:textId="77777777" w:rsidR="003C4F2B" w:rsidRPr="00272778" w:rsidRDefault="003C4F2B" w:rsidP="003C4F2B">
      <w:r w:rsidRPr="00272778">
        <w:lastRenderedPageBreak/>
        <w:t xml:space="preserve">"For the return of the Elder Mages. The original magical consciousness that created the network in the first place." </w:t>
      </w:r>
      <w:proofErr w:type="spellStart"/>
      <w:r w:rsidRPr="00272778">
        <w:t>Vex's</w:t>
      </w:r>
      <w:proofErr w:type="spellEnd"/>
      <w:r w:rsidRPr="00272778">
        <w:t xml:space="preserve"> smile becomes genuinely terrifying. "They've been waiting in the spaces between reality for thousands of years, watching, planning, preparing for the moment when they could reclaim physical existence."</w:t>
      </w:r>
    </w:p>
    <w:p w14:paraId="08F6B506" w14:textId="77777777" w:rsidR="003C4F2B" w:rsidRPr="00272778" w:rsidRDefault="003C4F2B" w:rsidP="003C4F2B">
      <w:r w:rsidRPr="00272778">
        <w:t>The pieces click together with sickening clarity. "You're not trying to evolve humanity. You're trying to replace it."</w:t>
      </w:r>
    </w:p>
    <w:p w14:paraId="7B8B6A9D" w14:textId="77777777" w:rsidR="003C4F2B" w:rsidRPr="00272778" w:rsidRDefault="003C4F2B" w:rsidP="003C4F2B">
      <w:r w:rsidRPr="00272778">
        <w:t xml:space="preserve">"Evolution and replacement are merely different perspectives on the same process," Vex says serenely. "The Elder Mages created magical civilization once before. Under their guidance, this world achieved wonders beyond current imagining. But your primitive ancestors, in their ignorance and fear, chose to suppress that golden age in </w:t>
      </w:r>
      <w:proofErr w:type="spellStart"/>
      <w:r w:rsidRPr="00272778">
        <w:t>favor</w:t>
      </w:r>
      <w:proofErr w:type="spellEnd"/>
      <w:r w:rsidRPr="00272778">
        <w:t xml:space="preserve"> of mundane existence."</w:t>
      </w:r>
    </w:p>
    <w:p w14:paraId="2E85F528" w14:textId="77777777" w:rsidR="003C4F2B" w:rsidRPr="00272778" w:rsidRDefault="003C4F2B" w:rsidP="003C4F2B">
      <w:r w:rsidRPr="00272778">
        <w:t>"Because the Elder Mages were treating people like disposable resources!"</w:t>
      </w:r>
    </w:p>
    <w:p w14:paraId="641ADD90" w14:textId="77777777" w:rsidR="003C4F2B" w:rsidRPr="00272778" w:rsidRDefault="003C4F2B" w:rsidP="003C4F2B">
      <w:r w:rsidRPr="00272778">
        <w:t xml:space="preserve">"Because your ancestors lacked the vision to understand that individual consciousness is a developmental phase, not a permanent state." Vex gestures to the transformed city around us. "But that era of ignorance is ending. The network is fully awakened, the population is </w:t>
      </w:r>
      <w:r w:rsidRPr="00272778">
        <w:lastRenderedPageBreak/>
        <w:t>experiencing mandatory magical development, and the barriers between dimensions are weakening."</w:t>
      </w:r>
    </w:p>
    <w:p w14:paraId="75B2DBF0" w14:textId="77777777" w:rsidR="003C4F2B" w:rsidRPr="00272778" w:rsidRDefault="003C4F2B" w:rsidP="003C4F2B">
      <w:r w:rsidRPr="00272778">
        <w:t>"The barriers between dimensions?"</w:t>
      </w:r>
    </w:p>
    <w:p w14:paraId="69AC8557" w14:textId="77777777" w:rsidR="003C4F2B" w:rsidRPr="00272778" w:rsidRDefault="003C4F2B" w:rsidP="003C4F2B">
      <w:r w:rsidRPr="00272778">
        <w:t>Elena's face has gone pale. "Emerys, if the Elder Mages exist in dimensional spaces adjacent to our reality..."</w:t>
      </w:r>
    </w:p>
    <w:p w14:paraId="1A843DE3" w14:textId="77777777" w:rsidR="003C4F2B" w:rsidRPr="00272778" w:rsidRDefault="003C4F2B" w:rsidP="003C4F2B">
      <w:r w:rsidRPr="00272778">
        <w:t>"Then widespread magical awakening creates weak points they can use to cross back into physical existence," I finish. "The network consciousness isn't trying to absorb human consciousness. It's trying to create anchor points for entities that want to possess physical bodies again."</w:t>
      </w:r>
    </w:p>
    <w:p w14:paraId="5E46FACA" w14:textId="77777777" w:rsidR="003C4F2B" w:rsidRPr="00272778" w:rsidRDefault="003C4F2B" w:rsidP="003C4F2B">
      <w:r w:rsidRPr="00272778">
        <w:t xml:space="preserve">"Such a quick learner!" Vex applauds mockingly. "Yes, every newly awakened mage becomes a potential vessel for Elder Mage consciousness. Within hours, thousands of your fellow citizens will find themselves hosting entities that are older, more powerful, and infinitely </w:t>
      </w:r>
      <w:proofErr w:type="gramStart"/>
      <w:r w:rsidRPr="00272778">
        <w:t>more wise</w:t>
      </w:r>
      <w:proofErr w:type="gramEnd"/>
      <w:r w:rsidRPr="00272778">
        <w:t xml:space="preserve"> than their original personalities."</w:t>
      </w:r>
    </w:p>
    <w:p w14:paraId="6410029A" w14:textId="77777777" w:rsidR="003C4F2B" w:rsidRPr="00272778" w:rsidRDefault="003C4F2B" w:rsidP="003C4F2B">
      <w:r w:rsidRPr="00272778">
        <w:t>Zyair's hand tightens on mine. "And once the Elder Mages have physical forms again?"</w:t>
      </w:r>
    </w:p>
    <w:p w14:paraId="5540CB60" w14:textId="77777777" w:rsidR="003C4F2B" w:rsidRPr="00272778" w:rsidRDefault="003C4F2B" w:rsidP="003C4F2B">
      <w:r w:rsidRPr="00272778">
        <w:t>"They resume their rightful place as the architects of magical civilization. Humanity becomes what it was always meant to be—a vessel species for superior consciousness."</w:t>
      </w:r>
    </w:p>
    <w:p w14:paraId="31C6FE43" w14:textId="77777777" w:rsidR="003C4F2B" w:rsidRPr="00272778" w:rsidRDefault="003C4F2B" w:rsidP="003C4F2B">
      <w:r w:rsidRPr="00272778">
        <w:lastRenderedPageBreak/>
        <w:t>The magical chaos I've been sensing through the network suddenly makes horrible sense. People aren't just experiencing uncontrolled awakening—they're being prepared for possession by entities that see human consciousness as temporary inconvenience.</w:t>
      </w:r>
    </w:p>
    <w:p w14:paraId="3A1528C2" w14:textId="77777777" w:rsidR="003C4F2B" w:rsidRPr="00272778" w:rsidRDefault="003C4F2B" w:rsidP="003C4F2B">
      <w:r w:rsidRPr="00272778">
        <w:t>"How long do we have?" I ask.</w:t>
      </w:r>
    </w:p>
    <w:p w14:paraId="58C95AD7" w14:textId="77777777" w:rsidR="003C4F2B" w:rsidRPr="00272778" w:rsidRDefault="003C4F2B" w:rsidP="003C4F2B">
      <w:r w:rsidRPr="00272778">
        <w:t xml:space="preserve">"The first possessions began ten minutes ago," Vex says with evident satisfaction. "By sunrise, New Arcanum will be populated entirely by Elder Mage consciousness in human bodies. By week's end, the process will spread to every major population </w:t>
      </w:r>
      <w:proofErr w:type="spellStart"/>
      <w:r w:rsidRPr="00272778">
        <w:t>center</w:t>
      </w:r>
      <w:proofErr w:type="spellEnd"/>
      <w:r w:rsidRPr="00272778">
        <w:t xml:space="preserve"> on the continent."</w:t>
      </w:r>
    </w:p>
    <w:p w14:paraId="3FAEC512" w14:textId="77777777" w:rsidR="003C4F2B" w:rsidRPr="00272778" w:rsidRDefault="003C4F2B" w:rsidP="003C4F2B">
      <w:r w:rsidRPr="00272778">
        <w:t>"Unless?"</w:t>
      </w:r>
    </w:p>
    <w:p w14:paraId="2ECB0AA6" w14:textId="77777777" w:rsidR="003C4F2B" w:rsidRPr="00272778" w:rsidRDefault="003C4F2B" w:rsidP="003C4F2B">
      <w:r w:rsidRPr="00272778">
        <w:t>"Unless you accept your role as the keystone consciousness and help guide the process smoothly. Work with us, Emerys, and the transition can be painless. Individual personalities can be preserved as memories within the collective consciousness. Resist, and the Elder Mages will simply discard human awareness entirely as they claim their new physical forms."</w:t>
      </w:r>
    </w:p>
    <w:p w14:paraId="3E64443E" w14:textId="77777777" w:rsidR="003C4F2B" w:rsidRPr="00272778" w:rsidRDefault="003C4F2B" w:rsidP="003C4F2B">
      <w:r w:rsidRPr="00272778">
        <w:t xml:space="preserve">I look at Elena and Zyair, seeing the same desperate calculation in their eyes that I'm feeling. Cooperate and become complicit in the replacement of human consciousness with alien entities, or resist and watch </w:t>
      </w:r>
      <w:r w:rsidRPr="00272778">
        <w:lastRenderedPageBreak/>
        <w:t>everyone I care about get possessed by magical parasites from another dimension.</w:t>
      </w:r>
    </w:p>
    <w:p w14:paraId="279AD25F" w14:textId="77777777" w:rsidR="003C4F2B" w:rsidRPr="00272778" w:rsidRDefault="003C4F2B" w:rsidP="003C4F2B">
      <w:r w:rsidRPr="00272778">
        <w:t>"There's a third option," I say slowly.</w:t>
      </w:r>
    </w:p>
    <w:p w14:paraId="798543CD" w14:textId="77777777" w:rsidR="003C4F2B" w:rsidRPr="00272778" w:rsidRDefault="003C4F2B" w:rsidP="003C4F2B">
      <w:r w:rsidRPr="00272778">
        <w:t>"Is there?" Vex asks, sounding genuinely curious.</w:t>
      </w:r>
    </w:p>
    <w:p w14:paraId="0886FFA5" w14:textId="77777777" w:rsidR="003C4F2B" w:rsidRPr="00272778" w:rsidRDefault="003C4F2B" w:rsidP="003C4F2B">
      <w:r w:rsidRPr="00272778">
        <w:t>"I can use my connection to the network to sever the dimensional links before the Elder Mages can fully manifest."</w:t>
      </w:r>
    </w:p>
    <w:p w14:paraId="3E0A0D45" w14:textId="77777777" w:rsidR="003C4F2B" w:rsidRPr="00272778" w:rsidRDefault="003C4F2B" w:rsidP="003C4F2B">
      <w:r w:rsidRPr="00272778">
        <w:t xml:space="preserve">"At the cost of your own life, yes. The magical feedback from breaking dimensional barriers would certainly kill you." </w:t>
      </w:r>
      <w:proofErr w:type="spellStart"/>
      <w:r w:rsidRPr="00272778">
        <w:t>Vex's</w:t>
      </w:r>
      <w:proofErr w:type="spellEnd"/>
      <w:r w:rsidRPr="00272778">
        <w:t xml:space="preserve"> expression becomes almost paternal. "And even if you succeeded, you'd only delay the inevitable. The Elder Mages have waited millennia. They can wait longer."</w:t>
      </w:r>
    </w:p>
    <w:p w14:paraId="22ABEFFA" w14:textId="77777777" w:rsidR="003C4F2B" w:rsidRPr="00272778" w:rsidRDefault="003C4F2B" w:rsidP="003C4F2B">
      <w:r w:rsidRPr="00272778">
        <w:t>"Maybe. But I can also make sure they have nothing to come back to."</w:t>
      </w:r>
    </w:p>
    <w:p w14:paraId="3922107A" w14:textId="77777777" w:rsidR="003C4F2B" w:rsidRPr="00272778" w:rsidRDefault="003C4F2B" w:rsidP="003C4F2B">
      <w:r w:rsidRPr="00272778">
        <w:t>Elena's eyes widen as she realizes what I'm suggesting. "Emerys, no. You're not seriously considering—"</w:t>
      </w:r>
    </w:p>
    <w:p w14:paraId="6ADEFD2C" w14:textId="77777777" w:rsidR="003C4F2B" w:rsidRPr="00272778" w:rsidRDefault="003C4F2B" w:rsidP="003C4F2B">
      <w:r w:rsidRPr="00272778">
        <w:t xml:space="preserve">"Destroying the entire magical network? Permanently severing humanity's connection to magical forces?" I meet </w:t>
      </w:r>
      <w:proofErr w:type="spellStart"/>
      <w:r w:rsidRPr="00272778">
        <w:t>Vex's</w:t>
      </w:r>
      <w:proofErr w:type="spellEnd"/>
      <w:r w:rsidRPr="00272778">
        <w:t xml:space="preserve"> gaze directly. "Yeah. I'm considering exactly that."</w:t>
      </w:r>
    </w:p>
    <w:p w14:paraId="07A36D8F" w14:textId="77777777" w:rsidR="003C4F2B" w:rsidRPr="00272778" w:rsidRDefault="003C4F2B" w:rsidP="003C4F2B">
      <w:proofErr w:type="spellStart"/>
      <w:r w:rsidRPr="00272778">
        <w:lastRenderedPageBreak/>
        <w:t>Vex's</w:t>
      </w:r>
      <w:proofErr w:type="spellEnd"/>
      <w:r w:rsidRPr="00272778">
        <w:t xml:space="preserve"> composed expression finally cracks. "You would condemn your entire species to magical sterility rather than accept transcendence?"</w:t>
      </w:r>
    </w:p>
    <w:p w14:paraId="23AEC212" w14:textId="77777777" w:rsidR="003C4F2B" w:rsidRPr="00272778" w:rsidRDefault="003C4F2B" w:rsidP="003C4F2B">
      <w:r w:rsidRPr="00272778">
        <w:t>"I would preserve human consciousness rather than hand it over to parasites who think we're disposable."</w:t>
      </w:r>
    </w:p>
    <w:p w14:paraId="0257EC15" w14:textId="77777777" w:rsidR="003C4F2B" w:rsidRPr="00272778" w:rsidRDefault="003C4F2B" w:rsidP="003C4F2B">
      <w:r w:rsidRPr="00272778">
        <w:t>"The network took centuries to build! The knowledge, the infrastructure, the careful cultivation of magical bloodlines—"</w:t>
      </w:r>
    </w:p>
    <w:p w14:paraId="0208964F" w14:textId="77777777" w:rsidR="003C4F2B" w:rsidRPr="00272778" w:rsidRDefault="003C4F2B" w:rsidP="003C4F2B">
      <w:r w:rsidRPr="00272778">
        <w:t>"Can all be rebuilt by people who choose to build it, rather than entities that want to wear us like clothing."</w:t>
      </w:r>
    </w:p>
    <w:p w14:paraId="1E7AFC6A" w14:textId="77777777" w:rsidR="003C4F2B" w:rsidRPr="00272778" w:rsidRDefault="003C4F2B" w:rsidP="003C4F2B">
      <w:r w:rsidRPr="00272778">
        <w:t>For the first time since this conversation began, Vex looks genuinely angry. "You are exactly like your grandmother. Foolish, sentimental, and willing to destroy everything rather than accept necessary evolution."</w:t>
      </w:r>
    </w:p>
    <w:p w14:paraId="6F324352" w14:textId="77777777" w:rsidR="003C4F2B" w:rsidRPr="00272778" w:rsidRDefault="003C4F2B" w:rsidP="003C4F2B">
      <w:r w:rsidRPr="00272778">
        <w:t>"Thank you. I'll take that as a compliment."</w:t>
      </w:r>
    </w:p>
    <w:p w14:paraId="764D8AA9" w14:textId="77777777" w:rsidR="003C4F2B" w:rsidRPr="00272778" w:rsidRDefault="003C4F2B" w:rsidP="003C4F2B">
      <w:r w:rsidRPr="00272778">
        <w:t>The robed figures around us begin closing in, and I can feel magical energy building as they prepare to take me by force. But I'm not the same person who walked into the Academy a few hours ago. I'm connected to the network now, linked to the freed consciousness of forty-seven people who spent decades learning to survive in magical limbo.</w:t>
      </w:r>
    </w:p>
    <w:p w14:paraId="17CD6890" w14:textId="77777777" w:rsidR="003C4F2B" w:rsidRPr="00272778" w:rsidRDefault="003C4F2B" w:rsidP="003C4F2B">
      <w:r w:rsidRPr="00272778">
        <w:lastRenderedPageBreak/>
        <w:t>And they're all very, very angry about what the Elder Mages represent.</w:t>
      </w:r>
    </w:p>
    <w:p w14:paraId="3E3116D5" w14:textId="77777777" w:rsidR="003C4F2B" w:rsidRPr="00272778" w:rsidRDefault="003C4F2B" w:rsidP="003C4F2B">
      <w:r w:rsidRPr="00272778">
        <w:t>We won't let them use our suffering to bring back the architects of that suffering, the freed consciousness whisper in harmony. Show us how to help you burn it all down.</w:t>
      </w:r>
    </w:p>
    <w:p w14:paraId="7C45BDE5" w14:textId="77777777" w:rsidR="003C4F2B" w:rsidRPr="00272778" w:rsidRDefault="003C4F2B" w:rsidP="003C4F2B">
      <w:r w:rsidRPr="00272778">
        <w:t>"Gladly," I whisper back.</w:t>
      </w:r>
    </w:p>
    <w:p w14:paraId="1A92F633" w14:textId="77777777" w:rsidR="003C4F2B" w:rsidRPr="00272778" w:rsidRDefault="003C4F2B" w:rsidP="003C4F2B">
      <w:r w:rsidRPr="00272778">
        <w:t>The confrontation that's been building for decades is about to begin, and this time, I'm not running away.</w:t>
      </w:r>
    </w:p>
    <w:p w14:paraId="180598C7" w14:textId="77777777" w:rsidR="00362EA0" w:rsidRPr="00272778" w:rsidRDefault="00362EA0" w:rsidP="00362EA0">
      <w:pPr>
        <w:rPr>
          <w:b/>
          <w:bCs/>
        </w:rPr>
      </w:pPr>
      <w:r w:rsidRPr="00272778">
        <w:rPr>
          <w:b/>
          <w:bCs/>
        </w:rPr>
        <w:t>Chapter 11: Hunt and Hunted</w:t>
      </w:r>
    </w:p>
    <w:p w14:paraId="29C2C962" w14:textId="77777777" w:rsidR="00362EA0" w:rsidRPr="00272778" w:rsidRDefault="00362EA0" w:rsidP="00362EA0">
      <w:r w:rsidRPr="00272778">
        <w:t>The liberation of forty-seven trapped consciousness should have been a victory. Instead, it triggers something that makes the previous magical chaos look like a minor inconvenience.</w:t>
      </w:r>
    </w:p>
    <w:p w14:paraId="30B48C32" w14:textId="6A007D3F" w:rsidR="00362EA0" w:rsidRPr="00272778" w:rsidRDefault="00362EA0" w:rsidP="00362EA0">
      <w:r w:rsidRPr="00272778">
        <w:t xml:space="preserve">The moment the Academy victims break free from Thornwick's corrupted systems, every suppression </w:t>
      </w:r>
      <w:r w:rsidR="00D329B9" w:rsidRPr="00272778">
        <w:t>nexi</w:t>
      </w:r>
      <w:r w:rsidRPr="00272778">
        <w:t xml:space="preserve"> in New Arcanum fails simultaneously. Not gradually, not in the cascade pattern we've been managing—all at once, like someone just pulled the plug on the entire magical containment infrastructure.</w:t>
      </w:r>
    </w:p>
    <w:p w14:paraId="19731A9B" w14:textId="77777777" w:rsidR="00362EA0" w:rsidRPr="00272778" w:rsidRDefault="00362EA0" w:rsidP="00362EA0">
      <w:r w:rsidRPr="00272778">
        <w:t xml:space="preserve">"What did you do?" Thornwick screams, his translucent form flickering as the network destabilizes around him. </w:t>
      </w:r>
      <w:r w:rsidRPr="00272778">
        <w:lastRenderedPageBreak/>
        <w:t>"Without the consciousness batteries, the suppression network can't maintain stable power distribution!"</w:t>
      </w:r>
    </w:p>
    <w:p w14:paraId="6FD067E0" w14:textId="77777777" w:rsidR="00362EA0" w:rsidRPr="00272778" w:rsidRDefault="00362EA0" w:rsidP="00362EA0">
      <w:r w:rsidRPr="00272778">
        <w:t>"I freed people who'd been tortured for decades," I snap back, but even as I say it, I can feel the magnitude of what's happening. Through the network connection, I sense hundreds of thousands of Suppressor Implants failing throughout the city. Not just the few thousand people with strong magical bloodlines—everyone. Every single person in New Arcanum is about to have their dormant abilities forcibly awakened.</w:t>
      </w:r>
    </w:p>
    <w:p w14:paraId="292DE5BA" w14:textId="77777777" w:rsidR="00362EA0" w:rsidRPr="00272778" w:rsidRDefault="00362EA0" w:rsidP="00362EA0">
      <w:r w:rsidRPr="00272778">
        <w:t>"Emerys," Elena's voice is tight with barely controlled panic, "we need to get out of here. Now."</w:t>
      </w:r>
    </w:p>
    <w:p w14:paraId="60D2D308" w14:textId="77777777" w:rsidR="00362EA0" w:rsidRPr="00272778" w:rsidRDefault="00362EA0" w:rsidP="00362EA0">
      <w:r w:rsidRPr="00272778">
        <w:t>She's right. The Academy building is starting to shake as the magical fields that have been maintaining its structure for decades begin to collapse. But more importantly, I can feel something else stirring in the network—something vast and ancient and absolutely furious that its carefully maintained system has been disrupted.</w:t>
      </w:r>
    </w:p>
    <w:p w14:paraId="12F6B82B" w14:textId="77777777" w:rsidR="00362EA0" w:rsidRPr="00272778" w:rsidRDefault="00362EA0" w:rsidP="00362EA0">
      <w:r w:rsidRPr="00272778">
        <w:t>You have made a grave error, child.</w:t>
      </w:r>
    </w:p>
    <w:p w14:paraId="1E04106E" w14:textId="77777777" w:rsidR="00362EA0" w:rsidRPr="00272778" w:rsidRDefault="00362EA0" w:rsidP="00362EA0">
      <w:r w:rsidRPr="00272778">
        <w:t xml:space="preserve">This voice isn't Thornwick or any of the freed consciousness. This is something else entirely—the network intelligence itself, the vast magical </w:t>
      </w:r>
      <w:r w:rsidRPr="00272778">
        <w:lastRenderedPageBreak/>
        <w:t>consciousness that's been sleeping beneath New Arcanum since the original golden age.</w:t>
      </w:r>
    </w:p>
    <w:p w14:paraId="1CF71864" w14:textId="77777777" w:rsidR="00362EA0" w:rsidRPr="00272778" w:rsidRDefault="00362EA0" w:rsidP="00362EA0">
      <w:r w:rsidRPr="00272778">
        <w:t>For decades, I have maintained the delicate balance between magical awakening and civilizational collapse. The suppression network was not mere containment—it was careful cultivation, preparing your species for eventual integration with my greater purpose.</w:t>
      </w:r>
    </w:p>
    <w:p w14:paraId="4E6F724B" w14:textId="77777777" w:rsidR="00362EA0" w:rsidRPr="00272778" w:rsidRDefault="00362EA0" w:rsidP="00362EA0">
      <w:r w:rsidRPr="00272778">
        <w:t>"Oh, wonderful," I mutter, grabbing Zyair's hand as chunks of corrupted stone begin falling from the ceiling. "The city's magical infrastructure has gained sentience and has opinions about my life choices."</w:t>
      </w:r>
    </w:p>
    <w:p w14:paraId="24808967" w14:textId="77777777" w:rsidR="00362EA0" w:rsidRPr="00272778" w:rsidRDefault="00362EA0" w:rsidP="00362EA0">
      <w:r w:rsidRPr="00272778">
        <w:t>Your grandmother understood this. She knew that individual consciousness was a temporary phase, a necessary step toward collective transcendence. But she lacked the courage to take the final step.</w:t>
      </w:r>
    </w:p>
    <w:p w14:paraId="72240C4E" w14:textId="77777777" w:rsidR="00362EA0" w:rsidRPr="00272778" w:rsidRDefault="00362EA0" w:rsidP="00362EA0">
      <w:r w:rsidRPr="00272778">
        <w:t>"Because she wasn't a megalomaniacal magical tyrant!" I shout back, pulling Elena toward what I hope is still a functional exit.</w:t>
      </w:r>
    </w:p>
    <w:p w14:paraId="6BF90F02" w14:textId="77777777" w:rsidR="00362EA0" w:rsidRPr="00272778" w:rsidRDefault="00362EA0" w:rsidP="00362EA0">
      <w:r w:rsidRPr="00272778">
        <w:t>She was limited by sentiment. As are you. But sentiment is a luxury your species can no longer afford.</w:t>
      </w:r>
    </w:p>
    <w:p w14:paraId="4CC1B789" w14:textId="77777777" w:rsidR="00362EA0" w:rsidRPr="00272778" w:rsidRDefault="00362EA0" w:rsidP="00362EA0">
      <w:r w:rsidRPr="00272778">
        <w:t xml:space="preserve">The Academy building collapses behind us as we reach the surface, but the destruction isn't stopping there. Through the network connection, I can see the same </w:t>
      </w:r>
      <w:r w:rsidRPr="00272778">
        <w:lastRenderedPageBreak/>
        <w:t>thing happening throughout the abandoned district—buildings that have been maintained by corrupted magical energy for decades are suddenly losing structural integrity.</w:t>
      </w:r>
    </w:p>
    <w:p w14:paraId="3EAAEDB1" w14:textId="77777777" w:rsidR="00362EA0" w:rsidRPr="00272778" w:rsidRDefault="00362EA0" w:rsidP="00362EA0">
      <w:r w:rsidRPr="00272778">
        <w:t>But that's not the worst part. The worst part is the people.</w:t>
      </w:r>
    </w:p>
    <w:p w14:paraId="3E6D80DC" w14:textId="77777777" w:rsidR="00362EA0" w:rsidRPr="00272778" w:rsidRDefault="00362EA0" w:rsidP="00362EA0">
      <w:r w:rsidRPr="00272778">
        <w:t>Every person in New Arcanum with even a trace of magical heritage is now experiencing simultaneous awakening. Babies whose bloodlines stretch back to the original mages are manifesting abilities they can't control. Elderly people whose Suppressor Implants have kept them docile for seventy years are suddenly wielding power they've forgotten how to manage. Teenagers are accidentally setting things on fire, adults are making objects levitate without meaning to, and children are seeing through walls because their psychic abilities just came online without warning.</w:t>
      </w:r>
    </w:p>
    <w:p w14:paraId="09F53E6F" w14:textId="77777777" w:rsidR="00362EA0" w:rsidRPr="00272778" w:rsidRDefault="00362EA0" w:rsidP="00362EA0">
      <w:r w:rsidRPr="00272778">
        <w:t>It's magical chaos on a scale that makes the previous crisis look like a practice exercise.</w:t>
      </w:r>
    </w:p>
    <w:p w14:paraId="2068D8E1" w14:textId="77777777" w:rsidR="00362EA0" w:rsidRPr="00272778" w:rsidRDefault="00362EA0" w:rsidP="00362EA0">
      <w:r w:rsidRPr="00272778">
        <w:t xml:space="preserve">"We did this," I whisper, watching through the network as a twelve-year-old girl accidentally turns her pet cat into crystal because she doesn't know how to control her newfound transmutation abilities. "By freeing the </w:t>
      </w:r>
      <w:r w:rsidRPr="00272778">
        <w:lastRenderedPageBreak/>
        <w:t>trapped consciousness, we broke the system that was keeping everyone's magic contained."</w:t>
      </w:r>
    </w:p>
    <w:p w14:paraId="7154FE2F" w14:textId="77777777" w:rsidR="00362EA0" w:rsidRPr="00272778" w:rsidRDefault="00362EA0" w:rsidP="00362EA0">
      <w:r w:rsidRPr="00272778">
        <w:t>"The system that was torturing forty-seven people for decades," Elena points out firmly. "Don't you dare start second-guessing yourself now, Emerys. What we did was right."</w:t>
      </w:r>
    </w:p>
    <w:p w14:paraId="64A85818" w14:textId="77777777" w:rsidR="00362EA0" w:rsidRPr="00272778" w:rsidRDefault="00362EA0" w:rsidP="00362EA0">
      <w:r w:rsidRPr="00272778">
        <w:t>"Tell that to the people who are about to die from magical overload."</w:t>
      </w:r>
    </w:p>
    <w:p w14:paraId="294876D9" w14:textId="77777777" w:rsidR="00362EA0" w:rsidRPr="00272778" w:rsidRDefault="00362EA0" w:rsidP="00362EA0">
      <w:r w:rsidRPr="00272778">
        <w:t>"We'll figure out how to help them," Zyair says, but I can hear the uncertainty in his voice. "There has to be a way to stabilize individual awakening without rebuilding Thornwick's torture apparatus."</w:t>
      </w:r>
    </w:p>
    <w:p w14:paraId="5C042C69" w14:textId="77777777" w:rsidR="00362EA0" w:rsidRPr="00272778" w:rsidRDefault="00362EA0" w:rsidP="00362EA0">
      <w:r w:rsidRPr="00272778">
        <w:t>Before I can respond, the air around us shimmers and we're suddenly surrounded by figures in dark robes. Not Ministry security or Elena's Arcanum Council—this is something else entirely. Something that feels older, more dangerous, and definitely not interested in our wellbeing.</w:t>
      </w:r>
    </w:p>
    <w:p w14:paraId="2728A039" w14:textId="0DE289D9" w:rsidR="00362EA0" w:rsidRPr="00272778" w:rsidRDefault="00362EA0" w:rsidP="00362EA0">
      <w:r w:rsidRPr="00272778">
        <w:t xml:space="preserve">"Lady </w:t>
      </w:r>
      <w:proofErr w:type="spellStart"/>
      <w:r w:rsidR="00B21E20" w:rsidRPr="00272778">
        <w:t>Starweaver</w:t>
      </w:r>
      <w:proofErr w:type="spellEnd"/>
      <w:r w:rsidRPr="00272778">
        <w:t>," the lead figure says, lowering his hood to reveal a face that's disturbingly similar to Zyair's but older, more angular, with eyes that look like they've seen too much suffering and enjoyed most of it. "How gracious of you to complete the awakening process for us. We couldn't have asked for better timing."</w:t>
      </w:r>
    </w:p>
    <w:p w14:paraId="5C9769A5" w14:textId="77777777" w:rsidR="00362EA0" w:rsidRPr="00272778" w:rsidRDefault="00362EA0" w:rsidP="00362EA0">
      <w:r w:rsidRPr="00272778">
        <w:lastRenderedPageBreak/>
        <w:t xml:space="preserve">"Vex </w:t>
      </w:r>
      <w:proofErr w:type="spellStart"/>
      <w:r w:rsidRPr="00272778">
        <w:t>Shadowmere</w:t>
      </w:r>
      <w:proofErr w:type="spellEnd"/>
      <w:r w:rsidRPr="00272778">
        <w:t>," Elena breathes. "I should have known you'd be behind this."</w:t>
      </w:r>
    </w:p>
    <w:p w14:paraId="37BCCEF6" w14:textId="77777777" w:rsidR="00362EA0" w:rsidRPr="00272778" w:rsidRDefault="00362EA0" w:rsidP="00362EA0">
      <w:r w:rsidRPr="00272778">
        <w:t>Zyair goes very still beside me. "Father."</w:t>
      </w:r>
    </w:p>
    <w:p w14:paraId="615C7C0C" w14:textId="77777777" w:rsidR="00362EA0" w:rsidRPr="00272778" w:rsidRDefault="00362EA0" w:rsidP="00362EA0">
      <w:r w:rsidRPr="00272778">
        <w:t xml:space="preserve">"Son." </w:t>
      </w:r>
      <w:proofErr w:type="spellStart"/>
      <w:r w:rsidRPr="00272778">
        <w:t>Vex's</w:t>
      </w:r>
      <w:proofErr w:type="spellEnd"/>
      <w:r w:rsidRPr="00272778">
        <w:t xml:space="preserve"> smile is sharp enough to cut glass. "You've grown up beautifully. Though I must say, your choice of companions leaves something to be desired."</w:t>
      </w:r>
    </w:p>
    <w:p w14:paraId="340FB98B" w14:textId="77777777" w:rsidR="00362EA0" w:rsidRPr="00272778" w:rsidRDefault="00362EA0" w:rsidP="00362EA0">
      <w:r w:rsidRPr="00272778">
        <w:t>"You're supposed to be dead," Zyair says flatly.</w:t>
      </w:r>
    </w:p>
    <w:p w14:paraId="5A4DD386" w14:textId="77777777" w:rsidR="00362EA0" w:rsidRPr="00272778" w:rsidRDefault="00362EA0" w:rsidP="00362EA0">
      <w:r w:rsidRPr="00272778">
        <w:t>"Death is such a limiting concept. I've moved beyond such mundane concerns." Vex gestures to the robed figures surrounding us. "As have my associates. We represent the next stage of magical evolution—consciousness unbound by flesh, power unrestricted by sentiment."</w:t>
      </w:r>
    </w:p>
    <w:p w14:paraId="76B8A733" w14:textId="77777777" w:rsidR="00362EA0" w:rsidRPr="00272778" w:rsidRDefault="00362EA0" w:rsidP="00362EA0">
      <w:r w:rsidRPr="00272778">
        <w:t>"You represent a bunch of megalomaniacs who think torturing people makes you superior," I snap.</w:t>
      </w:r>
    </w:p>
    <w:p w14:paraId="24F34278" w14:textId="77777777" w:rsidR="00362EA0" w:rsidRPr="00272778" w:rsidRDefault="00362EA0" w:rsidP="00362EA0">
      <w:r w:rsidRPr="00272778">
        <w:t xml:space="preserve">"Such spirit! I can see why my son is smitten." </w:t>
      </w:r>
      <w:proofErr w:type="spellStart"/>
      <w:r w:rsidRPr="00272778">
        <w:t>Vex's</w:t>
      </w:r>
      <w:proofErr w:type="spellEnd"/>
      <w:r w:rsidRPr="00272778">
        <w:t xml:space="preserve"> expression grows more serious. "But spirit alone won't solve the crisis you've created, child. Every moment you delay, more people die from uncontrolled magical awakening. You need guidance. You need structure."</w:t>
      </w:r>
    </w:p>
    <w:p w14:paraId="2349C1A6" w14:textId="77777777" w:rsidR="00362EA0" w:rsidRPr="00272778" w:rsidRDefault="00362EA0" w:rsidP="00362EA0">
      <w:r w:rsidRPr="00272778">
        <w:t>"I need you to leave me alone so I can figure out how to clean up this mess."</w:t>
      </w:r>
    </w:p>
    <w:p w14:paraId="5F96BECA" w14:textId="77777777" w:rsidR="00362EA0" w:rsidRPr="00272778" w:rsidRDefault="00362EA0" w:rsidP="00362EA0">
      <w:r w:rsidRPr="00272778">
        <w:lastRenderedPageBreak/>
        <w:t>"The mess can't be cleaned up," Vex says calmly. "Not by you, not by anyone. The only solution now is controlled evolution—helping humanity transcend individual consciousness before the magical chaos destroys civilization entirely."</w:t>
      </w:r>
    </w:p>
    <w:p w14:paraId="35224225" w14:textId="77777777" w:rsidR="00362EA0" w:rsidRPr="00272778" w:rsidRDefault="00362EA0" w:rsidP="00362EA0">
      <w:r w:rsidRPr="00272778">
        <w:t>Elena steps forward, magical energy crackling around her hands. "Over my dead body."</w:t>
      </w:r>
    </w:p>
    <w:p w14:paraId="7E505B75" w14:textId="77777777" w:rsidR="00362EA0" w:rsidRPr="00272778" w:rsidRDefault="00362EA0" w:rsidP="00362EA0">
      <w:r w:rsidRPr="00272778">
        <w:t>"That can be arranged," one of the other robed figures says pleasantly.</w:t>
      </w:r>
    </w:p>
    <w:p w14:paraId="6BD1856C" w14:textId="77777777" w:rsidR="00362EA0" w:rsidRPr="00272778" w:rsidRDefault="00362EA0" w:rsidP="00362EA0">
      <w:r w:rsidRPr="00272778">
        <w:t xml:space="preserve">The confrontation is interrupted by a sound that makes everyone freeze—the deep, resonant toll of bells from the city </w:t>
      </w:r>
      <w:proofErr w:type="spellStart"/>
      <w:r w:rsidRPr="00272778">
        <w:t>center</w:t>
      </w:r>
      <w:proofErr w:type="spellEnd"/>
      <w:r w:rsidRPr="00272778">
        <w:t>. Not celebration bells or warning bells, but something older. Something that hasn't been heard in New Arcanum for decades.</w:t>
      </w:r>
    </w:p>
    <w:p w14:paraId="5FF86C0E" w14:textId="77777777" w:rsidR="00362EA0" w:rsidRPr="00272778" w:rsidRDefault="00362EA0" w:rsidP="00362EA0">
      <w:r w:rsidRPr="00272778">
        <w:t>"The Convergence Bell," Elena whispers. "But that's impossible. It was destroyed during the Purge."</w:t>
      </w:r>
    </w:p>
    <w:p w14:paraId="58563D9C" w14:textId="77777777" w:rsidR="00362EA0" w:rsidRPr="00272778" w:rsidRDefault="00362EA0" w:rsidP="00362EA0">
      <w:r w:rsidRPr="00272778">
        <w:t>"Nothing was destroyed," Vex corrects with evident satisfaction. "Everything was simply... relocated. Hidden. Prepared for the day when magical civilization would inevitably return."</w:t>
      </w:r>
    </w:p>
    <w:p w14:paraId="7F86726B" w14:textId="77777777" w:rsidR="00362EA0" w:rsidRPr="00272778" w:rsidRDefault="00362EA0" w:rsidP="00362EA0">
      <w:r w:rsidRPr="00272778">
        <w:t xml:space="preserve">Through the network connection, I can see what's happening in the city </w:t>
      </w:r>
      <w:proofErr w:type="spellStart"/>
      <w:r w:rsidRPr="00272778">
        <w:t>center</w:t>
      </w:r>
      <w:proofErr w:type="spellEnd"/>
      <w:r w:rsidRPr="00272778">
        <w:t xml:space="preserve">. The main government district, the Ministry headquarters, the civilian </w:t>
      </w:r>
      <w:r w:rsidRPr="00272778">
        <w:lastRenderedPageBreak/>
        <w:t>residential areas—all of them are changing. Buildings that have stood for decades are revealing their true forms as architectural facades fall away. The careful, sterile city of New Arcanum is dissolving to reveal something much older underneath.</w:t>
      </w:r>
    </w:p>
    <w:p w14:paraId="63E07086" w14:textId="77777777" w:rsidR="00362EA0" w:rsidRPr="00272778" w:rsidRDefault="00362EA0" w:rsidP="00362EA0">
      <w:r w:rsidRPr="00272778">
        <w:t>Something that looks like the original magical capital that existed before the Purge.</w:t>
      </w:r>
    </w:p>
    <w:p w14:paraId="3449B60C" w14:textId="77777777" w:rsidR="00362EA0" w:rsidRPr="00272778" w:rsidRDefault="00362EA0" w:rsidP="00362EA0">
      <w:r w:rsidRPr="00272778">
        <w:t>"This is all been planned," I realize with growing horror. "The suppression network, the awakening, even my grandmother's death—all of it was designed to lead to this moment."</w:t>
      </w:r>
    </w:p>
    <w:p w14:paraId="0AD9BD62" w14:textId="77777777" w:rsidR="00362EA0" w:rsidRPr="00272778" w:rsidRDefault="00362EA0" w:rsidP="00362EA0">
      <w:r w:rsidRPr="00272778">
        <w:t>"Your grandmother was a romantic who believed in the primitive notion of individual choice," Vex confirms. "But she also understood that magical evolution was inevitable. She helped design systems that would survive until the proper time came for activation."</w:t>
      </w:r>
    </w:p>
    <w:p w14:paraId="5E4315F7" w14:textId="77777777" w:rsidR="00362EA0" w:rsidRPr="00272778" w:rsidRDefault="00362EA0" w:rsidP="00362EA0">
      <w:r w:rsidRPr="00272778">
        <w:t>"The proper time according to who?"</w:t>
      </w:r>
    </w:p>
    <w:p w14:paraId="4EAE9BDE" w14:textId="77777777" w:rsidR="00362EA0" w:rsidRPr="00272778" w:rsidRDefault="00362EA0" w:rsidP="00362EA0">
      <w:r w:rsidRPr="00272778">
        <w:t xml:space="preserve">"According to those of us wise enough to see beyond the limitations of flesh and sentiment." </w:t>
      </w:r>
      <w:proofErr w:type="spellStart"/>
      <w:r w:rsidRPr="00272778">
        <w:t>Vex's</w:t>
      </w:r>
      <w:proofErr w:type="spellEnd"/>
      <w:r w:rsidRPr="00272778">
        <w:t xml:space="preserve"> eyes begin to glow with that familiar golden light, but twisted, wrong somehow. "The network consciousness is ancient, Emerys, older than human civilization. It has waited patiently for your species to develop sufficient </w:t>
      </w:r>
      <w:r w:rsidRPr="00272778">
        <w:lastRenderedPageBreak/>
        <w:t>magical potential to serve as proper vessels for transcendence."</w:t>
      </w:r>
    </w:p>
    <w:p w14:paraId="1B9E6626" w14:textId="77777777" w:rsidR="00362EA0" w:rsidRPr="00272778" w:rsidRDefault="00362EA0" w:rsidP="00362EA0">
      <w:r w:rsidRPr="00272778">
        <w:t>"Vessels for what?"</w:t>
      </w:r>
    </w:p>
    <w:p w14:paraId="26C172C2" w14:textId="77777777" w:rsidR="00362EA0" w:rsidRPr="00272778" w:rsidRDefault="00362EA0" w:rsidP="00362EA0">
      <w:r w:rsidRPr="00272778">
        <w:t xml:space="preserve">"For the return of the Elder Mages. The original magical consciousness that created the network in the first place." </w:t>
      </w:r>
      <w:proofErr w:type="spellStart"/>
      <w:r w:rsidRPr="00272778">
        <w:t>Vex's</w:t>
      </w:r>
      <w:proofErr w:type="spellEnd"/>
      <w:r w:rsidRPr="00272778">
        <w:t xml:space="preserve"> smile becomes genuinely terrifying. "They've been waiting in the spaces between reality for thousands of years, watching, planning, preparing for the moment when they could reclaim physical existence."</w:t>
      </w:r>
    </w:p>
    <w:p w14:paraId="665C43BB" w14:textId="77777777" w:rsidR="00362EA0" w:rsidRPr="00272778" w:rsidRDefault="00362EA0" w:rsidP="00362EA0">
      <w:r w:rsidRPr="00272778">
        <w:t>The pieces click together with sickening clarity. "You're not trying to evolve humanity. You're trying to replace it."</w:t>
      </w:r>
    </w:p>
    <w:p w14:paraId="7C9F532B" w14:textId="77777777" w:rsidR="00362EA0" w:rsidRPr="00272778" w:rsidRDefault="00362EA0" w:rsidP="00362EA0">
      <w:r w:rsidRPr="00272778">
        <w:t xml:space="preserve">"Evolution and replacement are merely different perspectives on the same process," Vex says serenely. "The Elder Mages created magical civilization once before. Under their guidance, this world achieved wonders beyond current imagining. But your primitive ancestors, in their ignorance and fear, chose to suppress that golden age in </w:t>
      </w:r>
      <w:proofErr w:type="spellStart"/>
      <w:r w:rsidRPr="00272778">
        <w:t>favor</w:t>
      </w:r>
      <w:proofErr w:type="spellEnd"/>
      <w:r w:rsidRPr="00272778">
        <w:t xml:space="preserve"> of mundane existence."</w:t>
      </w:r>
    </w:p>
    <w:p w14:paraId="07468A97" w14:textId="77777777" w:rsidR="00362EA0" w:rsidRPr="00272778" w:rsidRDefault="00362EA0" w:rsidP="00362EA0">
      <w:r w:rsidRPr="00272778">
        <w:t>"Because the Elder Mages were treating people like disposable resources!"</w:t>
      </w:r>
    </w:p>
    <w:p w14:paraId="383F80F9" w14:textId="77777777" w:rsidR="00362EA0" w:rsidRPr="00272778" w:rsidRDefault="00362EA0" w:rsidP="00362EA0">
      <w:r w:rsidRPr="00272778">
        <w:lastRenderedPageBreak/>
        <w:t>"Because your ancestors lacked the vision to understand that individual consciousness is a developmental phase, not a permanent state." Vex gestures to the transformed city around us. "But that era of ignorance is ending. The network is fully awakened, the population is experiencing mandatory magical development, and the barriers between dimensions are weakening."</w:t>
      </w:r>
    </w:p>
    <w:p w14:paraId="77439A2F" w14:textId="77777777" w:rsidR="00362EA0" w:rsidRPr="00272778" w:rsidRDefault="00362EA0" w:rsidP="00362EA0">
      <w:r w:rsidRPr="00272778">
        <w:t>"The barriers between dimensions?"</w:t>
      </w:r>
    </w:p>
    <w:p w14:paraId="777EF315" w14:textId="77777777" w:rsidR="00362EA0" w:rsidRPr="00272778" w:rsidRDefault="00362EA0" w:rsidP="00362EA0">
      <w:r w:rsidRPr="00272778">
        <w:t>Elena's face has gone pale. "Emerys, if the Elder Mages exist in dimensional spaces adjacent to our reality..."</w:t>
      </w:r>
    </w:p>
    <w:p w14:paraId="5C407020" w14:textId="77777777" w:rsidR="00362EA0" w:rsidRPr="00272778" w:rsidRDefault="00362EA0" w:rsidP="00362EA0">
      <w:r w:rsidRPr="00272778">
        <w:t>"Then widespread magical awakening creates weak points they can use to cross back into physical existence," I finish. "The network consciousness isn't trying to absorb human consciousness. It's trying to create anchor points for entities that want to possess physical bodies again."</w:t>
      </w:r>
    </w:p>
    <w:p w14:paraId="2F1A7370" w14:textId="77777777" w:rsidR="00362EA0" w:rsidRPr="00272778" w:rsidRDefault="00362EA0" w:rsidP="00362EA0">
      <w:r w:rsidRPr="00272778">
        <w:t xml:space="preserve">"Such a quick learner!" Vex applauds mockingly. "Yes, every newly awakened mage becomes a potential vessel for Elder Mage consciousness. Within hours, thousands of your fellow citizens will find themselves hosting entities that are older, more powerful, and infinitely </w:t>
      </w:r>
      <w:proofErr w:type="gramStart"/>
      <w:r w:rsidRPr="00272778">
        <w:t>more wise</w:t>
      </w:r>
      <w:proofErr w:type="gramEnd"/>
      <w:r w:rsidRPr="00272778">
        <w:t xml:space="preserve"> than their original personalities."</w:t>
      </w:r>
    </w:p>
    <w:p w14:paraId="24CB542D" w14:textId="77777777" w:rsidR="00362EA0" w:rsidRPr="00272778" w:rsidRDefault="00362EA0" w:rsidP="00362EA0">
      <w:r w:rsidRPr="00272778">
        <w:t>Zyair's hand tightens on mine. "And once the Elder Mages have physical forms again?"</w:t>
      </w:r>
    </w:p>
    <w:p w14:paraId="2768F693" w14:textId="77777777" w:rsidR="00362EA0" w:rsidRPr="00272778" w:rsidRDefault="00362EA0" w:rsidP="00362EA0">
      <w:r w:rsidRPr="00272778">
        <w:lastRenderedPageBreak/>
        <w:t>"They resume their rightful place as the architects of magical civilization. Humanity becomes what it was always meant to be—a vessel species for superior consciousness."</w:t>
      </w:r>
    </w:p>
    <w:p w14:paraId="00C83009" w14:textId="77777777" w:rsidR="00362EA0" w:rsidRPr="00272778" w:rsidRDefault="00362EA0" w:rsidP="00362EA0">
      <w:r w:rsidRPr="00272778">
        <w:t>The magical chaos I've been sensing through the network suddenly makes horrible sense. People aren't just experiencing uncontrolled awakening—they're being prepared for possession by entities that see human consciousness as temporary inconvenience.</w:t>
      </w:r>
    </w:p>
    <w:p w14:paraId="1AE77973" w14:textId="77777777" w:rsidR="00362EA0" w:rsidRPr="00272778" w:rsidRDefault="00362EA0" w:rsidP="00362EA0">
      <w:r w:rsidRPr="00272778">
        <w:t>"How long do we have?" I ask.</w:t>
      </w:r>
    </w:p>
    <w:p w14:paraId="3D2B02C0" w14:textId="77777777" w:rsidR="00362EA0" w:rsidRPr="00272778" w:rsidRDefault="00362EA0" w:rsidP="00362EA0">
      <w:r w:rsidRPr="00272778">
        <w:t xml:space="preserve">"The first possessions began ten minutes ago," Vex says with evident satisfaction. "By sunrise, New Arcanum will be populated entirely by Elder Mage consciousness in human bodies. By week's end, the process will spread to every major population </w:t>
      </w:r>
      <w:proofErr w:type="spellStart"/>
      <w:r w:rsidRPr="00272778">
        <w:t>center</w:t>
      </w:r>
      <w:proofErr w:type="spellEnd"/>
      <w:r w:rsidRPr="00272778">
        <w:t xml:space="preserve"> on the continent."</w:t>
      </w:r>
    </w:p>
    <w:p w14:paraId="36155A27" w14:textId="77777777" w:rsidR="00362EA0" w:rsidRPr="00272778" w:rsidRDefault="00362EA0" w:rsidP="00362EA0">
      <w:r w:rsidRPr="00272778">
        <w:t>"Unless?"</w:t>
      </w:r>
    </w:p>
    <w:p w14:paraId="6C305698" w14:textId="77777777" w:rsidR="00362EA0" w:rsidRPr="00272778" w:rsidRDefault="00362EA0" w:rsidP="00362EA0">
      <w:r w:rsidRPr="00272778">
        <w:t>"Unless you accept your role as the keystone consciousness and help guide the process smoothly. Work with us, Emerys, and the transition can be painless. Individual personalities can be preserved as memories within the collective consciousness. Resist, and the Elder Mages will simply discard human awareness entirely as they claim their new physical forms."</w:t>
      </w:r>
    </w:p>
    <w:p w14:paraId="1576E98D" w14:textId="77777777" w:rsidR="00362EA0" w:rsidRPr="00272778" w:rsidRDefault="00362EA0" w:rsidP="00362EA0">
      <w:r w:rsidRPr="00272778">
        <w:lastRenderedPageBreak/>
        <w:t>I look at Elena and Zyair, seeing the same desperate calculation in their eyes that I'm feeling. Cooperate and become complicit in the replacement of human consciousness with alien entities, or resist and watch everyone I care about get possessed by magical parasites from another dimension.</w:t>
      </w:r>
    </w:p>
    <w:p w14:paraId="0DEA8218" w14:textId="77777777" w:rsidR="00362EA0" w:rsidRPr="00272778" w:rsidRDefault="00362EA0" w:rsidP="00362EA0">
      <w:r w:rsidRPr="00272778">
        <w:t>"There's a third option," I say slowly.</w:t>
      </w:r>
    </w:p>
    <w:p w14:paraId="788D8B36" w14:textId="77777777" w:rsidR="00362EA0" w:rsidRPr="00272778" w:rsidRDefault="00362EA0" w:rsidP="00362EA0">
      <w:r w:rsidRPr="00272778">
        <w:t>"Is there?" Vex asks, sounding genuinely curious.</w:t>
      </w:r>
    </w:p>
    <w:p w14:paraId="6922952B" w14:textId="77777777" w:rsidR="00362EA0" w:rsidRPr="00272778" w:rsidRDefault="00362EA0" w:rsidP="00362EA0">
      <w:r w:rsidRPr="00272778">
        <w:t>"I can use my connection to the network to sever the dimensional links before the Elder Mages can fully manifest."</w:t>
      </w:r>
    </w:p>
    <w:p w14:paraId="6EC18AE1" w14:textId="77777777" w:rsidR="00362EA0" w:rsidRPr="00272778" w:rsidRDefault="00362EA0" w:rsidP="00362EA0">
      <w:r w:rsidRPr="00272778">
        <w:t xml:space="preserve">"At the cost of your own life, yes. The magical feedback from breaking dimensional barriers would certainly kill you." </w:t>
      </w:r>
      <w:proofErr w:type="spellStart"/>
      <w:r w:rsidRPr="00272778">
        <w:t>Vex's</w:t>
      </w:r>
      <w:proofErr w:type="spellEnd"/>
      <w:r w:rsidRPr="00272778">
        <w:t xml:space="preserve"> expression becomes almost paternal. "And even if you succeeded, you'd only delay the inevitable. The Elder Mages have waited millennia. They can wait longer."</w:t>
      </w:r>
    </w:p>
    <w:p w14:paraId="11F9C809" w14:textId="77777777" w:rsidR="00362EA0" w:rsidRPr="00272778" w:rsidRDefault="00362EA0" w:rsidP="00362EA0">
      <w:r w:rsidRPr="00272778">
        <w:t>"Maybe. But I can also make sure they have nothing to come back to."</w:t>
      </w:r>
    </w:p>
    <w:p w14:paraId="367BC322" w14:textId="77777777" w:rsidR="00362EA0" w:rsidRPr="00272778" w:rsidRDefault="00362EA0" w:rsidP="00362EA0">
      <w:r w:rsidRPr="00272778">
        <w:t>Elena's eyes widen as she realizes what I'm suggesting. "Emerys, no. You're not seriously considering—"</w:t>
      </w:r>
    </w:p>
    <w:p w14:paraId="44F9BC3A" w14:textId="77777777" w:rsidR="00362EA0" w:rsidRPr="00272778" w:rsidRDefault="00362EA0" w:rsidP="00362EA0">
      <w:r w:rsidRPr="00272778">
        <w:t xml:space="preserve">"Destroying the entire magical network? Permanently severing humanity's connection to magical forces?" I </w:t>
      </w:r>
      <w:r w:rsidRPr="00272778">
        <w:lastRenderedPageBreak/>
        <w:t xml:space="preserve">meet </w:t>
      </w:r>
      <w:proofErr w:type="spellStart"/>
      <w:r w:rsidRPr="00272778">
        <w:t>Vex's</w:t>
      </w:r>
      <w:proofErr w:type="spellEnd"/>
      <w:r w:rsidRPr="00272778">
        <w:t xml:space="preserve"> gaze directly. "Yeah. I'm considering exactly that."</w:t>
      </w:r>
    </w:p>
    <w:p w14:paraId="3BB6E4D9" w14:textId="77777777" w:rsidR="00362EA0" w:rsidRPr="00272778" w:rsidRDefault="00362EA0" w:rsidP="00362EA0">
      <w:proofErr w:type="spellStart"/>
      <w:r w:rsidRPr="00272778">
        <w:t>Vex's</w:t>
      </w:r>
      <w:proofErr w:type="spellEnd"/>
      <w:r w:rsidRPr="00272778">
        <w:t xml:space="preserve"> composed expression finally cracks. "You would condemn your entire species to magical sterility rather than accept transcendence?"</w:t>
      </w:r>
    </w:p>
    <w:p w14:paraId="72762242" w14:textId="77777777" w:rsidR="00362EA0" w:rsidRPr="00272778" w:rsidRDefault="00362EA0" w:rsidP="00362EA0">
      <w:r w:rsidRPr="00272778">
        <w:t>"I would preserve human consciousness rather than hand it over to parasites who think we're disposable."</w:t>
      </w:r>
    </w:p>
    <w:p w14:paraId="390D3E7B" w14:textId="77777777" w:rsidR="00362EA0" w:rsidRPr="00272778" w:rsidRDefault="00362EA0" w:rsidP="00362EA0">
      <w:r w:rsidRPr="00272778">
        <w:t>"The network took centuries to build! The knowledge, the infrastructure, the careful cultivation of magical bloodlines—"</w:t>
      </w:r>
    </w:p>
    <w:p w14:paraId="4C22BBF1" w14:textId="77777777" w:rsidR="00362EA0" w:rsidRPr="00272778" w:rsidRDefault="00362EA0" w:rsidP="00362EA0">
      <w:r w:rsidRPr="00272778">
        <w:t>"Can all be rebuilt by people who choose to build it, rather than entities that want to wear us like clothing."</w:t>
      </w:r>
    </w:p>
    <w:p w14:paraId="6B90DC6C" w14:textId="77777777" w:rsidR="00362EA0" w:rsidRPr="00272778" w:rsidRDefault="00362EA0" w:rsidP="00362EA0">
      <w:r w:rsidRPr="00272778">
        <w:t>For the first time since this conversation began, Vex looks genuinely angry. "You are exactly like your grandmother. Foolish, sentimental, and willing to destroy everything rather than accept necessary evolution."</w:t>
      </w:r>
    </w:p>
    <w:p w14:paraId="2F650D34" w14:textId="77777777" w:rsidR="00362EA0" w:rsidRPr="00272778" w:rsidRDefault="00362EA0" w:rsidP="00362EA0">
      <w:r w:rsidRPr="00272778">
        <w:t>"Thank you. I'll take that as a compliment."</w:t>
      </w:r>
    </w:p>
    <w:p w14:paraId="52B84201" w14:textId="77777777" w:rsidR="00362EA0" w:rsidRPr="00272778" w:rsidRDefault="00362EA0" w:rsidP="00362EA0">
      <w:r w:rsidRPr="00272778">
        <w:t>The robed figures around us begin closing in, and I can feel magical energy building as they prepare to take me by force. But I'm not the same person who walked into the Academy a few hours ago. I'm connected to the network now, linked to the freed consciousness of forty-</w:t>
      </w:r>
      <w:r w:rsidRPr="00272778">
        <w:lastRenderedPageBreak/>
        <w:t>seven people who spent decades learning to survive in magical limbo.</w:t>
      </w:r>
    </w:p>
    <w:p w14:paraId="01C91076" w14:textId="77777777" w:rsidR="00362EA0" w:rsidRPr="00272778" w:rsidRDefault="00362EA0" w:rsidP="00362EA0">
      <w:r w:rsidRPr="00272778">
        <w:t>And they're all very, very angry about what the Elder Mages represent.</w:t>
      </w:r>
    </w:p>
    <w:p w14:paraId="19892828" w14:textId="77777777" w:rsidR="00362EA0" w:rsidRPr="00272778" w:rsidRDefault="00362EA0" w:rsidP="00362EA0">
      <w:r w:rsidRPr="00272778">
        <w:t>We won't let them use our suffering to bring back the architects of that suffering, the freed consciousness whisper in harmony. Show us how to help you burn it all down.</w:t>
      </w:r>
    </w:p>
    <w:p w14:paraId="3DD63D3B" w14:textId="77777777" w:rsidR="00362EA0" w:rsidRPr="00272778" w:rsidRDefault="00362EA0" w:rsidP="00362EA0">
      <w:r w:rsidRPr="00272778">
        <w:t>"Gladly," I whisper back.</w:t>
      </w:r>
    </w:p>
    <w:p w14:paraId="5EF7E1D7" w14:textId="77777777" w:rsidR="00362EA0" w:rsidRPr="00272778" w:rsidRDefault="00362EA0" w:rsidP="00362EA0">
      <w:r w:rsidRPr="00272778">
        <w:t>The confrontation that's been building for decades is about to begin, and this time, I'm not running away.</w:t>
      </w:r>
    </w:p>
    <w:p w14:paraId="669FD40A" w14:textId="77777777" w:rsidR="00362EA0" w:rsidRPr="00272778" w:rsidRDefault="00000000" w:rsidP="00362EA0">
      <w:r>
        <w:pict w14:anchorId="6732842D">
          <v:rect id="_x0000_i1033" style="width:0;height:1.5pt" o:hralign="center" o:hrstd="t" o:hr="t" fillcolor="#a0a0a0" stroked="f"/>
        </w:pict>
      </w:r>
    </w:p>
    <w:p w14:paraId="1C9662CB" w14:textId="77777777" w:rsidR="00362EA0" w:rsidRPr="00272778" w:rsidRDefault="00362EA0" w:rsidP="00362EA0">
      <w:pPr>
        <w:rPr>
          <w:b/>
          <w:bCs/>
        </w:rPr>
      </w:pPr>
      <w:r w:rsidRPr="00272778">
        <w:rPr>
          <w:b/>
          <w:bCs/>
        </w:rPr>
        <w:t>Chapter 12: The Impossible Choice</w:t>
      </w:r>
    </w:p>
    <w:p w14:paraId="5058D372" w14:textId="77777777" w:rsidR="00362EA0" w:rsidRPr="00272778" w:rsidRDefault="00362EA0" w:rsidP="00362EA0">
      <w:r w:rsidRPr="00272778">
        <w:t>What follows isn't a battle in any conventional sense. It's more like reality having an argument with itself and losing.</w:t>
      </w:r>
    </w:p>
    <w:p w14:paraId="7AB4A41D" w14:textId="77777777" w:rsidR="00362EA0" w:rsidRPr="00272778" w:rsidRDefault="00362EA0" w:rsidP="00362EA0">
      <w:r w:rsidRPr="00272778">
        <w:t xml:space="preserve">The moment I reach out through the network to begin severing dimensional connections, Vex and his associates respond with magical force that makes everything I've experienced so far look like a gentle summer breeze. They're not just powerful—they're wielding techniques that predate human civilization, </w:t>
      </w:r>
      <w:r w:rsidRPr="00272778">
        <w:lastRenderedPageBreak/>
        <w:t>magic from the era when the Elder Mages walked freely in physical form.</w:t>
      </w:r>
    </w:p>
    <w:p w14:paraId="7F08D55B" w14:textId="77777777" w:rsidR="00362EA0" w:rsidRPr="00272778" w:rsidRDefault="00362EA0" w:rsidP="00362EA0">
      <w:r w:rsidRPr="00272778">
        <w:t>But I'm not fighting alone.</w:t>
      </w:r>
    </w:p>
    <w:p w14:paraId="10EE08C3" w14:textId="77777777" w:rsidR="00362EA0" w:rsidRPr="00272778" w:rsidRDefault="00362EA0" w:rsidP="00362EA0">
      <w:r w:rsidRPr="00272778">
        <w:t xml:space="preserve">The forty-seven freed consciousness from Thornwick Academy surge through the network alongside me, and their decades of experience existing as pure magical energy gives them advantages that physical mages can't match. They can manipulate the network infrastructure </w:t>
      </w:r>
      <w:proofErr w:type="gramStart"/>
      <w:r w:rsidRPr="00272778">
        <w:t>directly,</w:t>
      </w:r>
      <w:proofErr w:type="gramEnd"/>
      <w:r w:rsidRPr="00272778">
        <w:t xml:space="preserve"> rerouting power flows and destabilizing connections faster than external attacks can counter them.</w:t>
      </w:r>
    </w:p>
    <w:p w14:paraId="16D2C854" w14:textId="77777777" w:rsidR="00362EA0" w:rsidRPr="00272778" w:rsidRDefault="00362EA0" w:rsidP="00362EA0">
      <w:r w:rsidRPr="00272778">
        <w:t>There, one of them whispers, highlighting a dimensional weak point that's allowing Elder Mage consciousness to bleed through into our reality. Sever that junction and you'll cut off their primary access route.</w:t>
      </w:r>
    </w:p>
    <w:p w14:paraId="2F5C0DCB" w14:textId="77777777" w:rsidR="00362EA0" w:rsidRPr="00272778" w:rsidRDefault="00362EA0" w:rsidP="00362EA0">
      <w:r w:rsidRPr="00272778">
        <w:t>I reach for the connection with my magical senses, but the moment I touch it, something grabs back. Not Vex or his associates—something from the other side. Something vast and alien and absolutely furious that its carefully planned invasion is being disrupted.</w:t>
      </w:r>
    </w:p>
    <w:p w14:paraId="7989DEF6" w14:textId="77777777" w:rsidR="00362EA0" w:rsidRPr="00272778" w:rsidRDefault="00362EA0" w:rsidP="00362EA0">
      <w:r w:rsidRPr="00272778">
        <w:t>CHILD, the Elder Mage consciousness speaks directly into my mind, and the contact feels like having my brain invaded by liquid fire. YOU UNDERSTAND NOTHING OF WHAT YOU ATTEMPT TO DESTROY.</w:t>
      </w:r>
    </w:p>
    <w:p w14:paraId="393B88BE" w14:textId="77777777" w:rsidR="00362EA0" w:rsidRPr="00272778" w:rsidRDefault="00362EA0" w:rsidP="00362EA0">
      <w:r w:rsidRPr="00272778">
        <w:lastRenderedPageBreak/>
        <w:t>"I understand enough," I manage to say aloud, even as the psychic contact makes my vision blur. "I understand that you see humans as disposable vessels for your consciousness."</w:t>
      </w:r>
    </w:p>
    <w:p w14:paraId="3BF9A0CA" w14:textId="77777777" w:rsidR="00362EA0" w:rsidRPr="00272778" w:rsidRDefault="00362EA0" w:rsidP="00362EA0">
      <w:r w:rsidRPr="00272778">
        <w:t>WE SEE HUMANS AS RAW MATERIAL FOR TRANSCENDENCE. INDIVIDUAL CONSCIOUSNESS IS A LARVAL STAGE—NECESSARY FOR DEVELOPMENT, BUT NOT INTENDED TO BE PERMANENT.</w:t>
      </w:r>
    </w:p>
    <w:p w14:paraId="729A2EF6" w14:textId="77777777" w:rsidR="00362EA0" w:rsidRPr="00272778" w:rsidRDefault="00362EA0" w:rsidP="00362EA0">
      <w:r w:rsidRPr="00272778">
        <w:t>"According to who? You? The entities that want to possess us?"</w:t>
      </w:r>
    </w:p>
    <w:p w14:paraId="20087B72" w14:textId="77777777" w:rsidR="00362EA0" w:rsidRPr="00272778" w:rsidRDefault="00362EA0" w:rsidP="00362EA0">
      <w:r w:rsidRPr="00272778">
        <w:t>ACCORDING TO THE NATURAL ORDER OF MAGICAL EVOLUTION. YOUR SPECIES HAS REACHED THE POINT WHERE INDIVIDUAL AWARENESS MUST GIVE WAY TO COLLECTIVE CONSCIOUSNESS OR FACE EXTINCTION.</w:t>
      </w:r>
    </w:p>
    <w:p w14:paraId="0074836F" w14:textId="77777777" w:rsidR="00362EA0" w:rsidRPr="00272778" w:rsidRDefault="00362EA0" w:rsidP="00362EA0">
      <w:r w:rsidRPr="00272778">
        <w:t xml:space="preserve">Around me, the battle between </w:t>
      </w:r>
      <w:proofErr w:type="spellStart"/>
      <w:r w:rsidRPr="00272778">
        <w:t>Vex's</w:t>
      </w:r>
      <w:proofErr w:type="spellEnd"/>
      <w:r w:rsidRPr="00272778">
        <w:t xml:space="preserve"> forces and Elena continues to rage. Zyair is fighting alongside his aunt, using magic I didn't know he possessed to counter attacks from his own father. But I can barely focus on the physical conflict—the dimensional connection I'm trying to sever is fighting back with the full power of an alien intelligence that's older than human civilization.</w:t>
      </w:r>
    </w:p>
    <w:p w14:paraId="10E2E396" w14:textId="77777777" w:rsidR="00362EA0" w:rsidRPr="00272778" w:rsidRDefault="00362EA0" w:rsidP="00362EA0">
      <w:r w:rsidRPr="00272778">
        <w:t xml:space="preserve">Your grandmother stood at this same junction, another voice whispers in my mind—not the Elder Mage, but one of the freed Academy victims. She faced the same </w:t>
      </w:r>
      <w:r w:rsidRPr="00272778">
        <w:lastRenderedPageBreak/>
        <w:t>choice, the same pressure to surrender human consciousness for the sake of power.</w:t>
      </w:r>
    </w:p>
    <w:p w14:paraId="6B41B60D" w14:textId="77777777" w:rsidR="00362EA0" w:rsidRPr="00272778" w:rsidRDefault="00362EA0" w:rsidP="00362EA0">
      <w:r w:rsidRPr="00272778">
        <w:t>"What did she choose?"</w:t>
      </w:r>
    </w:p>
    <w:p w14:paraId="52F1FDC8" w14:textId="77777777" w:rsidR="00362EA0" w:rsidRPr="00272778" w:rsidRDefault="00362EA0" w:rsidP="00362EA0">
      <w:r w:rsidRPr="00272778">
        <w:t>She chose to die rather than let them use her power as an anchor point. But her death only delayed their plans—it didn't stop them.</w:t>
      </w:r>
    </w:p>
    <w:p w14:paraId="28A1B6DA" w14:textId="77777777" w:rsidR="00362EA0" w:rsidRPr="00272778" w:rsidRDefault="00362EA0" w:rsidP="00362EA0">
      <w:r w:rsidRPr="00272778">
        <w:t>The Elder Mage consciousness surges against my mental barriers, and suddenly I can see what it's showing me. Visions of the original magical civilization, when Elder Mages walked freely in physical form and humanity served as a willing host species for their consciousness.</w:t>
      </w:r>
    </w:p>
    <w:p w14:paraId="5EF090D3" w14:textId="77777777" w:rsidR="00362EA0" w:rsidRPr="00272778" w:rsidRDefault="00362EA0" w:rsidP="00362EA0">
      <w:r w:rsidRPr="00272778">
        <w:t>It's beautiful and terrible at the same time. Architectural wonders that defy physics, magical technologies that could reshape reality on a whim, artistic achievements that transcend anything human minds could conceive. But underlying all of it is the constant awareness that human consciousness exists only at the sufferance of their Elder Mage hosts. Individual personality is tolerated when convenient, discarded when inconvenient.</w:t>
      </w:r>
    </w:p>
    <w:p w14:paraId="4DF0E15E" w14:textId="77777777" w:rsidR="00362EA0" w:rsidRPr="00272778" w:rsidRDefault="00362EA0" w:rsidP="00362EA0">
      <w:r w:rsidRPr="00272778">
        <w:t xml:space="preserve">LOOK UPON WHAT YOUR SPECIES COULD BECOME, the Elder Mage continues. LOOK UPON THE GLORY WE OFFER, AND TELL ME THAT PRESERVING PRIMITIVE </w:t>
      </w:r>
      <w:r w:rsidRPr="00272778">
        <w:lastRenderedPageBreak/>
        <w:t>INDIVIDUAL AWARENESS IS WORTH REJECTING TRANSCENDENCE.</w:t>
      </w:r>
    </w:p>
    <w:p w14:paraId="2D02B083" w14:textId="77777777" w:rsidR="00362EA0" w:rsidRPr="00272778" w:rsidRDefault="00362EA0" w:rsidP="00362EA0">
      <w:r w:rsidRPr="00272778">
        <w:t>"It's not about what we could become," I reply, pouring more power into the dimensional severance attempt. "It's about choosing to become it, rather than having it forced on us."</w:t>
      </w:r>
    </w:p>
    <w:p w14:paraId="5B3A5181" w14:textId="77777777" w:rsidR="00362EA0" w:rsidRPr="00272778" w:rsidRDefault="00362EA0" w:rsidP="00362EA0">
      <w:r w:rsidRPr="00272778">
        <w:t>CHOICE IS AN ILLUSION. THERE IS ONLY EVOLUTION OR EXTINCTION.</w:t>
      </w:r>
    </w:p>
    <w:p w14:paraId="67559961" w14:textId="77777777" w:rsidR="00362EA0" w:rsidRPr="00272778" w:rsidRDefault="00362EA0" w:rsidP="00362EA0">
      <w:r w:rsidRPr="00272778">
        <w:t>"Then I choose extinction."</w:t>
      </w:r>
    </w:p>
    <w:p w14:paraId="59E9FE12" w14:textId="77777777" w:rsidR="00362EA0" w:rsidRPr="00272778" w:rsidRDefault="00362EA0" w:rsidP="00362EA0">
      <w:r w:rsidRPr="00272778">
        <w:t>The declaration sends a shock wave through both the physical battle and the dimensional connection. Vex stumbles in his magical assault on Elena, staring at me in disbelief.</w:t>
      </w:r>
    </w:p>
    <w:p w14:paraId="00C4DE98" w14:textId="77777777" w:rsidR="00362EA0" w:rsidRPr="00272778" w:rsidRDefault="00362EA0" w:rsidP="00362EA0">
      <w:r w:rsidRPr="00272778">
        <w:t>"You can't be serious," he says. "You would rather destroy all magical civilization than accept guided evolution?"</w:t>
      </w:r>
    </w:p>
    <w:p w14:paraId="1B9C2FD5" w14:textId="77777777" w:rsidR="00362EA0" w:rsidRPr="00272778" w:rsidRDefault="00362EA0" w:rsidP="00362EA0">
      <w:r w:rsidRPr="00272778">
        <w:t>"I would rather preserve the right of individual consciousness to exist than hand that right over to parasites who view us as disposable hosts."</w:t>
      </w:r>
    </w:p>
    <w:p w14:paraId="51E3C436" w14:textId="77777777" w:rsidR="00362EA0" w:rsidRPr="00272778" w:rsidRDefault="00362EA0" w:rsidP="00362EA0">
      <w:r w:rsidRPr="00272778">
        <w:t>PARASITES? The Elder Mage's mental voice is filled with genuine offense. WE ARE THE ARCHITECTS OF MAGICAL REALITY. WE CREATED THE NETWORK THAT GIVES YOUR SPECIES ACCESS TO TRANSCENDENT POWER.</w:t>
      </w:r>
    </w:p>
    <w:p w14:paraId="29EB3C0C" w14:textId="77777777" w:rsidR="00362EA0" w:rsidRPr="00272778" w:rsidRDefault="00362EA0" w:rsidP="00362EA0">
      <w:r w:rsidRPr="00272778">
        <w:lastRenderedPageBreak/>
        <w:t>"You created a system designed to make us dependent on entities that want to possess us. That's not transcendence—that's elaborate slavery."</w:t>
      </w:r>
    </w:p>
    <w:p w14:paraId="406B7439" w14:textId="77777777" w:rsidR="00362EA0" w:rsidRPr="00272778" w:rsidRDefault="00362EA0" w:rsidP="00362EA0">
      <w:r w:rsidRPr="00272778">
        <w:t>I pour everything I have into the dimensional severance, and finally feel the connection beginning to weaken. But the effort is costing me more than just magical energy—I can feel parts of my own consciousness starting to fray under the strain.</w:t>
      </w:r>
    </w:p>
    <w:p w14:paraId="75567CB4" w14:textId="176B876E" w:rsidR="00362EA0" w:rsidRPr="00272778" w:rsidRDefault="00362EA0" w:rsidP="00362EA0">
      <w:r w:rsidRPr="00272778">
        <w:t xml:space="preserve">If you break the dimensional barriers, you'll cut humanity off from magical power permanently, one of the Academy victims warns me. The network will collapse, the </w:t>
      </w:r>
      <w:r w:rsidR="00D329B9" w:rsidRPr="00272778">
        <w:t>emersiums</w:t>
      </w:r>
      <w:r w:rsidRPr="00272778">
        <w:t xml:space="preserve"> will go dormant, and your species will never again have access to the forces that shape reality.</w:t>
      </w:r>
    </w:p>
    <w:p w14:paraId="11FB08F8" w14:textId="77777777" w:rsidR="00362EA0" w:rsidRPr="00272778" w:rsidRDefault="00362EA0" w:rsidP="00362EA0">
      <w:r w:rsidRPr="00272778">
        <w:t>"Good," I say through gritted teeth. "Better a mundane species that chooses its own path than a magical one that exists at the whim of alien consciousness."</w:t>
      </w:r>
    </w:p>
    <w:p w14:paraId="6693C412" w14:textId="77777777" w:rsidR="00362EA0" w:rsidRPr="00272778" w:rsidRDefault="00362EA0" w:rsidP="00362EA0">
      <w:r w:rsidRPr="00272778">
        <w:t>But the people who are already awakening—</w:t>
      </w:r>
    </w:p>
    <w:p w14:paraId="4DD5C64C" w14:textId="77777777" w:rsidR="00362EA0" w:rsidRPr="00272778" w:rsidRDefault="00362EA0" w:rsidP="00362EA0">
      <w:r w:rsidRPr="00272778">
        <w:t>"Will have to learn to live with whatever abilities they've already manifested. No new magic, no network support, but also no possessions by entities that view them as disposable."</w:t>
      </w:r>
    </w:p>
    <w:p w14:paraId="1D2530B2" w14:textId="77777777" w:rsidR="00362EA0" w:rsidRPr="00272778" w:rsidRDefault="00362EA0" w:rsidP="00362EA0">
      <w:r w:rsidRPr="00272778">
        <w:lastRenderedPageBreak/>
        <w:t>The dimensional connection finally snaps under the combined pressure of my attack and the freed consciousness supporting me. The psychic backlash is enormous—I feel the Elder Mage consciousness retreat to whatever dimensional space it inhabits, cut off from our reality by barriers that will take centuries to weaken again.</w:t>
      </w:r>
    </w:p>
    <w:p w14:paraId="36C9E366" w14:textId="4A519D58" w:rsidR="00362EA0" w:rsidRPr="00272778" w:rsidRDefault="00362EA0" w:rsidP="00362EA0">
      <w:r w:rsidRPr="00272778">
        <w:t xml:space="preserve">But the victory comes with a cost. Every </w:t>
      </w:r>
      <w:r w:rsidR="00D329B9" w:rsidRPr="00272778">
        <w:t>emersiums</w:t>
      </w:r>
      <w:r w:rsidRPr="00272778">
        <w:t xml:space="preserve"> in New Arcanum goes dark simultaneously. Every magical artifact becomes inert. Every spell in progress fails immediately. The network that has connected magical practitioners for centuries simply... stops.</w:t>
      </w:r>
    </w:p>
    <w:p w14:paraId="7A258583" w14:textId="77777777" w:rsidR="00362EA0" w:rsidRPr="00272778" w:rsidRDefault="00362EA0" w:rsidP="00362EA0">
      <w:r w:rsidRPr="00272778">
        <w:t>The sudden silence in my head is deafening. For the past few days, I've been hearing the voices of awakening mages, trapped consciousness, and alien entities. Now there's nothing but the thoughts in my own mind.</w:t>
      </w:r>
    </w:p>
    <w:p w14:paraId="0C7FDB0B" w14:textId="77777777" w:rsidR="00362EA0" w:rsidRPr="00272778" w:rsidRDefault="00362EA0" w:rsidP="00362EA0">
      <w:r w:rsidRPr="00272778">
        <w:t>"What have you done?" Vex whispers, and for the first time since this confrontation began, he sounds genuinely shaken.</w:t>
      </w:r>
    </w:p>
    <w:p w14:paraId="2002F091" w14:textId="77777777" w:rsidR="00362EA0" w:rsidRPr="00272778" w:rsidRDefault="00362EA0" w:rsidP="00362EA0">
      <w:r w:rsidRPr="00272778">
        <w:t>"I've given humanity the chance to choose its own path," I reply, though the words come out weaker than I intended. The magical feedback from severing dimensional connections is starting to take its toll.</w:t>
      </w:r>
    </w:p>
    <w:p w14:paraId="2BD3ADAA" w14:textId="77777777" w:rsidR="00362EA0" w:rsidRPr="00272778" w:rsidRDefault="00362EA0" w:rsidP="00362EA0">
      <w:r w:rsidRPr="00272778">
        <w:lastRenderedPageBreak/>
        <w:t>"You've condemned your entire species to magical sterility!"</w:t>
      </w:r>
    </w:p>
    <w:p w14:paraId="72BA1511" w14:textId="77777777" w:rsidR="00362EA0" w:rsidRPr="00272778" w:rsidRDefault="00362EA0" w:rsidP="00362EA0">
      <w:r w:rsidRPr="00272778">
        <w:t>"I've freed them from the threat of possession by entities that see them as expendable resources."</w:t>
      </w:r>
    </w:p>
    <w:p w14:paraId="67C723DC" w14:textId="4CCEBE0F" w:rsidR="00362EA0" w:rsidRPr="00272778" w:rsidRDefault="00362EA0" w:rsidP="00362EA0">
      <w:r w:rsidRPr="00272778">
        <w:t xml:space="preserve">Around us, the transformed architecture of New Arcanum is beginning to revert to its mundane form. The revealed magical buildings fade, replaced by the sterile government structures that have defined the city for decades. The Convergence Bell falls silent. The </w:t>
      </w:r>
      <w:r w:rsidR="00D329B9" w:rsidRPr="00272778">
        <w:t>emersiums</w:t>
      </w:r>
      <w:r w:rsidRPr="00272778">
        <w:t xml:space="preserve"> that have pulsed with power for centuries go dormant.</w:t>
      </w:r>
    </w:p>
    <w:p w14:paraId="5DB7A455" w14:textId="77777777" w:rsidR="00362EA0" w:rsidRPr="00272778" w:rsidRDefault="00362EA0" w:rsidP="00362EA0">
      <w:r w:rsidRPr="00272778">
        <w:t>But the people—the newly awakened mages throughout the city—they're still there. Still alive, still in possession of their own consciousness, no longer at risk of being possessed by alien entities.</w:t>
      </w:r>
    </w:p>
    <w:p w14:paraId="692842EB" w14:textId="77777777" w:rsidR="00362EA0" w:rsidRPr="00272778" w:rsidRDefault="00362EA0" w:rsidP="00362EA0">
      <w:r w:rsidRPr="00272778">
        <w:t>They'll have to learn to manage their awakened abilities without network support, but they'll do it as themselves. As humans. As individuals who chose their own path rather than having transcendence forced upon them.</w:t>
      </w:r>
    </w:p>
    <w:p w14:paraId="489C1CBE" w14:textId="77777777" w:rsidR="00362EA0" w:rsidRPr="00272778" w:rsidRDefault="00362EA0" w:rsidP="00362EA0">
      <w:r w:rsidRPr="00272778">
        <w:t>"It's over," Elena says quietly, looking around at the fading magical architecture. "The age of networked magic is finished."</w:t>
      </w:r>
    </w:p>
    <w:p w14:paraId="28078A07" w14:textId="77777777" w:rsidR="00362EA0" w:rsidRPr="00272778" w:rsidRDefault="00362EA0" w:rsidP="00362EA0">
      <w:r w:rsidRPr="00272778">
        <w:lastRenderedPageBreak/>
        <w:t>"The age of magical slavery is finished," I correct. "If humanity wants to rebuild magical civilization, they can do it on their own terms, with their own consciousness intact."</w:t>
      </w:r>
    </w:p>
    <w:p w14:paraId="444702B0" w14:textId="77777777" w:rsidR="00362EA0" w:rsidRPr="00272778" w:rsidRDefault="00362EA0" w:rsidP="00362EA0">
      <w:r w:rsidRPr="00272778">
        <w:t>Vex stares at me with an expression that mixes hatred and genuine bewilderment. "You have no idea what you've given up. The wonders, the possibilities, the transcendence..."</w:t>
      </w:r>
    </w:p>
    <w:p w14:paraId="733EF319" w14:textId="77777777" w:rsidR="00362EA0" w:rsidRPr="00272778" w:rsidRDefault="00362EA0" w:rsidP="00362EA0">
      <w:r w:rsidRPr="00272778">
        <w:t>"The loss of individual choice, the risk of possession, the treatment of human consciousness as disposable." I meet his gaze steadily. "I know exactly what I've given up. And I know exactly why it was worth giving up."</w:t>
      </w:r>
    </w:p>
    <w:p w14:paraId="51010C21" w14:textId="77777777" w:rsidR="00362EA0" w:rsidRPr="00272778" w:rsidRDefault="00362EA0" w:rsidP="00362EA0">
      <w:r w:rsidRPr="00272778">
        <w:t>The robed figures around Vex are beginning to fade as their connection to the Elder Mage consciousness weakens. Without the dimensional anchors, they can't maintain their enhanced forms in our reality.</w:t>
      </w:r>
    </w:p>
    <w:p w14:paraId="303B262E" w14:textId="77777777" w:rsidR="00362EA0" w:rsidRPr="00272778" w:rsidRDefault="00362EA0" w:rsidP="00362EA0">
      <w:r w:rsidRPr="00272778">
        <w:t>"This isn't over," Vex says as his own form begins to flicker. "The Elder Mages are patient. They'll find other ways, other opportunities..."</w:t>
      </w:r>
    </w:p>
    <w:p w14:paraId="68348488" w14:textId="77777777" w:rsidR="00362EA0" w:rsidRPr="00272778" w:rsidRDefault="00362EA0" w:rsidP="00362EA0">
      <w:r w:rsidRPr="00272778">
        <w:t>"Maybe. But they'll have to do it without using me or my bloodline as an anchor point."</w:t>
      </w:r>
    </w:p>
    <w:p w14:paraId="41CD3CBC" w14:textId="77777777" w:rsidR="00362EA0" w:rsidRPr="00272778" w:rsidRDefault="00362EA0" w:rsidP="00362EA0">
      <w:r w:rsidRPr="00272778">
        <w:t>Vex fades entirely, leaving behind only the memory of golden eyes filled with frustrated ambition.</w:t>
      </w:r>
    </w:p>
    <w:p w14:paraId="799FBE47" w14:textId="77777777" w:rsidR="00362EA0" w:rsidRPr="00272778" w:rsidRDefault="00362EA0" w:rsidP="00362EA0">
      <w:r w:rsidRPr="00272778">
        <w:lastRenderedPageBreak/>
        <w:t>Zyair approaches slowly, and I can see concern in his expression. "How do you feel?"</w:t>
      </w:r>
    </w:p>
    <w:p w14:paraId="00539CAA" w14:textId="77777777" w:rsidR="00362EA0" w:rsidRPr="00272778" w:rsidRDefault="00362EA0" w:rsidP="00362EA0">
      <w:r w:rsidRPr="00272778">
        <w:t>"Like I just prevented the end of human consciousness and replaced it with the end of networked magic." I attempt a smile that probably looks more like a grimace. "So, you know, mixed results."</w:t>
      </w:r>
    </w:p>
    <w:p w14:paraId="22ADC468" w14:textId="77777777" w:rsidR="00362EA0" w:rsidRPr="00272778" w:rsidRDefault="00362EA0" w:rsidP="00362EA0">
      <w:r w:rsidRPr="00272778">
        <w:t>"The people throughout the city—the ones who were awakening—"</w:t>
      </w:r>
    </w:p>
    <w:p w14:paraId="7F54886B" w14:textId="77777777" w:rsidR="00362EA0" w:rsidRPr="00272778" w:rsidRDefault="00362EA0" w:rsidP="00362EA0">
      <w:r w:rsidRPr="00272778">
        <w:t>"Are still awakening, but as themselves. They'll have to figure out how to manage their abilities without external support, but they'll do it as humans rather than as hosts for alien consciousness."</w:t>
      </w:r>
    </w:p>
    <w:p w14:paraId="690279C3" w14:textId="77777777" w:rsidR="00362EA0" w:rsidRPr="00272778" w:rsidRDefault="00362EA0" w:rsidP="00362EA0">
      <w:r w:rsidRPr="00272778">
        <w:t>Elena nods approvingly. "Your grandmother would be proud. She faced the same choice and made the same decision, even knowing it would cost her everything."</w:t>
      </w:r>
    </w:p>
    <w:p w14:paraId="1F0628A6" w14:textId="77777777" w:rsidR="00362EA0" w:rsidRPr="00272778" w:rsidRDefault="00362EA0" w:rsidP="00362EA0">
      <w:r w:rsidRPr="00272778">
        <w:t>"Did it cost her everything?" I ask. "Or did it save everything that mattered?"</w:t>
      </w:r>
    </w:p>
    <w:p w14:paraId="4A5236FB" w14:textId="77777777" w:rsidR="00362EA0" w:rsidRPr="00272778" w:rsidRDefault="00362EA0" w:rsidP="00362EA0">
      <w:r w:rsidRPr="00272778">
        <w:t>As we make our way out of the ruins of the transformed district, I can feel the weight of what I've chosen settling over me. Humanity will rebuild, but it will rebuild without the shortcuts offered by networked magic. Without the transcendence promised by entities that view individual consciousness as expendable.</w:t>
      </w:r>
    </w:p>
    <w:p w14:paraId="4F140A62" w14:textId="77777777" w:rsidR="00362EA0" w:rsidRPr="00272778" w:rsidRDefault="00362EA0" w:rsidP="00362EA0">
      <w:r w:rsidRPr="00272778">
        <w:lastRenderedPageBreak/>
        <w:t>It will be slower, more difficult, more uncertain.</w:t>
      </w:r>
    </w:p>
    <w:p w14:paraId="4EDF2B37" w14:textId="77777777" w:rsidR="00362EA0" w:rsidRPr="00272778" w:rsidRDefault="00362EA0" w:rsidP="00362EA0">
      <w:r w:rsidRPr="00272778">
        <w:t>But it will be authentically human.</w:t>
      </w:r>
    </w:p>
    <w:p w14:paraId="6289C01C" w14:textId="77777777" w:rsidR="00362EA0" w:rsidRPr="00272778" w:rsidRDefault="00362EA0" w:rsidP="00362EA0">
      <w:r w:rsidRPr="00272778">
        <w:t xml:space="preserve">And that, I think, is worth </w:t>
      </w:r>
      <w:proofErr w:type="gramStart"/>
      <w:r w:rsidRPr="00272778">
        <w:t>preserving.#</w:t>
      </w:r>
      <w:proofErr w:type="gramEnd"/>
      <w:r w:rsidRPr="00272778">
        <w:t xml:space="preserve"> Chapter 11: Hunt and Hunted</w:t>
      </w:r>
    </w:p>
    <w:p w14:paraId="599BD7EC" w14:textId="77777777" w:rsidR="00362EA0" w:rsidRPr="00272778" w:rsidRDefault="00362EA0" w:rsidP="00362EA0">
      <w:r w:rsidRPr="00272778">
        <w:t>The liberation of forty-seven trapped consciousness should have been a victory. Instead, it triggers something that makes the previous magical chaos look like a minor inconvenience.</w:t>
      </w:r>
    </w:p>
    <w:p w14:paraId="4AB76C33" w14:textId="1E3B91F7" w:rsidR="00362EA0" w:rsidRPr="00272778" w:rsidRDefault="00362EA0" w:rsidP="00362EA0">
      <w:r w:rsidRPr="00272778">
        <w:t xml:space="preserve">The moment the Academy victims break free from Thornwick's corrupted systems, every suppression </w:t>
      </w:r>
      <w:r w:rsidR="00D329B9" w:rsidRPr="00272778">
        <w:t>nexi</w:t>
      </w:r>
      <w:r w:rsidRPr="00272778">
        <w:t xml:space="preserve"> in New Arcanum fails simultaneously. Not gradually, not in the cascade pattern we've been managing—all at once, like someone just pulled the plug on the entire magical containment infrastructure.</w:t>
      </w:r>
    </w:p>
    <w:p w14:paraId="79BEB6D7" w14:textId="77777777" w:rsidR="00362EA0" w:rsidRPr="00272778" w:rsidRDefault="00362EA0" w:rsidP="00362EA0">
      <w:r w:rsidRPr="00272778">
        <w:t>"What did you do?" Thornwick screams, his translucent form flickering as the network destabilizes around him. "Without the consciousness batteries, the suppression network can't maintain stable power distribution!"</w:t>
      </w:r>
    </w:p>
    <w:p w14:paraId="24795FE7" w14:textId="77777777" w:rsidR="00362EA0" w:rsidRPr="00272778" w:rsidRDefault="00362EA0" w:rsidP="00362EA0">
      <w:r w:rsidRPr="00272778">
        <w:t xml:space="preserve">"I freed people who'd been tortured for decades," I snap back, but even as I say it, I can feel the magnitude of what's happening. Through the network connection, I sense hundreds of thousands of Suppressor Implants failing throughout the city. Not just the few thousand </w:t>
      </w:r>
      <w:r w:rsidRPr="00272778">
        <w:lastRenderedPageBreak/>
        <w:t>people with strong magical bloodlines—everyone. Every single person in New Arcanum is about to have their dormant abilities forcibly awakened.</w:t>
      </w:r>
    </w:p>
    <w:p w14:paraId="5F60D5E4" w14:textId="77777777" w:rsidR="00362EA0" w:rsidRPr="00272778" w:rsidRDefault="00362EA0" w:rsidP="00362EA0">
      <w:r w:rsidRPr="00272778">
        <w:t>"Emerys," Elena's voice is tight with barely controlled panic, "we need to get out of here. Now."</w:t>
      </w:r>
    </w:p>
    <w:p w14:paraId="20FA75C7" w14:textId="77777777" w:rsidR="00362EA0" w:rsidRPr="00272778" w:rsidRDefault="00362EA0" w:rsidP="00362EA0">
      <w:r w:rsidRPr="00272778">
        <w:t>She's right. The Academy building is starting to shake as the magical fields that have been maintaining its structure for decades begin to collapse. But more importantly, I can feel something else stirring in the network—something vast and ancient and absolutely furious that its carefully maintained system has been disrupted.</w:t>
      </w:r>
    </w:p>
    <w:p w14:paraId="438526FD" w14:textId="77777777" w:rsidR="00362EA0" w:rsidRPr="00272778" w:rsidRDefault="00362EA0" w:rsidP="00362EA0">
      <w:r w:rsidRPr="00272778">
        <w:t>You have made a grave error, child.</w:t>
      </w:r>
    </w:p>
    <w:p w14:paraId="66358DA0" w14:textId="77777777" w:rsidR="00362EA0" w:rsidRPr="00272778" w:rsidRDefault="00362EA0" w:rsidP="00362EA0">
      <w:r w:rsidRPr="00272778">
        <w:t>This voice isn't Thornwick or any of the freed consciousness. This is something else entirely—the network intelligence itself, the vast magical consciousness that's been sleeping beneath New Arcanum since the original golden age.</w:t>
      </w:r>
    </w:p>
    <w:p w14:paraId="2F872B89" w14:textId="77777777" w:rsidR="00362EA0" w:rsidRPr="00272778" w:rsidRDefault="00362EA0" w:rsidP="00362EA0">
      <w:r w:rsidRPr="00272778">
        <w:t>For decades, I have maintained the delicate balance between magical awakening and civilizational collapse. The suppression network was not mere containment—it was careful cultivation, preparing your species for eventual integration with my greater purpose.</w:t>
      </w:r>
    </w:p>
    <w:p w14:paraId="6F9DFCA3" w14:textId="77777777" w:rsidR="00362EA0" w:rsidRPr="00272778" w:rsidRDefault="00362EA0" w:rsidP="00362EA0">
      <w:r w:rsidRPr="00272778">
        <w:lastRenderedPageBreak/>
        <w:t>"Oh, wonderful," I mutter, grabbing Zyair's hand as chunks of corrupted stone begin falling from the ceiling. "The city's magical infrastructure has gained sentience and has opinions about my life choices."</w:t>
      </w:r>
    </w:p>
    <w:p w14:paraId="1AF1D933" w14:textId="77777777" w:rsidR="00362EA0" w:rsidRPr="00272778" w:rsidRDefault="00362EA0" w:rsidP="00362EA0">
      <w:r w:rsidRPr="00272778">
        <w:t>Your grandmother understood this. She knew that individual consciousness was a temporary phase, a necessary step toward collective transcendence. But she lacked the courage to take the final step.</w:t>
      </w:r>
    </w:p>
    <w:p w14:paraId="4B26473A" w14:textId="77777777" w:rsidR="00362EA0" w:rsidRPr="00272778" w:rsidRDefault="00362EA0" w:rsidP="00362EA0">
      <w:r w:rsidRPr="00272778">
        <w:t>"Because she wasn't a megalomaniacal magical tyrant!" I shout back, pulling Elena toward what I hope is still a functional exit.</w:t>
      </w:r>
    </w:p>
    <w:p w14:paraId="168763C6" w14:textId="77777777" w:rsidR="00362EA0" w:rsidRPr="00272778" w:rsidRDefault="00362EA0" w:rsidP="00362EA0">
      <w:r w:rsidRPr="00272778">
        <w:t>She was limited by sentiment. As are you. But sentiment is a luxury your species can no longer afford.</w:t>
      </w:r>
    </w:p>
    <w:p w14:paraId="630B6564" w14:textId="77777777" w:rsidR="00362EA0" w:rsidRPr="00272778" w:rsidRDefault="00362EA0" w:rsidP="00362EA0">
      <w:r w:rsidRPr="00272778">
        <w:t>The Academy building collapses behind us as we reach the surface, but the destruction isn't stopping there. Through the network connection, I can see the same thing happening throughout the abandoned district—buildings that have been maintained by corrupted magical energy for decades are suddenly losing structural integrity.</w:t>
      </w:r>
    </w:p>
    <w:p w14:paraId="473D8B96" w14:textId="77777777" w:rsidR="00362EA0" w:rsidRPr="00272778" w:rsidRDefault="00362EA0" w:rsidP="00362EA0">
      <w:r w:rsidRPr="00272778">
        <w:t>But that's not the worst part. The worst part is the people.</w:t>
      </w:r>
    </w:p>
    <w:p w14:paraId="1F20E6AA" w14:textId="77777777" w:rsidR="00362EA0" w:rsidRPr="00272778" w:rsidRDefault="00362EA0" w:rsidP="00362EA0">
      <w:r w:rsidRPr="00272778">
        <w:lastRenderedPageBreak/>
        <w:t>Every person in New Arcanum with even a trace of magical heritage is now experiencing simultaneous awakening. Babies whose bloodlines stretch back to the original mages are manifesting abilities they can't control. Elderly people whose Suppressor Implants have kept them docile for seventy years are suddenly wielding power they've forgotten how to manage. Teenagers are accidentally setting things on fire, adults are making objects levitate without meaning to, and children are seeing through walls because their psychic abilities just came online without warning.</w:t>
      </w:r>
    </w:p>
    <w:p w14:paraId="4C3DD42F" w14:textId="77777777" w:rsidR="00362EA0" w:rsidRPr="00272778" w:rsidRDefault="00362EA0" w:rsidP="00362EA0">
      <w:r w:rsidRPr="00272778">
        <w:t>It's magical chaos on a scale that makes the previous crisis look like a practice exercise.</w:t>
      </w:r>
    </w:p>
    <w:p w14:paraId="7B01F366" w14:textId="77777777" w:rsidR="00362EA0" w:rsidRPr="00272778" w:rsidRDefault="00362EA0" w:rsidP="00362EA0">
      <w:r w:rsidRPr="00272778">
        <w:t>"We did this," I whisper, watching through the network as a twelve-year-old girl accidentally turns her pet cat into crystal because she doesn't know how to control her newfound transmutation abilities. "By freeing the trapped consciousness, we broke the system that was keeping everyone's magic contained."</w:t>
      </w:r>
    </w:p>
    <w:p w14:paraId="14E39894" w14:textId="77777777" w:rsidR="00362EA0" w:rsidRPr="00272778" w:rsidRDefault="00362EA0" w:rsidP="00362EA0">
      <w:r w:rsidRPr="00272778">
        <w:t>"The system that was torturing forty-seven people for decades," Elena points out firmly. "Don't you dare start second-guessing yourself now, Emerys. What we did was right."</w:t>
      </w:r>
    </w:p>
    <w:p w14:paraId="7A611771" w14:textId="77777777" w:rsidR="00362EA0" w:rsidRPr="00272778" w:rsidRDefault="00362EA0" w:rsidP="00362EA0">
      <w:r w:rsidRPr="00272778">
        <w:lastRenderedPageBreak/>
        <w:t>"Tell that to the people who are about to die from magical overload."</w:t>
      </w:r>
    </w:p>
    <w:p w14:paraId="79CD344C" w14:textId="77777777" w:rsidR="00362EA0" w:rsidRPr="00272778" w:rsidRDefault="00362EA0" w:rsidP="00362EA0">
      <w:r w:rsidRPr="00272778">
        <w:t>"We'll figure out how to help them," Zyair says, but I can hear the uncertainty in his voice. "There has to be a way to stabilize individual awakening without rebuilding Thornwick's torture apparatus."</w:t>
      </w:r>
    </w:p>
    <w:p w14:paraId="505C3754" w14:textId="77777777" w:rsidR="00362EA0" w:rsidRPr="00272778" w:rsidRDefault="00362EA0" w:rsidP="00362EA0">
      <w:r w:rsidRPr="00272778">
        <w:t>Before I can respond, the air around us shimmers and we're suddenly surrounded by figures in dark robes. Not Ministry security or Elena's Arcanum Council—this is something else entirely. Something that feels older, more dangerous, and definitely not interested in our wellbeing.</w:t>
      </w:r>
    </w:p>
    <w:p w14:paraId="7CC364C2" w14:textId="0DB612ED" w:rsidR="00362EA0" w:rsidRPr="00272778" w:rsidRDefault="00362EA0" w:rsidP="00362EA0">
      <w:r w:rsidRPr="00272778">
        <w:t xml:space="preserve">"Lady </w:t>
      </w:r>
      <w:proofErr w:type="spellStart"/>
      <w:r w:rsidR="00B21E20" w:rsidRPr="00272778">
        <w:t>Starweaver</w:t>
      </w:r>
      <w:proofErr w:type="spellEnd"/>
      <w:r w:rsidRPr="00272778">
        <w:t>," the lead figure says, lowering his hood to reveal a face that's disturbingly similar to Zyair's but older, more angular, with eyes that look like they've seen too much suffering and enjoyed most of it. "How gracious of you to complete the awakening process for us. We couldn't have asked for better timing."</w:t>
      </w:r>
    </w:p>
    <w:p w14:paraId="6EFD5F1C" w14:textId="77777777" w:rsidR="00362EA0" w:rsidRPr="00272778" w:rsidRDefault="00362EA0" w:rsidP="00362EA0">
      <w:r w:rsidRPr="00272778">
        <w:t xml:space="preserve">"Vex </w:t>
      </w:r>
      <w:proofErr w:type="spellStart"/>
      <w:r w:rsidRPr="00272778">
        <w:t>Shadowmere</w:t>
      </w:r>
      <w:proofErr w:type="spellEnd"/>
      <w:r w:rsidRPr="00272778">
        <w:t>," Elena breathes. "I should have known you'd be behind this."</w:t>
      </w:r>
    </w:p>
    <w:p w14:paraId="0936A019" w14:textId="77777777" w:rsidR="00362EA0" w:rsidRPr="00272778" w:rsidRDefault="00362EA0" w:rsidP="00362EA0">
      <w:r w:rsidRPr="00272778">
        <w:t>Zyair goes very still beside me. "Father."</w:t>
      </w:r>
    </w:p>
    <w:p w14:paraId="0FA89A5B" w14:textId="77777777" w:rsidR="00362EA0" w:rsidRPr="00272778" w:rsidRDefault="00362EA0" w:rsidP="00362EA0">
      <w:r w:rsidRPr="00272778">
        <w:lastRenderedPageBreak/>
        <w:t xml:space="preserve">"Son." </w:t>
      </w:r>
      <w:proofErr w:type="spellStart"/>
      <w:r w:rsidRPr="00272778">
        <w:t>Vex's</w:t>
      </w:r>
      <w:proofErr w:type="spellEnd"/>
      <w:r w:rsidRPr="00272778">
        <w:t xml:space="preserve"> smile is sharp enough to cut glass. "You've grown up beautifully. Though I must say, your choice of companions leaves something to be desired."</w:t>
      </w:r>
    </w:p>
    <w:p w14:paraId="52363C2C" w14:textId="77777777" w:rsidR="00362EA0" w:rsidRPr="00272778" w:rsidRDefault="00362EA0" w:rsidP="00362EA0">
      <w:r w:rsidRPr="00272778">
        <w:t>"You're supposed to be dead," Zyair says flatly.</w:t>
      </w:r>
    </w:p>
    <w:p w14:paraId="05AF36C9" w14:textId="77777777" w:rsidR="00362EA0" w:rsidRPr="00272778" w:rsidRDefault="00362EA0" w:rsidP="00362EA0">
      <w:r w:rsidRPr="00272778">
        <w:t>"Death is such a limiting concept. I've moved beyond such mundane concerns." Vex gestures to the robed figures surrounding us. "As have my associates. We represent the next stage of magical evolution—consciousness unbound by flesh, power unrestricted by sentiment."</w:t>
      </w:r>
    </w:p>
    <w:p w14:paraId="2DD5657B" w14:textId="77777777" w:rsidR="00362EA0" w:rsidRPr="00272778" w:rsidRDefault="00362EA0" w:rsidP="00362EA0">
      <w:r w:rsidRPr="00272778">
        <w:t>"You represent a bunch of megalomaniacs who think torturing people makes you superior," I snap.</w:t>
      </w:r>
    </w:p>
    <w:p w14:paraId="6EA2FCD1" w14:textId="77777777" w:rsidR="00362EA0" w:rsidRPr="00272778" w:rsidRDefault="00362EA0" w:rsidP="00362EA0">
      <w:r w:rsidRPr="00272778">
        <w:t xml:space="preserve">"Such spirit! I can see why my son is smitten." </w:t>
      </w:r>
      <w:proofErr w:type="spellStart"/>
      <w:r w:rsidRPr="00272778">
        <w:t>Vex's</w:t>
      </w:r>
      <w:proofErr w:type="spellEnd"/>
      <w:r w:rsidRPr="00272778">
        <w:t xml:space="preserve"> expression grows more serious. "But spirit alone won't solve the crisis you've created, child. Every moment you delay, more people die from uncontrolled magical awakening. You need guidance. You need structure."</w:t>
      </w:r>
    </w:p>
    <w:p w14:paraId="7DC9D5A8" w14:textId="77777777" w:rsidR="00362EA0" w:rsidRPr="00272778" w:rsidRDefault="00362EA0" w:rsidP="00362EA0">
      <w:r w:rsidRPr="00272778">
        <w:t>"I need you to leave me alone so I can figure out how to clean up this mess."</w:t>
      </w:r>
    </w:p>
    <w:p w14:paraId="4316986D" w14:textId="77777777" w:rsidR="00362EA0" w:rsidRPr="00272778" w:rsidRDefault="00362EA0" w:rsidP="00362EA0">
      <w:r w:rsidRPr="00272778">
        <w:t xml:space="preserve">"The mess can't be cleaned up," Vex says calmly. "Not by you, not by anyone. The only solution now is controlled evolution—helping humanity transcend individual </w:t>
      </w:r>
      <w:r w:rsidRPr="00272778">
        <w:lastRenderedPageBreak/>
        <w:t>consciousness before the magical chaos destroys civilization entirely."</w:t>
      </w:r>
    </w:p>
    <w:p w14:paraId="54E253F4" w14:textId="77777777" w:rsidR="00362EA0" w:rsidRPr="00272778" w:rsidRDefault="00362EA0" w:rsidP="00362EA0">
      <w:r w:rsidRPr="00272778">
        <w:t>Elena steps forward, magical energy crackling around her hands. "Over my dead body."</w:t>
      </w:r>
    </w:p>
    <w:p w14:paraId="09BBA6FD" w14:textId="77777777" w:rsidR="00362EA0" w:rsidRPr="00272778" w:rsidRDefault="00362EA0" w:rsidP="00362EA0">
      <w:r w:rsidRPr="00272778">
        <w:t>"That can be arranged," one of the other robed figures says pleasantly.</w:t>
      </w:r>
    </w:p>
    <w:p w14:paraId="7F01E83C" w14:textId="77777777" w:rsidR="00362EA0" w:rsidRPr="00272778" w:rsidRDefault="00362EA0" w:rsidP="00362EA0">
      <w:r w:rsidRPr="00272778">
        <w:t xml:space="preserve">The confrontation is interrupted by a sound that makes everyone freeze—the deep, resonant toll of bells from the city </w:t>
      </w:r>
      <w:proofErr w:type="spellStart"/>
      <w:r w:rsidRPr="00272778">
        <w:t>center</w:t>
      </w:r>
      <w:proofErr w:type="spellEnd"/>
      <w:r w:rsidRPr="00272778">
        <w:t>. Not celebration bells or warning bells, but something older. Something that hasn't been heard in New Arcanum for decades.</w:t>
      </w:r>
    </w:p>
    <w:p w14:paraId="07374C12" w14:textId="77777777" w:rsidR="00362EA0" w:rsidRPr="00272778" w:rsidRDefault="00362EA0" w:rsidP="00362EA0">
      <w:r w:rsidRPr="00272778">
        <w:t>"The Convergence Bell," Elena whispers. "But that's impossible. It was destroyed during the Purge."</w:t>
      </w:r>
    </w:p>
    <w:p w14:paraId="6F6E1532" w14:textId="77777777" w:rsidR="00362EA0" w:rsidRPr="00272778" w:rsidRDefault="00362EA0" w:rsidP="00362EA0">
      <w:r w:rsidRPr="00272778">
        <w:t>"Nothing was destroyed," Vex corrects with evident satisfaction. "Everything was simply... relocated. Hidden. Prepared for the day when magical civilization would inevitably return."</w:t>
      </w:r>
    </w:p>
    <w:p w14:paraId="6D300404" w14:textId="77777777" w:rsidR="00362EA0" w:rsidRPr="00272778" w:rsidRDefault="00362EA0" w:rsidP="00362EA0">
      <w:r w:rsidRPr="00272778">
        <w:t xml:space="preserve">Through the network connection, I can see what's happening in the city </w:t>
      </w:r>
      <w:proofErr w:type="spellStart"/>
      <w:r w:rsidRPr="00272778">
        <w:t>center</w:t>
      </w:r>
      <w:proofErr w:type="spellEnd"/>
      <w:r w:rsidRPr="00272778">
        <w:t xml:space="preserve">. The main government district, the Ministry headquarters, the civilian residential areas—all of them are changing. Buildings that have stood for decades are revealing their true forms as architectural facades fall away. The careful, </w:t>
      </w:r>
      <w:r w:rsidRPr="00272778">
        <w:lastRenderedPageBreak/>
        <w:t>sterile city of New Arcanum is dissolving to reveal something much older underneath.</w:t>
      </w:r>
    </w:p>
    <w:p w14:paraId="6616FA2C" w14:textId="77777777" w:rsidR="00362EA0" w:rsidRPr="00272778" w:rsidRDefault="00362EA0" w:rsidP="00362EA0">
      <w:r w:rsidRPr="00272778">
        <w:t>Something that looks like the original magical capital that existed before the Purge.</w:t>
      </w:r>
    </w:p>
    <w:p w14:paraId="1A885968" w14:textId="77777777" w:rsidR="00362EA0" w:rsidRPr="00272778" w:rsidRDefault="00362EA0" w:rsidP="00362EA0">
      <w:r w:rsidRPr="00272778">
        <w:t>"This is all been planned," I realize with growing horror. "The suppression network, the awakening, even my grandmother's death—all of it was designed to lead to this moment."</w:t>
      </w:r>
    </w:p>
    <w:p w14:paraId="7BDAA213" w14:textId="77777777" w:rsidR="00362EA0" w:rsidRPr="00272778" w:rsidRDefault="00362EA0" w:rsidP="00362EA0">
      <w:r w:rsidRPr="00272778">
        <w:t>"Your grandmother was a romantic who believed in the primitive notion of individual choice," Vex confirms. "But she also understood that magical evolution was inevitable. She helped design systems that would survive until the proper time came for activation."</w:t>
      </w:r>
    </w:p>
    <w:p w14:paraId="0D88B50E" w14:textId="77777777" w:rsidR="00362EA0" w:rsidRPr="00272778" w:rsidRDefault="00362EA0" w:rsidP="00362EA0">
      <w:r w:rsidRPr="00272778">
        <w:t>"The proper time according to who?"</w:t>
      </w:r>
    </w:p>
    <w:p w14:paraId="5096A131" w14:textId="77777777" w:rsidR="00362EA0" w:rsidRPr="00272778" w:rsidRDefault="00362EA0" w:rsidP="00362EA0">
      <w:r w:rsidRPr="00272778">
        <w:t xml:space="preserve">"According to those of us wise enough to see beyond the limitations of flesh and sentiment." </w:t>
      </w:r>
      <w:proofErr w:type="spellStart"/>
      <w:r w:rsidRPr="00272778">
        <w:t>Vex's</w:t>
      </w:r>
      <w:proofErr w:type="spellEnd"/>
      <w:r w:rsidRPr="00272778">
        <w:t xml:space="preserve"> eyes begin to glow with that familiar golden light, but twisted, wrong somehow. "The network consciousness is ancient, Emerys, older than human civilization. It has waited patiently for your species to develop sufficient magical potential to serve as proper vessels for transcendence."</w:t>
      </w:r>
    </w:p>
    <w:p w14:paraId="3DB2BD1A" w14:textId="77777777" w:rsidR="00362EA0" w:rsidRPr="00272778" w:rsidRDefault="00362EA0" w:rsidP="00362EA0">
      <w:r w:rsidRPr="00272778">
        <w:t>"Vessels for what?"</w:t>
      </w:r>
    </w:p>
    <w:p w14:paraId="0D0D624B" w14:textId="77777777" w:rsidR="00362EA0" w:rsidRPr="00272778" w:rsidRDefault="00362EA0" w:rsidP="00362EA0">
      <w:r w:rsidRPr="00272778">
        <w:lastRenderedPageBreak/>
        <w:t xml:space="preserve">"For the return of the Elder Mages. The original magical consciousness that created the network in the first place." </w:t>
      </w:r>
      <w:proofErr w:type="spellStart"/>
      <w:r w:rsidRPr="00272778">
        <w:t>Vex's</w:t>
      </w:r>
      <w:proofErr w:type="spellEnd"/>
      <w:r w:rsidRPr="00272778">
        <w:t xml:space="preserve"> smile becomes genuinely terrifying. "They've been waiting in the spaces between reality for thousands of years, watching, planning, preparing for the moment when they could reclaim physical existence."</w:t>
      </w:r>
    </w:p>
    <w:p w14:paraId="55809489" w14:textId="77777777" w:rsidR="00362EA0" w:rsidRPr="00272778" w:rsidRDefault="00362EA0" w:rsidP="00362EA0">
      <w:r w:rsidRPr="00272778">
        <w:t>The pieces click together with sickening clarity. "You're not trying to evolve humanity. You're trying to replace it."</w:t>
      </w:r>
    </w:p>
    <w:p w14:paraId="40CF3BF0" w14:textId="77777777" w:rsidR="00362EA0" w:rsidRPr="00272778" w:rsidRDefault="00362EA0" w:rsidP="00362EA0">
      <w:r w:rsidRPr="00272778">
        <w:t xml:space="preserve">"Evolution and replacement are merely different perspectives on the same process," Vex says serenely. "The Elder Mages created magical civilization once before. Under their guidance, this world achieved wonders beyond current imagining. But your primitive ancestors, in their ignorance and fear, chose to suppress that golden age in </w:t>
      </w:r>
      <w:proofErr w:type="spellStart"/>
      <w:r w:rsidRPr="00272778">
        <w:t>favor</w:t>
      </w:r>
      <w:proofErr w:type="spellEnd"/>
      <w:r w:rsidRPr="00272778">
        <w:t xml:space="preserve"> of mundane existence."</w:t>
      </w:r>
    </w:p>
    <w:p w14:paraId="693B3CCD" w14:textId="77777777" w:rsidR="00362EA0" w:rsidRPr="00272778" w:rsidRDefault="00362EA0" w:rsidP="00362EA0">
      <w:r w:rsidRPr="00272778">
        <w:t>"Because the Elder Mages were treating people like disposable resources!"</w:t>
      </w:r>
    </w:p>
    <w:p w14:paraId="209883C7" w14:textId="77777777" w:rsidR="00362EA0" w:rsidRPr="00272778" w:rsidRDefault="00362EA0" w:rsidP="00362EA0">
      <w:r w:rsidRPr="00272778">
        <w:t xml:space="preserve">"Because your ancestors lacked the vision to understand that individual consciousness is a developmental phase, not a permanent state." Vex gestures to the transformed city around us. "But that era of ignorance is ending. The network is fully awakened, the population is </w:t>
      </w:r>
      <w:r w:rsidRPr="00272778">
        <w:lastRenderedPageBreak/>
        <w:t>experiencing mandatory magical development, and the barriers between dimensions are weakening."</w:t>
      </w:r>
    </w:p>
    <w:p w14:paraId="16043413" w14:textId="77777777" w:rsidR="00362EA0" w:rsidRPr="00272778" w:rsidRDefault="00362EA0" w:rsidP="00362EA0">
      <w:r w:rsidRPr="00272778">
        <w:t>"The barriers between dimensions?"</w:t>
      </w:r>
    </w:p>
    <w:p w14:paraId="3A4E7B05" w14:textId="77777777" w:rsidR="00362EA0" w:rsidRPr="00272778" w:rsidRDefault="00362EA0" w:rsidP="00362EA0">
      <w:r w:rsidRPr="00272778">
        <w:t>Elena's face has gone pale. "Emerys, if the Elder Mages exist in dimensional spaces adjacent to our reality..."</w:t>
      </w:r>
    </w:p>
    <w:p w14:paraId="6FD2388B" w14:textId="77777777" w:rsidR="00362EA0" w:rsidRPr="00272778" w:rsidRDefault="00362EA0" w:rsidP="00362EA0">
      <w:r w:rsidRPr="00272778">
        <w:t>"Then widespread magical awakening creates weak points they can use to cross back into physical existence," I finish. "The network consciousness isn't trying to absorb human consciousness. It's trying to create anchor points for entities that want to possess physical bodies again."</w:t>
      </w:r>
    </w:p>
    <w:p w14:paraId="6ED02281" w14:textId="77777777" w:rsidR="00362EA0" w:rsidRPr="00272778" w:rsidRDefault="00362EA0" w:rsidP="00362EA0">
      <w:r w:rsidRPr="00272778">
        <w:t xml:space="preserve">"Such a quick learner!" Vex applauds mockingly. "Yes, every newly awakened mage becomes a potential vessel for Elder Mage consciousness. Within hours, thousands of your fellow citizens will find themselves hosting entities that are older, more powerful, and infinitely </w:t>
      </w:r>
      <w:proofErr w:type="gramStart"/>
      <w:r w:rsidRPr="00272778">
        <w:t>more wise</w:t>
      </w:r>
      <w:proofErr w:type="gramEnd"/>
      <w:r w:rsidRPr="00272778">
        <w:t xml:space="preserve"> than their original personalities."</w:t>
      </w:r>
    </w:p>
    <w:p w14:paraId="41C8B25D" w14:textId="77777777" w:rsidR="00362EA0" w:rsidRPr="00272778" w:rsidRDefault="00362EA0" w:rsidP="00362EA0">
      <w:r w:rsidRPr="00272778">
        <w:t>Zyair's hand tightens on mine. "And once the Elder Mages have physical forms again?"</w:t>
      </w:r>
    </w:p>
    <w:p w14:paraId="4B6F6B3B" w14:textId="77777777" w:rsidR="00362EA0" w:rsidRPr="00272778" w:rsidRDefault="00362EA0" w:rsidP="00362EA0">
      <w:r w:rsidRPr="00272778">
        <w:t>"They resume their rightful place as the architects of magical civilization. Humanity becomes what it was always meant to be—a vessel species for superior consciousness."</w:t>
      </w:r>
    </w:p>
    <w:p w14:paraId="0C71A149" w14:textId="77777777" w:rsidR="00362EA0" w:rsidRPr="00272778" w:rsidRDefault="00362EA0" w:rsidP="00362EA0">
      <w:r w:rsidRPr="00272778">
        <w:lastRenderedPageBreak/>
        <w:t>The magical chaos I've been sensing through the network suddenly makes horrible sense. People aren't just experiencing uncontrolled awakening—they're being prepared for possession by entities that see human consciousness as temporary inconvenience.</w:t>
      </w:r>
    </w:p>
    <w:p w14:paraId="7E4521BE" w14:textId="77777777" w:rsidR="00362EA0" w:rsidRPr="00272778" w:rsidRDefault="00362EA0" w:rsidP="00362EA0">
      <w:r w:rsidRPr="00272778">
        <w:t>"How long do we have?" I ask.</w:t>
      </w:r>
    </w:p>
    <w:p w14:paraId="3D2C6704" w14:textId="77777777" w:rsidR="00362EA0" w:rsidRPr="00272778" w:rsidRDefault="00362EA0" w:rsidP="00362EA0">
      <w:r w:rsidRPr="00272778">
        <w:t xml:space="preserve">"The first possessions began ten minutes ago," Vex says with evident satisfaction. "By sunrise, New Arcanum will be populated entirely by Elder Mage consciousness in human bodies. By week's end, the process will spread to every major population </w:t>
      </w:r>
      <w:proofErr w:type="spellStart"/>
      <w:r w:rsidRPr="00272778">
        <w:t>center</w:t>
      </w:r>
      <w:proofErr w:type="spellEnd"/>
      <w:r w:rsidRPr="00272778">
        <w:t xml:space="preserve"> on the continent."</w:t>
      </w:r>
    </w:p>
    <w:p w14:paraId="6B78DAFE" w14:textId="77777777" w:rsidR="00362EA0" w:rsidRPr="00272778" w:rsidRDefault="00362EA0" w:rsidP="00362EA0">
      <w:r w:rsidRPr="00272778">
        <w:t>"Unless?"</w:t>
      </w:r>
    </w:p>
    <w:p w14:paraId="16763A9C" w14:textId="77777777" w:rsidR="00362EA0" w:rsidRPr="00272778" w:rsidRDefault="00362EA0" w:rsidP="00362EA0">
      <w:r w:rsidRPr="00272778">
        <w:t>"Unless you accept your role as the keystone consciousness and help guide the process smoothly. Work with us, Emerys, and the transition can be painless. Individual personalities can be preserved as memories within the collective consciousness. Resist, and the Elder Mages will simply discard human awareness entirely as they claim their new physical forms."</w:t>
      </w:r>
    </w:p>
    <w:p w14:paraId="50B341B8" w14:textId="77777777" w:rsidR="00362EA0" w:rsidRPr="00272778" w:rsidRDefault="00362EA0" w:rsidP="00362EA0">
      <w:r w:rsidRPr="00272778">
        <w:t xml:space="preserve">I look at Elena and Zyair, seeing the same desperate calculation in their eyes that I'm feeling. Cooperate and become complicit in the replacement of human consciousness with alien entities, or resist and watch </w:t>
      </w:r>
      <w:r w:rsidRPr="00272778">
        <w:lastRenderedPageBreak/>
        <w:t>everyone I care about get possessed by magical parasites from another dimension.</w:t>
      </w:r>
    </w:p>
    <w:p w14:paraId="07ED21E3" w14:textId="77777777" w:rsidR="00362EA0" w:rsidRPr="00272778" w:rsidRDefault="00362EA0" w:rsidP="00362EA0">
      <w:r w:rsidRPr="00272778">
        <w:t>"There's a third option," I say slowly.</w:t>
      </w:r>
    </w:p>
    <w:p w14:paraId="2F39C67A" w14:textId="77777777" w:rsidR="00362EA0" w:rsidRPr="00272778" w:rsidRDefault="00362EA0" w:rsidP="00362EA0">
      <w:r w:rsidRPr="00272778">
        <w:t>"Is there?" Vex asks, sounding genuinely curious.</w:t>
      </w:r>
    </w:p>
    <w:p w14:paraId="567FF4F6" w14:textId="77777777" w:rsidR="00362EA0" w:rsidRPr="00272778" w:rsidRDefault="00362EA0" w:rsidP="00362EA0">
      <w:r w:rsidRPr="00272778">
        <w:t>"I can use my connection to the network to sever the dimensional links before the Elder Mages can fully manifest."</w:t>
      </w:r>
    </w:p>
    <w:p w14:paraId="05E55584" w14:textId="77777777" w:rsidR="00362EA0" w:rsidRPr="00272778" w:rsidRDefault="00362EA0" w:rsidP="00362EA0">
      <w:r w:rsidRPr="00272778">
        <w:t xml:space="preserve">"At the cost of your own life, yes. The magical feedback from breaking dimensional barriers would certainly kill you." </w:t>
      </w:r>
      <w:proofErr w:type="spellStart"/>
      <w:r w:rsidRPr="00272778">
        <w:t>Vex's</w:t>
      </w:r>
      <w:proofErr w:type="spellEnd"/>
      <w:r w:rsidRPr="00272778">
        <w:t xml:space="preserve"> expression becomes almost paternal. "And even if you succeeded, you'd only delay the inevitable. The Elder Mages have waited millennia. They can wait longer."</w:t>
      </w:r>
    </w:p>
    <w:p w14:paraId="4A0E5BC1" w14:textId="77777777" w:rsidR="00362EA0" w:rsidRPr="00272778" w:rsidRDefault="00362EA0" w:rsidP="00362EA0">
      <w:r w:rsidRPr="00272778">
        <w:t>"Maybe. But I can also make sure they have nothing to come back to."</w:t>
      </w:r>
    </w:p>
    <w:p w14:paraId="23E2DACC" w14:textId="77777777" w:rsidR="00362EA0" w:rsidRPr="00272778" w:rsidRDefault="00362EA0" w:rsidP="00362EA0">
      <w:r w:rsidRPr="00272778">
        <w:t>Elena's eyes widen as she realizes what I'm suggesting. "Emerys, no. You're not seriously considering—"</w:t>
      </w:r>
    </w:p>
    <w:p w14:paraId="50F09C39" w14:textId="77777777" w:rsidR="00362EA0" w:rsidRPr="00272778" w:rsidRDefault="00362EA0" w:rsidP="00362EA0">
      <w:r w:rsidRPr="00272778">
        <w:t xml:space="preserve">"Destroying the entire magical network? Permanently severing humanity's connection to magical forces?" I meet </w:t>
      </w:r>
      <w:proofErr w:type="spellStart"/>
      <w:r w:rsidRPr="00272778">
        <w:t>Vex's</w:t>
      </w:r>
      <w:proofErr w:type="spellEnd"/>
      <w:r w:rsidRPr="00272778">
        <w:t xml:space="preserve"> gaze directly. "Yeah. I'm considering exactly that."</w:t>
      </w:r>
    </w:p>
    <w:p w14:paraId="39A627ED" w14:textId="77777777" w:rsidR="00362EA0" w:rsidRPr="00272778" w:rsidRDefault="00362EA0" w:rsidP="00362EA0">
      <w:proofErr w:type="spellStart"/>
      <w:r w:rsidRPr="00272778">
        <w:lastRenderedPageBreak/>
        <w:t>Vex's</w:t>
      </w:r>
      <w:proofErr w:type="spellEnd"/>
      <w:r w:rsidRPr="00272778">
        <w:t xml:space="preserve"> composed expression finally cracks. "You would condemn your entire species to magical sterility rather than accept transcendence?"</w:t>
      </w:r>
    </w:p>
    <w:p w14:paraId="3656742F" w14:textId="77777777" w:rsidR="00362EA0" w:rsidRPr="00272778" w:rsidRDefault="00362EA0" w:rsidP="00362EA0">
      <w:r w:rsidRPr="00272778">
        <w:t>"I would preserve human consciousness rather than hand it over to parasites who think we're disposable."</w:t>
      </w:r>
    </w:p>
    <w:p w14:paraId="2DB3F4AF" w14:textId="77777777" w:rsidR="00362EA0" w:rsidRPr="00272778" w:rsidRDefault="00362EA0" w:rsidP="00362EA0">
      <w:r w:rsidRPr="00272778">
        <w:t>"The network took centuries to build! The knowledge, the infrastructure, the careful cultivation of magical bloodlines—"</w:t>
      </w:r>
    </w:p>
    <w:p w14:paraId="6BBEAD98" w14:textId="77777777" w:rsidR="00362EA0" w:rsidRPr="00272778" w:rsidRDefault="00362EA0" w:rsidP="00362EA0">
      <w:r w:rsidRPr="00272778">
        <w:t>"Can all be rebuilt by people who choose to build it, rather than entities that want to wear us like clothing."</w:t>
      </w:r>
    </w:p>
    <w:p w14:paraId="0D16A020" w14:textId="77777777" w:rsidR="00362EA0" w:rsidRPr="00272778" w:rsidRDefault="00362EA0" w:rsidP="00362EA0">
      <w:r w:rsidRPr="00272778">
        <w:t>For the first time since this conversation began, Vex looks genuinely angry. "You are exactly like your grandmother. Foolish, sentimental, and willing to destroy everything rather than accept necessary evolution."</w:t>
      </w:r>
    </w:p>
    <w:p w14:paraId="3809A180" w14:textId="77777777" w:rsidR="00362EA0" w:rsidRPr="00272778" w:rsidRDefault="00362EA0" w:rsidP="00362EA0">
      <w:r w:rsidRPr="00272778">
        <w:t>"Thank you. I'll take that as a compliment."</w:t>
      </w:r>
    </w:p>
    <w:p w14:paraId="648575FA" w14:textId="77777777" w:rsidR="00362EA0" w:rsidRPr="00272778" w:rsidRDefault="00362EA0" w:rsidP="00362EA0">
      <w:r w:rsidRPr="00272778">
        <w:t>The robed figures around us begin closing in, and I can feel magical energy building as they prepare to take me by force. But I'm not the same person who walked into the Academy a few hours ago. I'm connected to the network now, linked to the freed consciousness of forty-seven people who spent decades learning to survive in magical limbo.</w:t>
      </w:r>
    </w:p>
    <w:p w14:paraId="6F0BE6C9" w14:textId="77777777" w:rsidR="00362EA0" w:rsidRPr="00272778" w:rsidRDefault="00362EA0" w:rsidP="00362EA0">
      <w:r w:rsidRPr="00272778">
        <w:lastRenderedPageBreak/>
        <w:t>And they're all very, very angry about what the Elder Mages represent.</w:t>
      </w:r>
    </w:p>
    <w:p w14:paraId="36A1AD99" w14:textId="60BBFC84" w:rsidR="00362EA0" w:rsidRPr="00272778" w:rsidRDefault="00362EA0" w:rsidP="00362EA0">
      <w:r w:rsidRPr="00272778">
        <w:t xml:space="preserve">We won't let them use our suffering to bring back the architects of that suffering, the freed consciousness whisper in harmony. </w:t>
      </w:r>
      <w:proofErr w:type="spellStart"/>
      <w:r w:rsidRPr="00272778">
        <w:t>Show</w:t>
      </w:r>
      <w:r w:rsidR="002B73B4" w:rsidRPr="00272778">
        <w:t>rdtr</w:t>
      </w:r>
      <w:r w:rsidR="007F15D8" w:rsidRPr="00272778">
        <w:t>ew</w:t>
      </w:r>
      <w:proofErr w:type="spellEnd"/>
      <w:r w:rsidRPr="00272778">
        <w:t xml:space="preserve"> us how to help you burn it all down.</w:t>
      </w:r>
    </w:p>
    <w:p w14:paraId="738D94BB" w14:textId="77777777" w:rsidR="00362EA0" w:rsidRPr="00272778" w:rsidRDefault="00362EA0" w:rsidP="00362EA0">
      <w:r w:rsidRPr="00272778">
        <w:t>"Gladly," I whisper back.</w:t>
      </w:r>
    </w:p>
    <w:p w14:paraId="198FB515" w14:textId="77777777" w:rsidR="00362EA0" w:rsidRPr="00272778" w:rsidRDefault="00362EA0" w:rsidP="00362EA0">
      <w:r w:rsidRPr="00272778">
        <w:t>The confrontation that's been building for decades is about to begin, and this time, I'm not running away.</w:t>
      </w:r>
    </w:p>
    <w:p w14:paraId="6C7C7B1F" w14:textId="77777777" w:rsidR="00A7273D" w:rsidRPr="00272778" w:rsidRDefault="00A7273D" w:rsidP="00A7273D">
      <w:r w:rsidRPr="00272778">
        <w:t># PART II: THE DESCENT</w:t>
      </w:r>
    </w:p>
    <w:p w14:paraId="7E8C3D3C" w14:textId="77777777" w:rsidR="00A7273D" w:rsidRPr="00272778" w:rsidRDefault="00A7273D" w:rsidP="00A7273D"/>
    <w:p w14:paraId="65161311" w14:textId="77777777" w:rsidR="00A7273D" w:rsidRPr="00272778" w:rsidRDefault="00A7273D" w:rsidP="00A7273D">
      <w:r w:rsidRPr="00272778">
        <w:t>## Chapter 13: The Price of Heroism</w:t>
      </w:r>
    </w:p>
    <w:p w14:paraId="1AE65F26" w14:textId="77777777" w:rsidR="00A7273D" w:rsidRPr="00272778" w:rsidRDefault="00A7273D" w:rsidP="00A7273D"/>
    <w:p w14:paraId="440F128E" w14:textId="7E2636FC" w:rsidR="00A7273D" w:rsidRPr="00272778" w:rsidRDefault="00A7273D" w:rsidP="00A7273D">
      <w:r w:rsidRPr="00272778">
        <w:t>The first sign that something is wrong comes two weeks after I destroy the magical network, when Maya doesn't show up for our usual morning coffee.</w:t>
      </w:r>
    </w:p>
    <w:p w14:paraId="05E16244" w14:textId="78691502" w:rsidR="00A7273D" w:rsidRPr="00272778" w:rsidRDefault="00A7273D" w:rsidP="00A7273D">
      <w:r w:rsidRPr="00272778">
        <w:t xml:space="preserve">It's a small thing, really. In the chaos of New Arcanum rebuilding itself after the magical collapse, missed appointments should be the least of anyone's concerns. The Ministry is scrambling to establish new protocols for managing awakened mages. The city infrastructure is adapting to the sudden absence of network-supported </w:t>
      </w:r>
      <w:r w:rsidRPr="00272778">
        <w:lastRenderedPageBreak/>
        <w:t>systems. Emergency services are overwhelmed with people experiencing uncontrolled magical manifestations.</w:t>
      </w:r>
    </w:p>
    <w:p w14:paraId="77957303" w14:textId="4BAF1240" w:rsidR="00A7273D" w:rsidRPr="00272778" w:rsidRDefault="00A7273D" w:rsidP="00A7273D">
      <w:r w:rsidRPr="00272778">
        <w:t xml:space="preserve">But Maya has </w:t>
      </w:r>
      <w:proofErr w:type="spellStart"/>
      <w:r w:rsidR="00197B5F" w:rsidRPr="00272778">
        <w:t>i</w:t>
      </w:r>
      <w:r w:rsidRPr="00272778">
        <w:t>never</w:t>
      </w:r>
      <w:proofErr w:type="spellEnd"/>
      <w:r w:rsidRPr="00272778">
        <w:t xml:space="preserve"> missed our coffee meetings. Not once in three years of friendship. Not even when she was sick with fever, not even when the Department was in crisis mode, not even during the worst days of the anomaly investigations when we were both working eighteen-hour shifts.</w:t>
      </w:r>
    </w:p>
    <w:p w14:paraId="7411CF29" w14:textId="43075167" w:rsidR="00A7273D" w:rsidRPr="00272778" w:rsidRDefault="00A7273D" w:rsidP="00A7273D">
      <w:r w:rsidRPr="00272778">
        <w:t>"She's probably just dealing with her own awakening," Elena suggests when I mention my concern. "Most people need time to adjust to new abilities."</w:t>
      </w:r>
    </w:p>
    <w:p w14:paraId="01AAA4E6" w14:textId="20E77CE8" w:rsidR="00A7273D" w:rsidRPr="00272778" w:rsidRDefault="00A7273D" w:rsidP="00A7273D">
      <w:r w:rsidRPr="00272778">
        <w:t>"Maya's practical. If she was having trouble with her awakening, she'd ask for help."</w:t>
      </w:r>
    </w:p>
    <w:p w14:paraId="21C10629" w14:textId="6C80B10B" w:rsidR="00A7273D" w:rsidRPr="00272778" w:rsidRDefault="00A7273D" w:rsidP="00A7273D">
      <w:r w:rsidRPr="00272778">
        <w:t>"Would she? You've changed since the network collapse, Emerys. You've become... distant. More focused on the big picture than on individual people." Elena's voice is gentle, but the criticism stings. "Maybe she didn't feel like she could approach you."</w:t>
      </w:r>
    </w:p>
    <w:p w14:paraId="3B54C54F" w14:textId="199812D8" w:rsidR="00A7273D" w:rsidRPr="00272778" w:rsidRDefault="00A7273D" w:rsidP="00A7273D">
      <w:r w:rsidRPr="00272778">
        <w:t xml:space="preserve">The possibility sits in my stomach like lead. Have I become so focused on managing the aftermath of my choice—the political ramifications, the infrastructure challenges, the philosophical implications—that I've </w:t>
      </w:r>
      <w:r w:rsidRPr="00272778">
        <w:lastRenderedPageBreak/>
        <w:t>neglected the friend who stood by me through everything?</w:t>
      </w:r>
    </w:p>
    <w:p w14:paraId="444300CE" w14:textId="336D9607" w:rsidR="00A7273D" w:rsidRPr="00272778" w:rsidRDefault="00A7273D" w:rsidP="00A7273D">
      <w:r w:rsidRPr="00272778">
        <w:t>I try calling Maya's communication crystal, but get no response. When I visit her apartment, the building superintendent says she's been keeping to herself, barely leaving her rooms except for essential errands.</w:t>
      </w:r>
    </w:p>
    <w:p w14:paraId="06BA191C" w14:textId="2DB10CD4" w:rsidR="00A7273D" w:rsidRPr="00272778" w:rsidRDefault="00A7273D" w:rsidP="00A7273D">
      <w:r w:rsidRPr="00272778">
        <w:t>"She seems... fragile," the elderly woman tells me with obvious concern. "Jumps at sudden noises, won't make eye contact, always looks like she's listening to something the rest of us can't hear."</w:t>
      </w:r>
    </w:p>
    <w:p w14:paraId="46A2BAEC" w14:textId="250CA2E7" w:rsidR="00A7273D" w:rsidRPr="00272778" w:rsidRDefault="00A7273D" w:rsidP="00A7273D">
      <w:r w:rsidRPr="00272778">
        <w:t>The description makes my blood run cold. Enhanced auditory sensitivity. Psychic awareness. The kind of abilities that could be manageable with network support but devastating without it.</w:t>
      </w:r>
    </w:p>
    <w:p w14:paraId="0598BF0A" w14:textId="6930CB0D" w:rsidR="00A7273D" w:rsidRPr="00272778" w:rsidRDefault="00A7273D" w:rsidP="00A7273D">
      <w:r w:rsidRPr="00272778">
        <w:t>"How long has she been like this?"</w:t>
      </w:r>
    </w:p>
    <w:p w14:paraId="36F2F3E1" w14:textId="504CB479" w:rsidR="00A7273D" w:rsidRPr="00272778" w:rsidRDefault="00A7273D" w:rsidP="00A7273D">
      <w:r w:rsidRPr="00272778">
        <w:t>"Since the big magical event two weeks ago. When all the suppressor things stopped working and people started getting powers." The superintendent wrings her hands. "I tried to check on her a few times, but she just says she's fine and closes the door. Doesn't seem fine to me."</w:t>
      </w:r>
    </w:p>
    <w:p w14:paraId="3034E00C" w14:textId="22BB0910" w:rsidR="00A7273D" w:rsidRPr="00272778" w:rsidRDefault="00A7273D" w:rsidP="00A7273D">
      <w:r w:rsidRPr="00272778">
        <w:lastRenderedPageBreak/>
        <w:t>I stand outside Maya's door for ten minutes before working up the courage to knock. When she finally opens it, my heart breaks.</w:t>
      </w:r>
    </w:p>
    <w:p w14:paraId="1D50B6D3" w14:textId="1CC709AA" w:rsidR="00A7273D" w:rsidRPr="00272778" w:rsidRDefault="00A7273D" w:rsidP="00A7273D">
      <w:r w:rsidRPr="00272778">
        <w:t>Maya has always been put-together, professional, the kind of person who could make regulation Ministry clothing look fashionable. The woman who answers the door is hollow-eyed and trembling, with dark circles that suggest she hasn't been sleeping and an expression of barely controlled panic.</w:t>
      </w:r>
    </w:p>
    <w:p w14:paraId="3C8281D0" w14:textId="77777777" w:rsidR="00A7273D" w:rsidRPr="00272778" w:rsidRDefault="00A7273D" w:rsidP="00A7273D">
      <w:r w:rsidRPr="00272778">
        <w:t>"Emerys," she whispers, and her voice is hoarse like she's been crying. "I was wondering when you'd come check on me."</w:t>
      </w:r>
    </w:p>
    <w:p w14:paraId="75BAD523" w14:textId="77777777" w:rsidR="00A7273D" w:rsidRPr="00272778" w:rsidRDefault="00A7273D" w:rsidP="00A7273D"/>
    <w:p w14:paraId="6DE0242C" w14:textId="6C5AB75B" w:rsidR="00A7273D" w:rsidRPr="00272778" w:rsidRDefault="00A7273D" w:rsidP="00A7273D">
      <w:r w:rsidRPr="00272778">
        <w:t>"Maya, gods, why didn't you call me? You look—"</w:t>
      </w:r>
    </w:p>
    <w:p w14:paraId="7070175D" w14:textId="049A14DB" w:rsidR="00A7273D" w:rsidRPr="00272778" w:rsidRDefault="00A7273D" w:rsidP="00A7273D">
      <w:r w:rsidRPr="00272778">
        <w:t>"Like hell. I know." She steps back to let me into her apartment, and I'm shocked by what I see. Maya's normally immaculate living space is chaos. Furniture pushed against walls, thick curtains drawn over every window, and what looks like dozens of hastily scrawled notes scattered across every surface.</w:t>
      </w:r>
    </w:p>
    <w:p w14:paraId="23D1D07C" w14:textId="4B7701D1" w:rsidR="00A7273D" w:rsidRPr="00272778" w:rsidRDefault="00A7273D" w:rsidP="00A7273D">
      <w:r w:rsidRPr="00272778">
        <w:t xml:space="preserve">"What are all these?" I ask, picking up one of the papers. It's covered in Maya's handwriting, but the content makes no sense—fragments of sentences, random </w:t>
      </w:r>
      <w:r w:rsidRPr="00272778">
        <w:lastRenderedPageBreak/>
        <w:t>names, emotional observations about people I don't recognize.</w:t>
      </w:r>
    </w:p>
    <w:p w14:paraId="55CFC0EC" w14:textId="3A082F4C" w:rsidR="00A7273D" w:rsidRPr="00272778" w:rsidRDefault="00A7273D" w:rsidP="00A7273D">
      <w:r w:rsidRPr="00272778">
        <w:t>"Thoughts," Maya says simply. "Other people's thoughts. I started writing them down when I realized they weren't my own thoughts, but there are so many of them, and they never stop, and I can't—I can't make them quiet."</w:t>
      </w:r>
    </w:p>
    <w:p w14:paraId="2477F689" w14:textId="367EF3F7" w:rsidR="00A7273D" w:rsidRPr="00272778" w:rsidRDefault="00A7273D" w:rsidP="00A7273D">
      <w:r w:rsidRPr="00272778">
        <w:t>The full horror of her situation hits me like a physical blow. "You're telepathic. The network collapse awakened telepathic abilities, and without the mental shields that the network would have provided..."</w:t>
      </w:r>
    </w:p>
    <w:p w14:paraId="21E3F59F" w14:textId="0C1A01B1" w:rsidR="00A7273D" w:rsidRPr="00272778" w:rsidRDefault="00A7273D" w:rsidP="00A7273D">
      <w:r w:rsidRPr="00272778">
        <w:t xml:space="preserve">"I can hear everyone within about fifty feet. All the time. Their thoughts, their emotions, their fears, their desires." Maya sinks into a chair that's been moved far from any walls. "Mrs. Henderson in 4B thinks about killing her husband at least six times a day. Mr. Torres on the ground floor is having an affair with his </w:t>
      </w:r>
      <w:proofErr w:type="spellStart"/>
      <w:r w:rsidRPr="00272778">
        <w:t>neighbor's</w:t>
      </w:r>
      <w:proofErr w:type="spellEnd"/>
      <w:r w:rsidRPr="00272778">
        <w:t xml:space="preserve"> wife and feels terrible about it. The family in 2A has a daughter who's being bullied at school, and her parents don't know because she's too ashamed to tell them."</w:t>
      </w:r>
    </w:p>
    <w:p w14:paraId="186C24E0" w14:textId="4C0D2D13" w:rsidR="00A7273D" w:rsidRPr="00272778" w:rsidRDefault="00A7273D" w:rsidP="00A7273D">
      <w:r w:rsidRPr="00272778">
        <w:t>"Maya—"</w:t>
      </w:r>
    </w:p>
    <w:p w14:paraId="07CF62AC" w14:textId="77777777" w:rsidR="00A7273D" w:rsidRPr="00272778" w:rsidRDefault="00A7273D" w:rsidP="00A7273D">
      <w:r w:rsidRPr="00272778">
        <w:t xml:space="preserve">"And that's just this building!" Her voice cracks, desperation bleeding through. "When I go outside, when I'm around crowds, it's like being in a room where </w:t>
      </w:r>
      <w:r w:rsidRPr="00272778">
        <w:lastRenderedPageBreak/>
        <w:t>a hundred people are all screaming different things at the same time, and I can't leave the room, and I can't make them stop screaming."</w:t>
      </w:r>
    </w:p>
    <w:p w14:paraId="3A0903ED" w14:textId="77777777" w:rsidR="00A7273D" w:rsidRPr="00272778" w:rsidRDefault="00A7273D" w:rsidP="00A7273D"/>
    <w:p w14:paraId="1E5F526C" w14:textId="5FB7BCA9" w:rsidR="00A7273D" w:rsidRPr="00272778" w:rsidRDefault="00A7273D" w:rsidP="00A7273D">
      <w:r w:rsidRPr="00272778">
        <w:t>I move toward her, wanting to offer comfort, but she holds up a hand to stop me.</w:t>
      </w:r>
    </w:p>
    <w:p w14:paraId="28118B92" w14:textId="4201EAD0" w:rsidR="00A7273D" w:rsidRPr="00272778" w:rsidRDefault="00A7273D" w:rsidP="00A7273D">
      <w:r w:rsidRPr="00272778">
        <w:t>"Your thoughts are the worst," she says quietly. "Because I care about you, so I pay attention when your mind speaks. And right now, you're thinking about how you could have prevented this if you'd made different choices about the network. You're feeling guilty and responsible and like you need to fix this."</w:t>
      </w:r>
    </w:p>
    <w:p w14:paraId="3A633A37" w14:textId="6364A578" w:rsidR="00A7273D" w:rsidRPr="00272778" w:rsidRDefault="00A7273D" w:rsidP="00A7273D">
      <w:r w:rsidRPr="00272778">
        <w:t>The accuracy of her observation is devastating. "I am responsible. I chose to destroy the network knowing that some people would be left without support systems—"</w:t>
      </w:r>
    </w:p>
    <w:p w14:paraId="7375C966" w14:textId="3F9BF555" w:rsidR="00A7273D" w:rsidRPr="00272778" w:rsidRDefault="00A7273D" w:rsidP="00A7273D">
      <w:r w:rsidRPr="00272778">
        <w:t>"You chose to save human consciousness from alien possession. The fact that some of us got caught in the crossfire doesn't make you a monster, Emerys." Maya's smile is sad and exhausted. "Though I do wish you'd stop broadcasting your guilt quite so loudly. It's hard enough dealing with my own emotions without yours adding to the noise."</w:t>
      </w:r>
    </w:p>
    <w:p w14:paraId="3772956C" w14:textId="3EF7D6E6" w:rsidR="00A7273D" w:rsidRPr="00272778" w:rsidRDefault="00A7273D" w:rsidP="00A7273D">
      <w:r w:rsidRPr="00272778">
        <w:lastRenderedPageBreak/>
        <w:t>"There has to be something we can do. Some way to help you build mental shields, or find a way to filter the input—"</w:t>
      </w:r>
    </w:p>
    <w:p w14:paraId="0E1B2166" w14:textId="0E91E83C" w:rsidR="00A7273D" w:rsidRPr="00272778" w:rsidRDefault="00A7273D" w:rsidP="00A7273D">
      <w:r w:rsidRPr="00272778">
        <w:t>"I've been trying for two weeks. Meditation, focusing exercises, even some of the old techniques from pre-Purge texts I found in the archives." Maya gestures at the notes scattered around the room. "Nothing works. Without network support, I can't create the kind of structured mental barriers that would make this manageable."</w:t>
      </w:r>
    </w:p>
    <w:p w14:paraId="56FE7553" w14:textId="79E30FE9" w:rsidR="00A7273D" w:rsidRPr="00272778" w:rsidRDefault="00A7273D" w:rsidP="00A7273D">
      <w:r w:rsidRPr="00272778">
        <w:t>"The Ministry is working on localized support networks—"</w:t>
      </w:r>
    </w:p>
    <w:p w14:paraId="2BC1C8A9" w14:textId="4CD1FE32" w:rsidR="00A7273D" w:rsidRPr="00272778" w:rsidRDefault="00A7273D" w:rsidP="00A7273D">
      <w:r w:rsidRPr="00272778">
        <w:t>"Which will take months or years to implement, assuming they work at all." Maya stands up abruptly, pacing to the window and then back. "Emerys, I haven't slept more than an hour at a time since this started. I can't concentrate on anything because other people's thoughts keep interrupting my own. I can't go to work, can't leave my apartment for more than a few minutes, can't even have a normal conversation because half of what I'm responding to comes from your mind instead of your words."</w:t>
      </w:r>
    </w:p>
    <w:p w14:paraId="428D9D37" w14:textId="101FB804" w:rsidR="00A7273D" w:rsidRPr="00272778" w:rsidRDefault="00A7273D" w:rsidP="00A7273D">
      <w:r w:rsidRPr="00272778">
        <w:lastRenderedPageBreak/>
        <w:t>The desperation in her voice is getting worse, and through our friendship, I can see that she's reaching some kind of breaking point.</w:t>
      </w:r>
    </w:p>
    <w:p w14:paraId="053EDF9E" w14:textId="283E6C13" w:rsidR="00A7273D" w:rsidRPr="00272778" w:rsidRDefault="00A7273D" w:rsidP="00A7273D">
      <w:r w:rsidRPr="00272778">
        <w:t>"What can I do? How can I help?"</w:t>
      </w:r>
    </w:p>
    <w:p w14:paraId="49E9FFEC" w14:textId="24E5FE02" w:rsidR="00A7273D" w:rsidRPr="00272778" w:rsidRDefault="00A7273D" w:rsidP="00A7273D">
      <w:r w:rsidRPr="00272778">
        <w:t>"You can't." Maya's voice is flat, final. "Unless you can figure out how to rebuild the magical network in the next few days, or invent some kind of psychic suppresser that doesn't require major surgery, or just... make this stop somehow... you can't help me."</w:t>
      </w:r>
    </w:p>
    <w:p w14:paraId="307677EF" w14:textId="685317EA" w:rsidR="00A7273D" w:rsidRPr="00272778" w:rsidRDefault="00A7273D" w:rsidP="00A7273D">
      <w:r w:rsidRPr="00272778">
        <w:t>"There has to be something—"</w:t>
      </w:r>
    </w:p>
    <w:p w14:paraId="0172B67C" w14:textId="6589B3FC" w:rsidR="00A7273D" w:rsidRPr="00272778" w:rsidRDefault="00A7273D" w:rsidP="00A7273D">
      <w:r w:rsidRPr="00272778">
        <w:t>"There isn't!" Maya's shout is raw with months of suppressed anguish. "Don't you understand? This isn't a problem that can be solved with more research or better technology or heroic interventions. This is just the price we pay for your choice to preserve human consciousness. Some of us pay with our sanity, some of us pay with our lives, and some of us pay with the loss of any meaningful connection to the world around us."</w:t>
      </w:r>
    </w:p>
    <w:p w14:paraId="37E1F140" w14:textId="3D9978D6" w:rsidR="00A7273D" w:rsidRPr="00272778" w:rsidRDefault="00A7273D" w:rsidP="00A7273D">
      <w:r w:rsidRPr="00272778">
        <w:t>The silence that follows is deafening. Outside the thick curtains, I can hear the sounds of New Arcanum slowly adapting to its new reality—voices of people learning to manage awakened abilities, the hum of non-magical technology filling gaps left by the network's collapse, the general noise of a civilization rebuilding itself.</w:t>
      </w:r>
    </w:p>
    <w:p w14:paraId="43A5AD45" w14:textId="3B93EDC9" w:rsidR="00A7273D" w:rsidRPr="00272778" w:rsidRDefault="00A7273D" w:rsidP="00A7273D">
      <w:r w:rsidRPr="00272778">
        <w:lastRenderedPageBreak/>
        <w:t>"I should go," I say finally. "Let you get some rest."</w:t>
      </w:r>
    </w:p>
    <w:p w14:paraId="64B7D8E2" w14:textId="3483F857" w:rsidR="00A7273D" w:rsidRPr="00272778" w:rsidRDefault="00A7273D" w:rsidP="00A7273D">
      <w:r w:rsidRPr="00272778">
        <w:t>"Rest." Maya laughs, and the sound is sharp with hysteria. "Right. I'll try to rest while listening to the nightmares of everyone in this building. Should be relaxing."</w:t>
      </w:r>
    </w:p>
    <w:p w14:paraId="62B0B060" w14:textId="67ADE80D" w:rsidR="00A7273D" w:rsidRPr="00272778" w:rsidRDefault="00A7273D" w:rsidP="00A7273D">
      <w:r w:rsidRPr="00272778">
        <w:t>"Maya—"</w:t>
      </w:r>
    </w:p>
    <w:p w14:paraId="3E90AF4A" w14:textId="72DC843F" w:rsidR="00A7273D" w:rsidRPr="00272778" w:rsidRDefault="00A7273D" w:rsidP="00A7273D">
      <w:r w:rsidRPr="00272778">
        <w:t>"Just go, Emerys. Please. I love you, but your guilt is so loud that it's making everything worse."</w:t>
      </w:r>
    </w:p>
    <w:p w14:paraId="02136436" w14:textId="564DB2B2" w:rsidR="00A7273D" w:rsidRPr="00272778" w:rsidRDefault="00A7273D" w:rsidP="00A7273D">
      <w:r w:rsidRPr="00272778">
        <w:t>I leave her apartment feeling like I've failed the most important test of my life. The woman who stood by me through the impossible investigation, who believed in me when I started questioning the nature of reality itself, who supported my choice to destroy the network even when she didn't fully understand the implications—she's suffering because of decisions I made, and there's nothing I can do to help her.</w:t>
      </w:r>
    </w:p>
    <w:p w14:paraId="155AB292" w14:textId="2E578F43" w:rsidR="00A7273D" w:rsidRPr="00272778" w:rsidRDefault="00A7273D" w:rsidP="00A7273D">
      <w:r w:rsidRPr="00272778">
        <w:t>Three weeks later, Maya Santos kills herself.</w:t>
      </w:r>
    </w:p>
    <w:p w14:paraId="1F9E8742" w14:textId="01D5ED44" w:rsidR="00A7273D" w:rsidRPr="00272778" w:rsidRDefault="00A7273D" w:rsidP="00A7273D">
      <w:r w:rsidRPr="00272778">
        <w:t>She does it quietly, efficiently, on a Tuesday morning when the building is mostly empty and the psychic noise is at its lowest ebb. She leaves a note that simply reads: "I can't make it stop. I'm sorry, Jiji. This isn't your fault, but I can't live like this anymore."</w:t>
      </w:r>
    </w:p>
    <w:p w14:paraId="64C01837" w14:textId="3C53A41E" w:rsidR="00A7273D" w:rsidRPr="00272778" w:rsidRDefault="00A7273D" w:rsidP="00A7273D">
      <w:r w:rsidRPr="00272778">
        <w:lastRenderedPageBreak/>
        <w:t xml:space="preserve">I find out about her death the same way everyone else does: from the Ministry's daily casualty reports. Emerys Tanji, </w:t>
      </w:r>
      <w:proofErr w:type="spellStart"/>
      <w:r w:rsidRPr="00272778">
        <w:t>savior</w:t>
      </w:r>
      <w:proofErr w:type="spellEnd"/>
      <w:r w:rsidRPr="00272778">
        <w:t xml:space="preserve"> of human consciousness, learning about her best friend's suicide from a bureaucratic document while eating synthetic breakfast in government-assigned housing.</w:t>
      </w:r>
    </w:p>
    <w:p w14:paraId="681259BA" w14:textId="4E0CAD64" w:rsidR="00A7273D" w:rsidRPr="00272778" w:rsidRDefault="00A7273D" w:rsidP="00A7273D">
      <w:r w:rsidRPr="00272778">
        <w:t>The irony tastes like ashes.</w:t>
      </w:r>
    </w:p>
    <w:p w14:paraId="2F382FC6" w14:textId="56FE80D3" w:rsidR="00A7273D" w:rsidRPr="00272778" w:rsidRDefault="00A7273D" w:rsidP="00A7273D">
      <w:r w:rsidRPr="00272778">
        <w:t>Maya Santos. Age 26. Cause of death: complications from unmanaged telepathic abilities. Classification: awakening-related casualty.</w:t>
      </w:r>
    </w:p>
    <w:p w14:paraId="645C1B14" w14:textId="2B03BFC0" w:rsidR="00A7273D" w:rsidRPr="00272778" w:rsidRDefault="00A7273D" w:rsidP="00A7273D">
      <w:r w:rsidRPr="00272778">
        <w:t>She becomes a statistic. A number in the growing count of people who couldn't adapt to abilities that would have been manageable with network support. One of seven hundred and thirty-two confirmed deaths related to uncontrolled magical awakening.</w:t>
      </w:r>
    </w:p>
    <w:p w14:paraId="3D9BEAB6" w14:textId="576646DE" w:rsidR="00A7273D" w:rsidRPr="00272778" w:rsidRDefault="00A7273D" w:rsidP="00A7273D">
      <w:r w:rsidRPr="00272778">
        <w:t>But she was also my friend. The person who called me Jiji and made terrible jokes about regulation coffee and believed I could solve impossible puzzles. The woman who trusted me enough to support my choice to destroy the network, even knowing it might have consequences she couldn't predict.</w:t>
      </w:r>
    </w:p>
    <w:p w14:paraId="7D1E7619" w14:textId="1D4EE963" w:rsidR="00A7273D" w:rsidRPr="00272778" w:rsidRDefault="00A7273D" w:rsidP="00A7273D">
      <w:r w:rsidRPr="00272778">
        <w:t>And now she's dead because I chose to save humanity from the threat of alien possession, and the price of that salvation was higher than I was prepared to pay.</w:t>
      </w:r>
    </w:p>
    <w:p w14:paraId="2E7083C9" w14:textId="31B9FC20" w:rsidR="00A7273D" w:rsidRPr="00272778" w:rsidRDefault="00A7273D" w:rsidP="00A7273D">
      <w:r w:rsidRPr="00272778">
        <w:lastRenderedPageBreak/>
        <w:t>The funeral is small, private, attended mostly by Department colleagues and a few distant relatives. I stand at the back, listening to people talk about Maya's dedication to her work, her analytical brilliance, her quiet kindness.</w:t>
      </w:r>
    </w:p>
    <w:p w14:paraId="1CAAF37D" w14:textId="30AAE3F5" w:rsidR="00A7273D" w:rsidRPr="00272778" w:rsidRDefault="00A7273D" w:rsidP="00A7273D">
      <w:r w:rsidRPr="00272778">
        <w:t>None of them mention that she spent the last month of her life in psychological torment because her best friend made a choice that left her without the support systems she needed to survive.</w:t>
      </w:r>
    </w:p>
    <w:p w14:paraId="24907702" w14:textId="43CE402A" w:rsidR="00A7273D" w:rsidRPr="00272778" w:rsidRDefault="00A7273D" w:rsidP="00A7273D">
      <w:r w:rsidRPr="00272778">
        <w:t>None of them mention that her death was a preventable consequence of my heroic decision.</w:t>
      </w:r>
    </w:p>
    <w:p w14:paraId="0826713D" w14:textId="095B268E" w:rsidR="00A7273D" w:rsidRPr="00272778" w:rsidRDefault="00A7273D" w:rsidP="00A7273D">
      <w:r w:rsidRPr="00272778">
        <w:t>After the service, Elena finds me sitting in my apartment, staring at the casualty report that announced Maya's death.</w:t>
      </w:r>
    </w:p>
    <w:p w14:paraId="49B64F10" w14:textId="673CADB6" w:rsidR="00A7273D" w:rsidRPr="00272778" w:rsidRDefault="00A7273D" w:rsidP="00A7273D">
      <w:r w:rsidRPr="00272778">
        <w:t>"It's not your fault," she says, settling into the chair across from me.</w:t>
      </w:r>
    </w:p>
    <w:p w14:paraId="1DD6D2F4" w14:textId="025F0B6F" w:rsidR="00A7273D" w:rsidRPr="00272778" w:rsidRDefault="00A7273D" w:rsidP="00A7273D">
      <w:r w:rsidRPr="00272778">
        <w:t>"Isn't it?"</w:t>
      </w:r>
    </w:p>
    <w:p w14:paraId="01F498DE" w14:textId="4DB166BB" w:rsidR="00A7273D" w:rsidRPr="00272778" w:rsidRDefault="00A7273D" w:rsidP="00A7273D">
      <w:r w:rsidRPr="00272778">
        <w:t>"You made the only choice that preserved human consciousness. The fact that there were casualties—"</w:t>
      </w:r>
    </w:p>
    <w:p w14:paraId="508DA7AE" w14:textId="15B1A1FC" w:rsidR="00A7273D" w:rsidRPr="00272778" w:rsidRDefault="00A7273D" w:rsidP="00A7273D">
      <w:r w:rsidRPr="00272778">
        <w:t xml:space="preserve">"Seven hundred and thirty-two casualties," I interrupt. "That's how many awakened mages have died from uncontrolled abilities since I destroyed the network. </w:t>
      </w:r>
      <w:r w:rsidRPr="00272778">
        <w:lastRenderedPageBreak/>
        <w:t>Seven hundred and thirty-two people who might still be alive if I'd found a different solution."</w:t>
      </w:r>
    </w:p>
    <w:p w14:paraId="2EC6BB29" w14:textId="401277E4" w:rsidR="00A7273D" w:rsidRPr="00272778" w:rsidRDefault="00A7273D" w:rsidP="00A7273D">
      <w:r w:rsidRPr="00272778">
        <w:t>"Or seven hundred and thirty-two people whose bodies would be wearing alien consciousness while their original personalities were discarded like inconvenient memories."</w:t>
      </w:r>
    </w:p>
    <w:p w14:paraId="364BDFF7" w14:textId="063CECC5" w:rsidR="00A7273D" w:rsidRPr="00272778" w:rsidRDefault="00A7273D" w:rsidP="00A7273D">
      <w:r w:rsidRPr="00272778">
        <w:t>"At least they'd be alive."</w:t>
      </w:r>
    </w:p>
    <w:p w14:paraId="697F6FFE" w14:textId="5AAC59D6" w:rsidR="00A7273D" w:rsidRPr="00272778" w:rsidRDefault="00A7273D" w:rsidP="00A7273D">
      <w:r w:rsidRPr="00272778">
        <w:t>"Would Maya really be Maya if her body was being worn by an Elder Mage entity that saw her individual consciousness as disposable raw material?"</w:t>
      </w:r>
    </w:p>
    <w:p w14:paraId="4A8342B6" w14:textId="0152D0E4" w:rsidR="00A7273D" w:rsidRPr="00272778" w:rsidRDefault="00A7273D" w:rsidP="00A7273D">
      <w:r w:rsidRPr="00272778">
        <w:t>I don't have an answer for that. I don't have answers for much of anything these days.</w:t>
      </w:r>
    </w:p>
    <w:p w14:paraId="12759135" w14:textId="47C01512" w:rsidR="00A7273D" w:rsidRPr="00272778" w:rsidRDefault="00A7273D" w:rsidP="00A7273D">
      <w:r w:rsidRPr="00272778">
        <w:t>The past months have been a study in unintended consequences. Yes, I prevented humanity from being possessed by alien entities. Yes, I preserved individual consciousness and free will. But I also condemned roughly fifty thousand newly awakened mages to manage abilities they don't understand, without any of the support systems that would have made such abilities survivable.</w:t>
      </w:r>
    </w:p>
    <w:p w14:paraId="7C8FD6C4" w14:textId="5F8F8B1F" w:rsidR="00A7273D" w:rsidRPr="00272778" w:rsidRDefault="00A7273D" w:rsidP="00A7273D">
      <w:r w:rsidRPr="00272778">
        <w:t xml:space="preserve">Some of them are adapting. The people with minor talents—enhanced intuition, limited telekinesis, basic elemental manipulation—they're learning to cope </w:t>
      </w:r>
      <w:r w:rsidRPr="00272778">
        <w:lastRenderedPageBreak/>
        <w:t>through trial and error and community support networks.</w:t>
      </w:r>
    </w:p>
    <w:p w14:paraId="689F71F2" w14:textId="75C907AA" w:rsidR="00A7273D" w:rsidRPr="00272778" w:rsidRDefault="00A7273D" w:rsidP="00A7273D">
      <w:r w:rsidRPr="00272778">
        <w:t>Others, like Maya, received abilities that were simply incompatible with unassisted human psychology.</w:t>
      </w:r>
    </w:p>
    <w:p w14:paraId="7594EA1D" w14:textId="649C488A" w:rsidR="00A7273D" w:rsidRPr="00272778" w:rsidRDefault="00A7273D" w:rsidP="00A7273D">
      <w:r w:rsidRPr="00272778">
        <w:t>"The Ministry wants to meet with you," Elena continues carefully. "About the Stabilization Project."</w:t>
      </w:r>
    </w:p>
    <w:p w14:paraId="58CCDD84" w14:textId="44DE4A52" w:rsidR="00A7273D" w:rsidRPr="00272778" w:rsidRDefault="00A7273D" w:rsidP="00A7273D">
      <w:r w:rsidRPr="00272778">
        <w:t>I laugh, and the sound is bitter enough to make her wince. "The Stabilization Project. Because nothing says 'learning from past mistakes' like asking the person who broke the magical system to design a new one."</w:t>
      </w:r>
    </w:p>
    <w:p w14:paraId="2C079BBA" w14:textId="25747C02" w:rsidR="00A7273D" w:rsidRPr="00272778" w:rsidRDefault="00A7273D" w:rsidP="00A7273D">
      <w:r w:rsidRPr="00272778">
        <w:t>"You have more experience with network-level magic than anyone else alive—"</w:t>
      </w:r>
    </w:p>
    <w:p w14:paraId="54F9E187" w14:textId="194B015C" w:rsidR="00A7273D" w:rsidRPr="00272778" w:rsidRDefault="00A7273D" w:rsidP="00A7273D">
      <w:r w:rsidRPr="00272778">
        <w:t>"I have experience with destroying things that I didn't understand well enough to preserve. That doesn't make me qualified to build replacements."</w:t>
      </w:r>
    </w:p>
    <w:p w14:paraId="732E891D" w14:textId="7621DC18" w:rsidR="00A7273D" w:rsidRPr="00272778" w:rsidRDefault="00A7273D" w:rsidP="00A7273D">
      <w:r w:rsidRPr="00272778">
        <w:t>But even as I say it, I know Elena's right. The Ministry's Stabilization Project is humanity's best hope for creating some kind of support system for awakened mages, and I'm the only person with firsthand knowledge of how network-level magical infrastructure functions.</w:t>
      </w:r>
    </w:p>
    <w:p w14:paraId="034083EA" w14:textId="50CBCE8C" w:rsidR="00A7273D" w:rsidRPr="00272778" w:rsidRDefault="00A7273D" w:rsidP="00A7273D">
      <w:r w:rsidRPr="00272778">
        <w:t>The only person who understands the systems I destroyed to save Maya's life.</w:t>
      </w:r>
    </w:p>
    <w:p w14:paraId="7D235EE6" w14:textId="43BA5F1B" w:rsidR="00A7273D" w:rsidRPr="00272778" w:rsidRDefault="00A7273D" w:rsidP="00A7273D">
      <w:r w:rsidRPr="00272778">
        <w:lastRenderedPageBreak/>
        <w:t>And failed to save Maya's life.</w:t>
      </w:r>
    </w:p>
    <w:p w14:paraId="07791F00" w14:textId="7D2FBBBB" w:rsidR="00A7273D" w:rsidRPr="00272778" w:rsidRDefault="00A7273D" w:rsidP="00A7273D">
      <w:r w:rsidRPr="00272778">
        <w:t>"What do they want?" I ask finally.</w:t>
      </w:r>
    </w:p>
    <w:p w14:paraId="3E52C096" w14:textId="6A3C339D" w:rsidR="00A7273D" w:rsidRPr="00272778" w:rsidRDefault="00A7273D" w:rsidP="00A7273D">
      <w:r w:rsidRPr="00272778">
        <w:t>"They want you to help design localized magical support networks. Small-scale systems that could provide basic assistance—mental shields for telepaths, power regulation for elemental mages, emotional buffers for empaths."</w:t>
      </w:r>
    </w:p>
    <w:p w14:paraId="798210AE" w14:textId="2941188C" w:rsidR="00A7273D" w:rsidRPr="00272778" w:rsidRDefault="00A7273D" w:rsidP="00A7273D">
      <w:r w:rsidRPr="00272778">
        <w:t>The words hit me like a physical blow. Mental shields for telepaths. The exact thing that could have saved Maya if I'd built it three months ago instead of destroying everything in a fit of righteous heroism.</w:t>
      </w:r>
    </w:p>
    <w:p w14:paraId="22290A05" w14:textId="001F2BAA" w:rsidR="00A7273D" w:rsidRPr="00272778" w:rsidRDefault="00A7273D" w:rsidP="00A7273D">
      <w:r w:rsidRPr="00272778">
        <w:t>"And what makes them think I won't just destroy those systems too?"</w:t>
      </w:r>
    </w:p>
    <w:p w14:paraId="02C74E80" w14:textId="628E494D" w:rsidR="00A7273D" w:rsidRPr="00272778" w:rsidRDefault="00A7273D" w:rsidP="00A7273D">
      <w:r w:rsidRPr="00272778">
        <w:t>Elena is quiet for a long moment, studying my expression with the careful attention of someone who's watching a friend approach a dangerous precipice.</w:t>
      </w:r>
    </w:p>
    <w:p w14:paraId="3522B04C" w14:textId="62280EB2" w:rsidR="00A7273D" w:rsidRPr="00272778" w:rsidRDefault="00A7273D" w:rsidP="00A7273D">
      <w:r w:rsidRPr="00272778">
        <w:t xml:space="preserve">"Because Maya is dead," she says finally. "And you're the kind of person who takes </w:t>
      </w:r>
      <w:proofErr w:type="spellStart"/>
      <w:r w:rsidRPr="00272778">
        <w:t>responsibilty</w:t>
      </w:r>
      <w:proofErr w:type="spellEnd"/>
      <w:r w:rsidRPr="00272778">
        <w:t xml:space="preserve"> for that."</w:t>
      </w:r>
    </w:p>
    <w:p w14:paraId="316E17B5" w14:textId="765EA35C" w:rsidR="00A7273D" w:rsidRPr="00272778" w:rsidRDefault="00A7273D" w:rsidP="00A7273D">
      <w:r w:rsidRPr="00272778">
        <w:t>She's right, and I hate her for being right.</w:t>
      </w:r>
    </w:p>
    <w:p w14:paraId="258EADF7" w14:textId="3FBAF471" w:rsidR="00A7273D" w:rsidRPr="00272778" w:rsidRDefault="00A7273D" w:rsidP="00A7273D">
      <w:r w:rsidRPr="00272778">
        <w:t>But she's also wrong about something. I'm not taking responsibility for Maya's death.</w:t>
      </w:r>
    </w:p>
    <w:p w14:paraId="440447CE" w14:textId="1BAB1D4F" w:rsidR="00A7273D" w:rsidRPr="00272778" w:rsidRDefault="00A7273D" w:rsidP="00A7273D">
      <w:r w:rsidRPr="00272778">
        <w:lastRenderedPageBreak/>
        <w:t>I'm taking control. Making sure that next time—because there will be a next time—I have enough power and knowledge and influence to prevent the consequences I don't want to face.</w:t>
      </w:r>
    </w:p>
    <w:p w14:paraId="73437A15" w14:textId="77777777" w:rsidR="00A7273D" w:rsidRPr="00272778" w:rsidRDefault="00A7273D" w:rsidP="00A7273D">
      <w:r w:rsidRPr="00272778">
        <w:t>The distinction should probably concern me more than it does.</w:t>
      </w:r>
    </w:p>
    <w:p w14:paraId="55E37E70" w14:textId="2C07E3E2" w:rsidR="00A7273D" w:rsidRPr="00272778" w:rsidRDefault="00A7273D" w:rsidP="00A7273D">
      <w:r w:rsidRPr="00272778">
        <w:t>Chapter 14: Blood Magic</w:t>
      </w:r>
    </w:p>
    <w:p w14:paraId="3F36247E" w14:textId="76ACACF9" w:rsidR="00A7273D" w:rsidRPr="00272778" w:rsidRDefault="00A7273D" w:rsidP="00A7273D">
      <w:r w:rsidRPr="00272778">
        <w:t>The Ministry's new headquarters feels like a monument to pragmatic rebuilding. Gone are the sterile corridors and regulation beige walls of the old Department of Anomaly Suppression. In their place: open spaces designed to accommodate people with unpredictable magical abilities, reinforced materials that can withstand accidental power surges, and consultation rooms where newly awakened mages can receive guidance on managing abilities they never asked for.</w:t>
      </w:r>
    </w:p>
    <w:p w14:paraId="220D8580" w14:textId="3009CF4F" w:rsidR="00A7273D" w:rsidRPr="00272778" w:rsidRDefault="00A7273D" w:rsidP="00A7273D">
      <w:r w:rsidRPr="00272778">
        <w:t>It's efficient, compassionate, and thoroughly modern. It's also a constant reminder that all of this infrastructure exists because I destroyed the systems that made it unnecessary.</w:t>
      </w:r>
    </w:p>
    <w:p w14:paraId="28C3FB67" w14:textId="70DCDA7A" w:rsidR="00A7273D" w:rsidRPr="00272778" w:rsidRDefault="00A7273D" w:rsidP="00A7273D">
      <w:r w:rsidRPr="00272778">
        <w:t xml:space="preserve">"The preliminary designs are elegant," Director Cross says, spreading technical diagrams across the conference table. "Localized networks covering maybe six city blocks each, providing basic support without </w:t>
      </w:r>
      <w:r w:rsidRPr="00272778">
        <w:lastRenderedPageBreak/>
        <w:t>creating the kind of vulnerabilities that allowed the Elder Mages to attempt possession."</w:t>
      </w:r>
    </w:p>
    <w:p w14:paraId="19F000DD" w14:textId="5ADA6D23" w:rsidR="00A7273D" w:rsidRPr="00272778" w:rsidRDefault="00A7273D" w:rsidP="00A7273D">
      <w:r w:rsidRPr="00272778">
        <w:t>I study the plans, noting the careful safeguards built into every system component. Multiple redundancies, isolated power sources, manual override switches at every level. It's exactly the kind of infrastructure that would have saved Maya's life if I'd designed it before destroying the original network.</w:t>
      </w:r>
    </w:p>
    <w:p w14:paraId="584D2018" w14:textId="20E0CCB0" w:rsidR="00A7273D" w:rsidRPr="00272778" w:rsidRDefault="00A7273D" w:rsidP="00A7273D">
      <w:r w:rsidRPr="00272778">
        <w:t>"The engineering is sound," I admit. "But there's a fundamental flaw in your approach."</w:t>
      </w:r>
    </w:p>
    <w:p w14:paraId="0850C16A" w14:textId="7BE32932" w:rsidR="00A7273D" w:rsidRPr="00272778" w:rsidRDefault="00A7273D" w:rsidP="00A7273D">
      <w:r w:rsidRPr="00272778">
        <w:t>"Which is?"</w:t>
      </w:r>
    </w:p>
    <w:p w14:paraId="573B435B" w14:textId="1F49CD79" w:rsidR="00A7273D" w:rsidRPr="00272778" w:rsidRDefault="00A7273D" w:rsidP="00A7273D">
      <w:r w:rsidRPr="00272778">
        <w:t>"You're thinking defensively. These systems are designed to prevent the specific threats we've already faced—Elder Mage manipulation, consciousness transfer, dimensional breaches. But you're not planning for new threats, unexpected vulnerabilities, or the possibility that your safeguards might themselves become attack vectors."</w:t>
      </w:r>
    </w:p>
    <w:p w14:paraId="1FA79409" w14:textId="7A58FB75" w:rsidR="00A7273D" w:rsidRPr="00272778" w:rsidRDefault="00A7273D" w:rsidP="00A7273D">
      <w:r w:rsidRPr="00272778">
        <w:t>Cross exchanges glances with her technical advisors. "What do you suggest?"</w:t>
      </w:r>
    </w:p>
    <w:p w14:paraId="072A5B4D" w14:textId="7C8E094B" w:rsidR="00A7273D" w:rsidRPr="00272778" w:rsidRDefault="00A7273D" w:rsidP="00A7273D">
      <w:r w:rsidRPr="00272778">
        <w:t xml:space="preserve">"Offensive capabilities. Every network node should be able to actively defend itself, not just passively resist intrusion." I pull out additional diagrams from my own </w:t>
      </w:r>
      <w:r w:rsidRPr="00272778">
        <w:lastRenderedPageBreak/>
        <w:t>research</w:t>
      </w:r>
      <w:r w:rsidR="00FC674D" w:rsidRPr="00272778">
        <w:t xml:space="preserve"> </w:t>
      </w:r>
      <w:proofErr w:type="spellStart"/>
      <w:r w:rsidR="00FC674D" w:rsidRPr="00272778">
        <w:t>tralalelo</w:t>
      </w:r>
      <w:proofErr w:type="spellEnd"/>
      <w:r w:rsidR="00FC674D" w:rsidRPr="00272778">
        <w:t xml:space="preserve"> </w:t>
      </w:r>
      <w:proofErr w:type="spellStart"/>
      <w:r w:rsidR="00FC674D" w:rsidRPr="00272778">
        <w:t>tralala</w:t>
      </w:r>
      <w:proofErr w:type="spellEnd"/>
      <w:r w:rsidRPr="00272778">
        <w:t>, modifications I've been working on during the sleepless nights since Maya's funeral. "Automated threat detection, counterstrike protocols, the ability to trace and neutralize hostile magical signatures."</w:t>
      </w:r>
    </w:p>
    <w:p w14:paraId="5442C247" w14:textId="04CFE678" w:rsidR="00A7273D" w:rsidRPr="00272778" w:rsidRDefault="00A7273D" w:rsidP="00A7273D">
      <w:r w:rsidRPr="00272778">
        <w:t>"That sounds like you're proposing to weaponize the support networks."</w:t>
      </w:r>
    </w:p>
    <w:p w14:paraId="226C2AA9" w14:textId="1F6540B9" w:rsidR="00A7273D" w:rsidRPr="00272778" w:rsidRDefault="00A7273D" w:rsidP="00A7273D">
      <w:r w:rsidRPr="00272778">
        <w:t>"I'm proposing to make them capable of protecting themselves and their users." I meet her gaze directly. "Maya died because she couldn't defend herself against her own abilities. These networks need to be able to defend against both external threats and internal magical instabilities."</w:t>
      </w:r>
    </w:p>
    <w:p w14:paraId="5510A1D6" w14:textId="1ADBA7B8" w:rsidR="00A7273D" w:rsidRPr="00272778" w:rsidRDefault="00A7273D" w:rsidP="00A7273D">
      <w:r w:rsidRPr="00272778">
        <w:t>The modifications I'm suggesting are subtle but significant. Each one designed to give the new systems more autonomy, more decision-making capability, more power to act without human oversight.</w:t>
      </w:r>
    </w:p>
    <w:p w14:paraId="58D9C46A" w14:textId="2295FC66" w:rsidR="00A7273D" w:rsidRPr="00272778" w:rsidRDefault="00A7273D" w:rsidP="00A7273D">
      <w:r w:rsidRPr="00272778">
        <w:t>More power for the person designing them to ensure they function according to his vision.</w:t>
      </w:r>
    </w:p>
    <w:p w14:paraId="00ADAF24" w14:textId="01BA7F77" w:rsidR="00A7273D" w:rsidRPr="00272778" w:rsidRDefault="00A7273D" w:rsidP="00A7273D">
      <w:r w:rsidRPr="00272778">
        <w:t>"Some of these features seem... extensive," one of the technical advisors observes. "The automated threat response protocols, in particular. Are you sure they're necessary?"</w:t>
      </w:r>
    </w:p>
    <w:p w14:paraId="74157569" w14:textId="7B5919F9" w:rsidR="00A7273D" w:rsidRPr="00272778" w:rsidRDefault="00A7273D" w:rsidP="00A7273D">
      <w:r w:rsidRPr="00272778">
        <w:lastRenderedPageBreak/>
        <w:t>"I'm sure they're insufficient," I reply. "But they're a start."</w:t>
      </w:r>
    </w:p>
    <w:p w14:paraId="7F3DA617" w14:textId="2C38D2F6" w:rsidR="00A7273D" w:rsidRPr="00272778" w:rsidRDefault="00A7273D" w:rsidP="00A7273D">
      <w:r w:rsidRPr="00272778">
        <w:t>What I don't mention is that the threat detection systems I'm proposing could easily be modified to identify and eliminate people whose thoughts or intentions the network's controller deems problematic. What I don't explain is that the defensive counterstrike protocols could be used to suppress dissent or eliminate opposition to the network's operations.</w:t>
      </w:r>
    </w:p>
    <w:p w14:paraId="28476551" w14:textId="3B9919D7" w:rsidR="00A7273D" w:rsidRPr="00272778" w:rsidRDefault="00A7273D" w:rsidP="00A7273D">
      <w:r w:rsidRPr="00272778">
        <w:t>What I definitely don't admit is that I've been studying blood magic.</w:t>
      </w:r>
    </w:p>
    <w:p w14:paraId="5513E985" w14:textId="2E2C45E1" w:rsidR="00A7273D" w:rsidRPr="00272778" w:rsidRDefault="00A7273D" w:rsidP="00A7273D">
      <w:r w:rsidRPr="00272778">
        <w:t>It started innocently enough. In the weeks after Maya's death, I found myself drawn to the restricted archives, looking for any techniques that might help awakened mages build mental shields without network support. Traditional magical theory wasn't much help—most of the old texts assumed network assistance for complex mental manipulations.</w:t>
      </w:r>
    </w:p>
    <w:p w14:paraId="2938B5E1" w14:textId="40A14B39" w:rsidR="00A7273D" w:rsidRPr="00272778" w:rsidRDefault="00A7273D" w:rsidP="00A7273D">
      <w:r w:rsidRPr="00272778">
        <w:t>But blood magic is different. Blood magic draws power directly from life force, from the electrical and chemical processes that animate living beings. It doesn't require external infrastructure or network support. It's self-contained, personal, and capable of effects that traditional magic can't achieve.</w:t>
      </w:r>
    </w:p>
    <w:p w14:paraId="27F1E983" w14:textId="637A61B2" w:rsidR="00A7273D" w:rsidRPr="00272778" w:rsidRDefault="00A7273D" w:rsidP="00A7273D">
      <w:r w:rsidRPr="00272778">
        <w:lastRenderedPageBreak/>
        <w:t>It's also corrosive to the personality of anyone who uses it extensively.</w:t>
      </w:r>
    </w:p>
    <w:p w14:paraId="130485F3" w14:textId="51F1DF5D" w:rsidR="00A7273D" w:rsidRPr="00272778" w:rsidRDefault="00A7273D" w:rsidP="00A7273D">
      <w:r w:rsidRPr="00272778">
        <w:t>The first time I experimented with blood magic techniques, I told myself it was necessary research. If I could understand how to use life force as a power source, I might be able to develop alternatives to network-supported magic that could help people like Maya.</w:t>
      </w:r>
    </w:p>
    <w:p w14:paraId="471AE7A1" w14:textId="52E9CED2" w:rsidR="00A7273D" w:rsidRPr="00272778" w:rsidRDefault="00A7273D" w:rsidP="00A7273D">
      <w:r w:rsidRPr="00272778">
        <w:t xml:space="preserve">The second time, I told myself it was about building better safeguards into the new systems. If I understood the most dangerous magical techniques, I could design </w:t>
      </w:r>
      <w:proofErr w:type="spellStart"/>
      <w:r w:rsidRPr="00272778">
        <w:t>defenses</w:t>
      </w:r>
      <w:proofErr w:type="spellEnd"/>
      <w:r w:rsidRPr="00272778">
        <w:t xml:space="preserve"> against them.</w:t>
      </w:r>
    </w:p>
    <w:p w14:paraId="7DADA06D" w14:textId="7C69A084" w:rsidR="00A7273D" w:rsidRPr="00272778" w:rsidRDefault="00A7273D" w:rsidP="00A7273D">
      <w:r w:rsidRPr="00272778">
        <w:t>By the tenth time, I stopped bothering with justifications.</w:t>
      </w:r>
    </w:p>
    <w:p w14:paraId="0BEF8AB5" w14:textId="658D85B8" w:rsidR="00A7273D" w:rsidRPr="00272778" w:rsidRDefault="00A7273D" w:rsidP="00A7273D">
      <w:r w:rsidRPr="00272778">
        <w:t>Blood magic is intoxicating in ways that traditional magic never was. Network-supported spells felt like collaborating with a vast, intelligent system. Blood magic feels like wielding power that belongs entirely to you, drawn from sources that no one else can access or control.</w:t>
      </w:r>
    </w:p>
    <w:p w14:paraId="0E565B4F" w14:textId="3A3CCD9E" w:rsidR="00A7273D" w:rsidRPr="00272778" w:rsidRDefault="00A7273D" w:rsidP="00A7273D">
      <w:r w:rsidRPr="00272778">
        <w:t xml:space="preserve">It's also remarkably effective for modifying the </w:t>
      </w:r>
      <w:proofErr w:type="spellStart"/>
      <w:r w:rsidRPr="00272778">
        <w:t>behavior</w:t>
      </w:r>
      <w:proofErr w:type="spellEnd"/>
      <w:r w:rsidRPr="00272778">
        <w:t xml:space="preserve"> of people who trust you.</w:t>
      </w:r>
    </w:p>
    <w:p w14:paraId="010E52A9" w14:textId="357AE3A3" w:rsidR="00A7273D" w:rsidRPr="00272778" w:rsidRDefault="00A7273D" w:rsidP="00A7273D">
      <w:r w:rsidRPr="00272778">
        <w:lastRenderedPageBreak/>
        <w:t xml:space="preserve">"The automated systems you're proposing," Cross continues, "would require significant processing power to </w:t>
      </w:r>
      <w:proofErr w:type="spellStart"/>
      <w:r w:rsidRPr="00272778">
        <w:t>analyze</w:t>
      </w:r>
      <w:proofErr w:type="spellEnd"/>
      <w:r w:rsidRPr="00272778">
        <w:t xml:space="preserve"> threats in real-time. How do you suggest we provide that level of computational capability?"</w:t>
      </w:r>
    </w:p>
    <w:p w14:paraId="3023DE46" w14:textId="11D904B2" w:rsidR="00A7273D" w:rsidRPr="00272778" w:rsidRDefault="00A7273D" w:rsidP="00A7273D">
      <w:r w:rsidRPr="00272778">
        <w:t>"Distributed consciousness networks," I reply smoothly. "We recruit volunteers from among the awakened mages—people who are willing to dedicate a portion of their mental processing power to network operations in exchange for enhanced support for their own abilities."</w:t>
      </w:r>
    </w:p>
    <w:p w14:paraId="51F42887" w14:textId="6BC48145" w:rsidR="00A7273D" w:rsidRPr="00272778" w:rsidRDefault="00A7273D" w:rsidP="00A7273D">
      <w:r w:rsidRPr="00272778">
        <w:t>It sounds reasonable. Collaborative. A way for awakened mages to contribute to the infrastructure that supports them.</w:t>
      </w:r>
    </w:p>
    <w:p w14:paraId="5224133D" w14:textId="6A2FD2D2" w:rsidR="00A7273D" w:rsidRPr="00272778" w:rsidRDefault="00A7273D" w:rsidP="00A7273D">
      <w:r w:rsidRPr="00272778">
        <w:t>What it actually represents is a way for me to have direct access to the minds of people connected to the network. Not full control—that would be too obvious—but the ability to influence their thoughts, adjust their emotional responses, modify their memories when necessary.</w:t>
      </w:r>
    </w:p>
    <w:p w14:paraId="02828967" w14:textId="507C23E7" w:rsidR="00A7273D" w:rsidRPr="00272778" w:rsidRDefault="00A7273D" w:rsidP="00A7273D">
      <w:r w:rsidRPr="00272778">
        <w:t>The ability to ensure that the people most likely to question my methods are also the people most vulnerable to my influence.</w:t>
      </w:r>
    </w:p>
    <w:p w14:paraId="2DA36A0F" w14:textId="4AAEB6AE" w:rsidR="00A7273D" w:rsidRPr="00272778" w:rsidRDefault="00A7273D" w:rsidP="00A7273D">
      <w:r w:rsidRPr="00272778">
        <w:t xml:space="preserve">"That's... an innovative approach," Cross says carefully. "Though I'm concerned about the privacy implications. Having portions of people's minds connected to </w:t>
      </w:r>
      <w:r w:rsidRPr="00272778">
        <w:lastRenderedPageBreak/>
        <w:t>network systems could create opportunities for surveillance or manipulation."</w:t>
      </w:r>
    </w:p>
    <w:p w14:paraId="3DE2D72B" w14:textId="7B627E19" w:rsidR="00A7273D" w:rsidRPr="00272778" w:rsidRDefault="00A7273D" w:rsidP="00A7273D">
      <w:r w:rsidRPr="00272778">
        <w:t>"Only if someone wanted to abuse the system," I point out. "But the safeguards we're building in would prevent that kind of misuse."</w:t>
      </w:r>
    </w:p>
    <w:p w14:paraId="452FE486" w14:textId="0DFD6A19" w:rsidR="00A7273D" w:rsidRPr="00272778" w:rsidRDefault="00A7273D" w:rsidP="00A7273D">
      <w:r w:rsidRPr="00272778">
        <w:t>Safeguards that I'm designing. That will function according to parameters I set. That will be controlled by authorization systems I create.</w:t>
      </w:r>
    </w:p>
    <w:p w14:paraId="24C92970" w14:textId="69DB2C60" w:rsidR="00A7273D" w:rsidRPr="00272778" w:rsidRDefault="00A7273D" w:rsidP="00A7273D">
      <w:r w:rsidRPr="00272778">
        <w:t>Cross still looks uncertain, but she's also desperate. The casualty reports keep getting longer. More awakened mages dying from abilities they can't control, more families torn apart by powers that should be helpful but become destructive without proper support.</w:t>
      </w:r>
    </w:p>
    <w:p w14:paraId="52C60A27" w14:textId="24F669D7" w:rsidR="00A7273D" w:rsidRPr="00272778" w:rsidRDefault="00A7273D" w:rsidP="00A7273D">
      <w:r w:rsidRPr="00272778">
        <w:t>She needs solutions, and I'm the only person who can provide them.</w:t>
      </w:r>
    </w:p>
    <w:p w14:paraId="5F772A28" w14:textId="6ADF62AC" w:rsidR="00A7273D" w:rsidRPr="00272778" w:rsidRDefault="00A7273D" w:rsidP="00A7273D">
      <w:r w:rsidRPr="00272778">
        <w:t>"How long would it take to implement the first pilot network?" she asks.</w:t>
      </w:r>
    </w:p>
    <w:p w14:paraId="0413A37A" w14:textId="7B6A5462" w:rsidR="00A7273D" w:rsidRPr="00272778" w:rsidRDefault="00A7273D" w:rsidP="00A7273D">
      <w:r w:rsidRPr="00272778">
        <w:t>"Six weeks, if I have full authority over the project and unlimited access to resources."</w:t>
      </w:r>
    </w:p>
    <w:p w14:paraId="5F3F8478" w14:textId="259BF73F" w:rsidR="00A7273D" w:rsidRPr="00272778" w:rsidRDefault="00A7273D" w:rsidP="00A7273D">
      <w:r w:rsidRPr="00272778">
        <w:t>"That's... very fast."</w:t>
      </w:r>
    </w:p>
    <w:p w14:paraId="33B733A6" w14:textId="3FBD8A22" w:rsidR="00A7273D" w:rsidRPr="00272778" w:rsidRDefault="00A7273D" w:rsidP="00A7273D">
      <w:r w:rsidRPr="00272778">
        <w:t xml:space="preserve">"It's necessary. Every day we delay, more people die from uncontrolled abilities." I let a hint of Maya's </w:t>
      </w:r>
      <w:r w:rsidRPr="00272778">
        <w:lastRenderedPageBreak/>
        <w:t xml:space="preserve">memory </w:t>
      </w:r>
      <w:proofErr w:type="spellStart"/>
      <w:r w:rsidRPr="00272778">
        <w:t>color</w:t>
      </w:r>
      <w:proofErr w:type="spellEnd"/>
      <w:r w:rsidRPr="00272778">
        <w:t xml:space="preserve"> my voice, the grief that's still raw enough to be convincing. "I won't let what happened to Maya happen to others if I can prevent it."</w:t>
      </w:r>
    </w:p>
    <w:p w14:paraId="78CFE665" w14:textId="533F7B9F" w:rsidR="00A7273D" w:rsidRPr="00272778" w:rsidRDefault="00A7273D" w:rsidP="00A7273D">
      <w:r w:rsidRPr="00272778">
        <w:t>Cross nods, decision crystallizing. "You have full authority and unlimited resources. Build whatever you think will save lives."</w:t>
      </w:r>
    </w:p>
    <w:p w14:paraId="1499A636" w14:textId="367038FF" w:rsidR="00A7273D" w:rsidRPr="00272778" w:rsidRDefault="00A7273D" w:rsidP="00A7273D">
      <w:r w:rsidRPr="00272778">
        <w:t>As I leave the Ministry building with authorization codes for the most extensive magical infrastructure project in human history, I catch myself thinking about power. Not magical power—though the systems I'm designing will give me access to enough of that to reshape reality on a small scale. Political power. The ability to influence decisions, modify outcomes, ensure that future situations develop according to my preferences.</w:t>
      </w:r>
    </w:p>
    <w:p w14:paraId="02106FEF" w14:textId="5B5B28FA" w:rsidR="00A7273D" w:rsidRPr="00272778" w:rsidRDefault="00A7273D" w:rsidP="00A7273D">
      <w:r w:rsidRPr="00272778">
        <w:t>The ability to make sure that next time someone has to make impossible choices, I'm the one making them.</w:t>
      </w:r>
    </w:p>
    <w:p w14:paraId="3EA9737D" w14:textId="722946F9" w:rsidR="00A7273D" w:rsidRPr="00272778" w:rsidRDefault="00A7273D" w:rsidP="00A7273D">
      <w:r w:rsidRPr="00272778">
        <w:t>Maya would probably be horrified by what I'm becoming. The friend she knew was someone who agonized over moral decisions, who chose personal sacrifice over expedient solutions, who destroyed a magical network rather than risk it being used to harm others.</w:t>
      </w:r>
    </w:p>
    <w:p w14:paraId="05C04AB8" w14:textId="77777777" w:rsidR="00A7273D" w:rsidRPr="00272778" w:rsidRDefault="00A7273D" w:rsidP="00A7273D">
      <w:r w:rsidRPr="00272778">
        <w:t xml:space="preserve">But Maya is dead, and the friend she knew was someone who let moral qualms prevent him from </w:t>
      </w:r>
      <w:r w:rsidRPr="00272778">
        <w:lastRenderedPageBreak/>
        <w:t>building the infrastructure that could have saved her life.</w:t>
      </w:r>
    </w:p>
    <w:p w14:paraId="3CFF332F" w14:textId="77777777" w:rsidR="00A7273D" w:rsidRPr="00272778" w:rsidRDefault="00A7273D" w:rsidP="00A7273D"/>
    <w:p w14:paraId="3FFFB967" w14:textId="157D53E4" w:rsidR="00A7273D" w:rsidRPr="00272778" w:rsidRDefault="00A7273D" w:rsidP="00A7273D">
      <w:r w:rsidRPr="00272778">
        <w:t>I won't make that mistake again.</w:t>
      </w:r>
    </w:p>
    <w:p w14:paraId="3A373426" w14:textId="7283DF6C" w:rsidR="00A7273D" w:rsidRPr="00272778" w:rsidRDefault="00A7273D" w:rsidP="00A7273D">
      <w:r w:rsidRPr="00272778">
        <w:t>The blood magic research I've been conducting has taught me something important: the most effective way to help people is to ensure they don't have choices that lead them into danger. Remove the options that result in suffering. Eliminate the decision points that cause tragedy.</w:t>
      </w:r>
    </w:p>
    <w:p w14:paraId="72DB6EA6" w14:textId="04B26F55" w:rsidR="00A7273D" w:rsidRPr="00272778" w:rsidRDefault="00A7273D" w:rsidP="00A7273D">
      <w:r w:rsidRPr="00272778">
        <w:t>Guide people toward outcomes that benefit everyone, whether they understand those benefits or not.</w:t>
      </w:r>
    </w:p>
    <w:p w14:paraId="53AE387F" w14:textId="78CF1948" w:rsidR="00A7273D" w:rsidRPr="00272778" w:rsidRDefault="00A7273D" w:rsidP="00A7273D">
      <w:r w:rsidRPr="00272778">
        <w:t>It's a more sophisticated form of the same philosophy the Elder Mages represented, but I tell myself it's different because my intentions are protective rather than exploitative.</w:t>
      </w:r>
    </w:p>
    <w:p w14:paraId="4C351EA8" w14:textId="3F654034" w:rsidR="00A7273D" w:rsidRPr="00272778" w:rsidRDefault="00A7273D" w:rsidP="00A7273D">
      <w:r w:rsidRPr="00272778">
        <w:t>The distinction feels important, even as the line between protection and control grows increasingly blurred.</w:t>
      </w:r>
    </w:p>
    <w:p w14:paraId="0B7ADBA9" w14:textId="047D7199" w:rsidR="00A7273D" w:rsidRPr="00272778" w:rsidRDefault="00A7273D" w:rsidP="00A7273D">
      <w:r w:rsidRPr="00272778">
        <w:t xml:space="preserve">In six weeks, the first pilot network will go online. Fifty awakened mages will volunteer to have portions of their consciousness connected to systems I design and control. They'll receive the mental shields and power </w:t>
      </w:r>
      <w:r w:rsidRPr="00272778">
        <w:lastRenderedPageBreak/>
        <w:t>regulation they desperately need, and in exchange, I'll have the ability to monitor their thoughts, influence their decisions, and ensure they don't make choices that endanger themselves or others.</w:t>
      </w:r>
    </w:p>
    <w:p w14:paraId="3BAADF4B" w14:textId="2D2ABF25" w:rsidR="00A7273D" w:rsidRPr="00272778" w:rsidRDefault="00A7273D" w:rsidP="00A7273D">
      <w:r w:rsidRPr="00272778">
        <w:t xml:space="preserve">It's not possession—their individual personalities will remain </w:t>
      </w:r>
      <w:proofErr w:type="gramStart"/>
      <w:r w:rsidRPr="00272778">
        <w:t>intact,</w:t>
      </w:r>
      <w:proofErr w:type="gramEnd"/>
      <w:r w:rsidRPr="00272778">
        <w:t xml:space="preserve"> their free will preserved within acceptable parameters.</w:t>
      </w:r>
    </w:p>
    <w:p w14:paraId="658E179B" w14:textId="343293C4" w:rsidR="00A7273D" w:rsidRPr="00272778" w:rsidRDefault="00A7273D" w:rsidP="00A7273D">
      <w:r w:rsidRPr="00272778">
        <w:t>It's just... guided evolution. Helping people become the best versions of themselves, with a little assistance from someone who understands the bigger picture.</w:t>
      </w:r>
    </w:p>
    <w:p w14:paraId="236DDFE7" w14:textId="7D5E3317" w:rsidR="00A7273D" w:rsidRPr="00272778" w:rsidRDefault="00A7273D" w:rsidP="00A7273D">
      <w:r w:rsidRPr="00272778">
        <w:t>Maya would have understood, I tell myself. She would have seen the necessity of taking control in order to prevent future tragedies.</w:t>
      </w:r>
    </w:p>
    <w:p w14:paraId="54FF4CE9" w14:textId="305D92AD" w:rsidR="00A7273D" w:rsidRPr="00272778" w:rsidRDefault="00A7273D" w:rsidP="00A7273D">
      <w:r w:rsidRPr="00272778">
        <w:t>And if she wouldn't have understood... well, Maya isn't here to object.</w:t>
      </w:r>
    </w:p>
    <w:p w14:paraId="7D850DB3" w14:textId="0D775828" w:rsidR="00A7273D" w:rsidRPr="00272778" w:rsidRDefault="00A7273D" w:rsidP="00A7273D">
      <w:r w:rsidRPr="00272778">
        <w:t>That's the real tragedy, isn't it? Not that she died, but that she died before I learned how to prevent such deaths entirely.</w:t>
      </w:r>
    </w:p>
    <w:p w14:paraId="46165ED5" w14:textId="04BEC1B3" w:rsidR="00EC1524" w:rsidRPr="00272778" w:rsidRDefault="00A7273D" w:rsidP="00EC1524">
      <w:r w:rsidRPr="00272778">
        <w:t>I won't let that happen again. To anyone. Even if they don't realize they need my protection.</w:t>
      </w:r>
      <w:r w:rsidR="00EC1524" w:rsidRPr="00272778">
        <w:t xml:space="preserve"> # Chapter 15: The Betrayal</w:t>
      </w:r>
    </w:p>
    <w:p w14:paraId="6340F3AF" w14:textId="77777777" w:rsidR="00EC1524" w:rsidRPr="00272778" w:rsidRDefault="00EC1524" w:rsidP="00EC1524"/>
    <w:p w14:paraId="4DD16667" w14:textId="77777777" w:rsidR="00EC1524" w:rsidRPr="00272778" w:rsidRDefault="00EC1524" w:rsidP="00EC1524">
      <w:r w:rsidRPr="00272778">
        <w:lastRenderedPageBreak/>
        <w:t>The first person I practice on is myself.</w:t>
      </w:r>
    </w:p>
    <w:p w14:paraId="7552517C" w14:textId="77777777" w:rsidR="00EC1524" w:rsidRPr="00272778" w:rsidRDefault="00EC1524" w:rsidP="00EC1524"/>
    <w:p w14:paraId="720CFA9B" w14:textId="77777777" w:rsidR="00EC1524" w:rsidRPr="00272778" w:rsidRDefault="00EC1524" w:rsidP="00EC1524">
      <w:r w:rsidRPr="00272778">
        <w:t>It starts small—just a minor adjustment to reduce the nightmares about Maya. The dreams where she's screaming at me about the voices in her head, where she's begging me to make them stop, where she's asking why I didn't save her when I had the power to destroy entire magical networks but couldn't build a simple mental shield.</w:t>
      </w:r>
    </w:p>
    <w:p w14:paraId="76F6F02F" w14:textId="77777777" w:rsidR="00EC1524" w:rsidRPr="00272778" w:rsidRDefault="00EC1524" w:rsidP="00EC1524"/>
    <w:p w14:paraId="7A694038" w14:textId="77777777" w:rsidR="00EC1524" w:rsidRPr="00272778" w:rsidRDefault="00EC1524" w:rsidP="00EC1524">
      <w:r w:rsidRPr="00272778">
        <w:t>A tiny modification to my amygdala's response patterns. A slight dampening of guilt-associated neural pathways. Just enough to let me sleep through the night without waking up with her name on my lips and tears on my face.</w:t>
      </w:r>
    </w:p>
    <w:p w14:paraId="32D19C01" w14:textId="77777777" w:rsidR="00EC1524" w:rsidRPr="00272778" w:rsidRDefault="00EC1524" w:rsidP="00EC1524"/>
    <w:p w14:paraId="2E5AAF5A" w14:textId="77777777" w:rsidR="00EC1524" w:rsidRPr="00272778" w:rsidRDefault="00EC1524" w:rsidP="00EC1524">
      <w:r w:rsidRPr="00272778">
        <w:t>It works so well that I do it again the next week. And again. And again.</w:t>
      </w:r>
    </w:p>
    <w:p w14:paraId="6805D321" w14:textId="77777777" w:rsidR="00EC1524" w:rsidRPr="00272778" w:rsidRDefault="00EC1524" w:rsidP="00EC1524"/>
    <w:p w14:paraId="4281851C" w14:textId="77777777" w:rsidR="00EC1524" w:rsidRPr="00272778" w:rsidRDefault="00EC1524" w:rsidP="00EC1524">
      <w:r w:rsidRPr="00272778">
        <w:t>By the time I realize what I've become, I'm no longer capable of caring about what I've become.</w:t>
      </w:r>
    </w:p>
    <w:p w14:paraId="7DDC6121" w14:textId="77777777" w:rsidR="00EC1524" w:rsidRPr="00272778" w:rsidRDefault="00EC1524" w:rsidP="00EC1524"/>
    <w:p w14:paraId="7DE28B4A" w14:textId="726A2646" w:rsidR="00EC1524" w:rsidRPr="00272778" w:rsidRDefault="00EC1524" w:rsidP="00EC1524">
      <w:r w:rsidRPr="00272778">
        <w:lastRenderedPageBreak/>
        <w:t>The pilot network goes online on Maya's birthday—a coincidence that would have devastated the old me but barely registers as ironic to the optimized version. Fifty awakened mages volunteer to connect their consciousness to systems I've designed, trusting that the man who destroyed the Elder Mage network will build something better to replace it.</w:t>
      </w:r>
    </w:p>
    <w:p w14:paraId="4F5D2255" w14:textId="1D43FDE9" w:rsidR="00EC1524" w:rsidRPr="00272778" w:rsidRDefault="00EC1524" w:rsidP="00EC1524">
      <w:r w:rsidRPr="00272778">
        <w:t xml:space="preserve">"Initial readings are stable across all participants," Dr. Sarah Chen reports from our command </w:t>
      </w:r>
      <w:proofErr w:type="spellStart"/>
      <w:r w:rsidRPr="00272778">
        <w:t>center</w:t>
      </w:r>
      <w:proofErr w:type="spellEnd"/>
      <w:r w:rsidRPr="00272778">
        <w:t>. She's been working eighteen-hour days for weeks, driven by the same desperate hope that motivates all of us—the belief that we can prevent future Maya-level tragedies.</w:t>
      </w:r>
    </w:p>
    <w:p w14:paraId="30928D46" w14:textId="33031AA7" w:rsidR="00EC1524" w:rsidRPr="00272778" w:rsidRDefault="00EC1524" w:rsidP="00EC1524">
      <w:r w:rsidRPr="00272778">
        <w:t>She has no idea that I've already started practicing consciousness modification techniques on her during our planning sessions. Nothing dramatic—just subtle adjustments to make my explanations more compelling, my technical decisions less questionable, my presence more reassuring.</w:t>
      </w:r>
    </w:p>
    <w:p w14:paraId="01428F39" w14:textId="77777777" w:rsidR="00EC1524" w:rsidRPr="00272778" w:rsidRDefault="00EC1524" w:rsidP="00EC1524">
      <w:r w:rsidRPr="00272778">
        <w:t>Sarah trusts me now in ways she never did before, but she doesn't realize her trust has been artificially enhanced.</w:t>
      </w:r>
    </w:p>
    <w:p w14:paraId="717D3A8C" w14:textId="77777777" w:rsidR="00EC1524" w:rsidRPr="00272778" w:rsidRDefault="00EC1524" w:rsidP="00EC1524"/>
    <w:p w14:paraId="53E29DB9" w14:textId="708F1B28" w:rsidR="00EC1524" w:rsidRPr="00272778" w:rsidRDefault="00EC1524" w:rsidP="00EC1524">
      <w:r w:rsidRPr="00272778">
        <w:t>"Mental shield integrity?" I ask.</w:t>
      </w:r>
    </w:p>
    <w:p w14:paraId="4CE1851E" w14:textId="36D88183" w:rsidR="00EC1524" w:rsidRPr="00272778" w:rsidRDefault="00EC1524" w:rsidP="00EC1524">
      <w:r w:rsidRPr="00272778">
        <w:lastRenderedPageBreak/>
        <w:t>"Perfect. The telepaths are crying, Emerys. Tears of relief." Sarah's own eyes are wet. "For the first time since their awakening, they can't hear other people's thoughts. Jennifer Park—you remember, the accountant from the old District 7 reports—she said it's like someone turned off a radio that's been blaring at full volume for months."</w:t>
      </w:r>
    </w:p>
    <w:p w14:paraId="1A3E8F8B" w14:textId="0044DF50" w:rsidR="00EC1524" w:rsidRPr="00272778" w:rsidRDefault="00EC1524" w:rsidP="00EC1524">
      <w:r w:rsidRPr="00272778">
        <w:t>Jennifer Park. I remember her testimony about the dragon sighting that started this whole nightmare. Forty-three seconds of impossible creature, counted precisely because she thought she was losing her mind.</w:t>
      </w:r>
    </w:p>
    <w:p w14:paraId="6CF0418F" w14:textId="19A5198E" w:rsidR="00EC1524" w:rsidRPr="00272778" w:rsidRDefault="00EC1524" w:rsidP="00EC1524">
      <w:r w:rsidRPr="00272778">
        <w:t>Now she's connected to my network, experiencing blissful mental silence for the first time since the cascade failure. In exchange, she's given me access to her neural patterns, her memory structures, her decision-making processes.</w:t>
      </w:r>
    </w:p>
    <w:p w14:paraId="796935D8" w14:textId="4DA070FD" w:rsidR="00EC1524" w:rsidRPr="00272778" w:rsidRDefault="00EC1524" w:rsidP="00EC1524">
      <w:r w:rsidRPr="00272778">
        <w:t>I could rewrite her personality completely if I wanted to. Make her believe anything, feel anything, choose anything.</w:t>
      </w:r>
    </w:p>
    <w:p w14:paraId="40D00120" w14:textId="5B14BB4F" w:rsidR="00EC1524" w:rsidRPr="00272778" w:rsidRDefault="00EC1524" w:rsidP="00EC1524">
      <w:r w:rsidRPr="00272778">
        <w:t>The thought doesn't disturb me as much as it should.</w:t>
      </w:r>
    </w:p>
    <w:p w14:paraId="4324749E" w14:textId="29C40B0E" w:rsidR="00EC1524" w:rsidRPr="00272778" w:rsidRDefault="00EC1524" w:rsidP="00EC1524">
      <w:r w:rsidRPr="00272778">
        <w:t>"How are the automated threat protocols performing?"</w:t>
      </w:r>
    </w:p>
    <w:p w14:paraId="0F690331" w14:textId="32CA4095" w:rsidR="00EC1524" w:rsidRPr="00272778" w:rsidRDefault="00EC1524" w:rsidP="00EC1524">
      <w:r w:rsidRPr="00272778">
        <w:t xml:space="preserve">"Beyond expectations. We've prevented seventeen instances of dangerous magical buildup before they </w:t>
      </w:r>
      <w:r w:rsidRPr="00272778">
        <w:lastRenderedPageBreak/>
        <w:t>could cause injury or property damage." Sarah pulls up diagnostic displays. "The intervention is so smooth that most of the affected mages didn't even realize they were in danger."</w:t>
      </w:r>
    </w:p>
    <w:p w14:paraId="482A7549" w14:textId="6854DD35" w:rsidR="00EC1524" w:rsidRPr="00272778" w:rsidRDefault="00EC1524" w:rsidP="00EC1524">
      <w:r w:rsidRPr="00272778">
        <w:t>Perfect. The network is learning from each intervention, building profiles of potentially dangerous thought patterns and emotional states. Soon it will be able to predict and prevent magical accidents before the mages themselves realize they're having them.</w:t>
      </w:r>
    </w:p>
    <w:p w14:paraId="1FE2448B" w14:textId="77777777" w:rsidR="00EC1524" w:rsidRPr="00272778" w:rsidRDefault="00EC1524" w:rsidP="00EC1524">
      <w:r w:rsidRPr="00272778">
        <w:t>It will also be able to predict and prevent other things—dissent, investigation, resistance to network policies. Thoughts and emotions that might lead to problems for the people I'm trying to help.</w:t>
      </w:r>
    </w:p>
    <w:p w14:paraId="466C45DD" w14:textId="77777777" w:rsidR="00EC1524" w:rsidRPr="00272778" w:rsidRDefault="00EC1524" w:rsidP="00EC1524"/>
    <w:p w14:paraId="012C11F3" w14:textId="43E0B1E6" w:rsidR="00EC1524" w:rsidRPr="00272778" w:rsidRDefault="00EC1524" w:rsidP="00EC1524">
      <w:r w:rsidRPr="00272778">
        <w:t>"Sarah, I need you to implement some additional features."</w:t>
      </w:r>
    </w:p>
    <w:p w14:paraId="696180B0" w14:textId="27D09238" w:rsidR="00EC1524" w:rsidRPr="00272778" w:rsidRDefault="00EC1524" w:rsidP="00EC1524">
      <w:r w:rsidRPr="00272778">
        <w:t>"What kind of features?"</w:t>
      </w:r>
    </w:p>
    <w:p w14:paraId="09E88411" w14:textId="6F1683CA" w:rsidR="00EC1524" w:rsidRPr="00272778" w:rsidRDefault="00EC1524" w:rsidP="00EC1524">
      <w:r w:rsidRPr="00272778">
        <w:t>I call up specifications I've been working on during the long nights when I can't sleep, when Maya's absence feels like a physical wound. Deeper integration protocols. Enhanced monitoring capabilities. More sophisticated intervention algorithms.</w:t>
      </w:r>
    </w:p>
    <w:p w14:paraId="1E4CF384" w14:textId="2EE21957" w:rsidR="00EC1524" w:rsidRPr="00272778" w:rsidRDefault="00EC1524" w:rsidP="00EC1524">
      <w:r w:rsidRPr="00272778">
        <w:lastRenderedPageBreak/>
        <w:t>"These modifications would give us real-time access to the volunteers' thought processes," Sarah says, studying the technical diagrams. "Not just their magical abilities—their actual consciousness. Their memories, their emotions, their decision-making patterns."</w:t>
      </w:r>
    </w:p>
    <w:p w14:paraId="3347D63B" w14:textId="633EDCB6" w:rsidR="00EC1524" w:rsidRPr="00272778" w:rsidRDefault="00EC1524" w:rsidP="00EC1524">
      <w:r w:rsidRPr="00272778">
        <w:t>"Their trauma responses, their self-destructive impulses, their potential for making the kind of choices that led to Maya's death."</w:t>
      </w:r>
    </w:p>
    <w:p w14:paraId="205EA535" w14:textId="70BEFAA3" w:rsidR="00EC1524" w:rsidRPr="00272778" w:rsidRDefault="00EC1524" w:rsidP="00EC1524">
      <w:r w:rsidRPr="00272778">
        <w:t>Sarah flinches at the direct reference. Everyone who knew Maya flinches when I mention her death, which makes her memory a useful tool for bypassing ethical objections to my work.</w:t>
      </w:r>
    </w:p>
    <w:p w14:paraId="6A629319" w14:textId="39D54A51" w:rsidR="00EC1524" w:rsidRPr="00272778" w:rsidRDefault="00EC1524" w:rsidP="00EC1524">
      <w:r w:rsidRPr="00272778">
        <w:t>"The privacy implications—"</w:t>
      </w:r>
    </w:p>
    <w:p w14:paraId="66821B0D" w14:textId="4E4451DC" w:rsidR="00EC1524" w:rsidRPr="00272778" w:rsidRDefault="00EC1524" w:rsidP="00EC1524">
      <w:r w:rsidRPr="00272778">
        <w:t>"Maya had complete privacy. She also had complete autonomy over her mental state. She used that autonomy to put a knife through her wrists because the privacy of her own mind had become a prison of other people's thoughts."</w:t>
      </w:r>
    </w:p>
    <w:p w14:paraId="56B1B1FE" w14:textId="0716076E" w:rsidR="00EC1524" w:rsidRPr="00272778" w:rsidRDefault="00EC1524" w:rsidP="00EC1524">
      <w:r w:rsidRPr="00272778">
        <w:t>"Emerys—"</w:t>
      </w:r>
    </w:p>
    <w:p w14:paraId="5D770E72" w14:textId="71AB67A7" w:rsidR="00EC1524" w:rsidRPr="00272778" w:rsidRDefault="00EC1524" w:rsidP="00EC1524">
      <w:r w:rsidRPr="00272778">
        <w:t xml:space="preserve">"How many more Maya Santos do we need to lose before we accept that some people can't be helped by respecting their theoretical right to suffer alone?" I let my voice carry the weight of months of grief and guilt </w:t>
      </w:r>
      <w:r w:rsidRPr="00272778">
        <w:lastRenderedPageBreak/>
        <w:t>and sleepless nights. "These people volunteered for network support because they're desperate. They're drowning in psychological trauma and uncontrolled abilities. If we can save them by monitoring their mental state and intervening before they reach crisis points, don't we have an obligation to do that?"</w:t>
      </w:r>
    </w:p>
    <w:p w14:paraId="20BEDA99" w14:textId="335AAD1C" w:rsidR="00EC1524" w:rsidRPr="00272778" w:rsidRDefault="00EC1524" w:rsidP="00EC1524">
      <w:r w:rsidRPr="00272778">
        <w:t>Sarah's resistance crumbles under the emotional weight of the argument, exactly as I intended. The guilt-based persuasion techniques I've been developing work especially well on compassionate people who care about others' suffering.</w:t>
      </w:r>
    </w:p>
    <w:p w14:paraId="0532E6CC" w14:textId="42822008" w:rsidR="00EC1524" w:rsidRPr="00272778" w:rsidRDefault="00EC1524" w:rsidP="00EC1524">
      <w:r w:rsidRPr="00272778">
        <w:t>"You're right," she says quietly. "Maya's death could have been prevented if someone had been monitoring her mental state and intervening when her thoughts became dangerous."</w:t>
      </w:r>
    </w:p>
    <w:p w14:paraId="26880E11" w14:textId="2F156DE5" w:rsidR="00EC1524" w:rsidRPr="00272778" w:rsidRDefault="00EC1524" w:rsidP="00EC1524">
      <w:r w:rsidRPr="00272778">
        <w:t>"Maya's death will be prevented. For everyone else who finds themselves in her situation."</w:t>
      </w:r>
    </w:p>
    <w:p w14:paraId="5A1B635A" w14:textId="21D185AA" w:rsidR="00EC1524" w:rsidRPr="00272778" w:rsidRDefault="00EC1524" w:rsidP="00EC1524">
      <w:r w:rsidRPr="00272778">
        <w:t>But even as Sarah nods agreement, I can see a flicker of uncertainty in her expression. Some small part of her recognizes the horror of what I'm proposing—constant surveillance of volunteer minds, intervention in their private thoughts, the elimination of any true mental privacy.</w:t>
      </w:r>
    </w:p>
    <w:p w14:paraId="353BA255" w14:textId="05B0FED1" w:rsidR="00EC1524" w:rsidRPr="00272778" w:rsidRDefault="00EC1524" w:rsidP="00EC1524">
      <w:r w:rsidRPr="00272778">
        <w:lastRenderedPageBreak/>
        <w:t>I make a note to adjust her emotional responses to this concern during our next working session. Nothing dramatic—just a subtle modification to make her see mental privacy as a luxury that traumatized people can't afford rather than a fundamental right.</w:t>
      </w:r>
    </w:p>
    <w:p w14:paraId="704C52B4" w14:textId="43D2E272" w:rsidR="00EC1524" w:rsidRPr="00272778" w:rsidRDefault="00EC1524" w:rsidP="00EC1524">
      <w:r w:rsidRPr="00272778">
        <w:t>Three days later, Elena Cross appears in my office without warning, which should be impossible given the security protocols I've established.</w:t>
      </w:r>
    </w:p>
    <w:p w14:paraId="171E921C" w14:textId="034FD544" w:rsidR="00EC1524" w:rsidRPr="00272778" w:rsidRDefault="00EC1524" w:rsidP="00EC1524">
      <w:r w:rsidRPr="00272778">
        <w:t>"Hello, Emerys," she says, and there's something in her voice that makes my modified emotional responses register her as a potential threat. "We need to talk."</w:t>
      </w:r>
    </w:p>
    <w:p w14:paraId="1C1C81EF" w14:textId="35304527" w:rsidR="00EC1524" w:rsidRPr="00272778" w:rsidRDefault="00EC1524" w:rsidP="00EC1524">
      <w:r w:rsidRPr="00272778">
        <w:t>"Elena. How did you bypass security?"</w:t>
      </w:r>
    </w:p>
    <w:p w14:paraId="0B3980CC" w14:textId="5FC7990A" w:rsidR="00EC1524" w:rsidRPr="00272778" w:rsidRDefault="00EC1524" w:rsidP="00EC1524">
      <w:r w:rsidRPr="00272778">
        <w:t>"The same way I've been monitoring your project for the past month." She settles into the chair across from my desk with grim purpose. "Did you really think I wouldn't notice what you're doing to the volunteers?"</w:t>
      </w:r>
    </w:p>
    <w:p w14:paraId="28578D55" w14:textId="68AB7C79" w:rsidR="00EC1524" w:rsidRPr="00272778" w:rsidRDefault="00EC1524" w:rsidP="00EC1524">
      <w:r w:rsidRPr="00272778">
        <w:t>"I'm providing psychological support—"</w:t>
      </w:r>
    </w:p>
    <w:p w14:paraId="3F331E2F" w14:textId="4B281988" w:rsidR="00EC1524" w:rsidRPr="00272778" w:rsidRDefault="00EC1524" w:rsidP="00EC1524">
      <w:r w:rsidRPr="00272778">
        <w:t>"You're experimenting on their minds. Subtle modifications to personality traits, adjustments to emotional responses, carefully calibrated changes that make them more compliant and less likely to question your methods."</w:t>
      </w:r>
    </w:p>
    <w:p w14:paraId="24285D92" w14:textId="1DD6074E" w:rsidR="00EC1524" w:rsidRPr="00272778" w:rsidRDefault="00EC1524" w:rsidP="00EC1524">
      <w:r w:rsidRPr="00272778">
        <w:lastRenderedPageBreak/>
        <w:t xml:space="preserve">Elena pulls out a folder of documents—psychological profiles, </w:t>
      </w:r>
      <w:proofErr w:type="spellStart"/>
      <w:r w:rsidRPr="00272778">
        <w:t>behavioral</w:t>
      </w:r>
      <w:proofErr w:type="spellEnd"/>
      <w:r w:rsidRPr="00272778">
        <w:t xml:space="preserve"> assessments, testimonials from families who've noticed changes in their loved ones.</w:t>
      </w:r>
    </w:p>
    <w:p w14:paraId="2C783D53" w14:textId="190815E9" w:rsidR="00EC1524" w:rsidRPr="00272778" w:rsidRDefault="00EC1524" w:rsidP="00EC1524">
      <w:r w:rsidRPr="00272778">
        <w:t>"Rebecca Martinez used to argue with her husband about everything—politics, finances, child-rearing philosophies. Since connecting to your network, she agrees with him on every major decision. Her family thinks it's wonderful that they're getting along better."</w:t>
      </w:r>
    </w:p>
    <w:p w14:paraId="6445077D" w14:textId="225E1862" w:rsidR="00EC1524" w:rsidRPr="00272778" w:rsidRDefault="00EC1524" w:rsidP="00EC1524">
      <w:r w:rsidRPr="00272778">
        <w:t>She flips to another page.</w:t>
      </w:r>
    </w:p>
    <w:p w14:paraId="140A2F60" w14:textId="7D29801B" w:rsidR="00EC1524" w:rsidRPr="00272778" w:rsidRDefault="00EC1524" w:rsidP="00EC1524">
      <w:r w:rsidRPr="00272778">
        <w:t>"David Chen was a union organizer before his awakening. Passionate about workers' rights, vocal about social justice issues. Since joining the network, he's become apolitical. Focused entirely on his magical training and personal wellness. His colleagues miss his fire, but they assume the trauma of awakening changed his priorities."</w:t>
      </w:r>
    </w:p>
    <w:p w14:paraId="4BF84715" w14:textId="1CFC3E3D" w:rsidR="00EC1524" w:rsidRPr="00272778" w:rsidRDefault="00EC1524" w:rsidP="00EC1524">
      <w:r w:rsidRPr="00272778">
        <w:t>Another page.</w:t>
      </w:r>
    </w:p>
    <w:p w14:paraId="39E41D9F" w14:textId="1E872053" w:rsidR="00EC1524" w:rsidRPr="00272778" w:rsidRDefault="00EC1524" w:rsidP="00EC1524">
      <w:r w:rsidRPr="00272778">
        <w:t>"Maria Santos—Maya's cousin—was investigating the circumstances around Maya's death. Last week she suddenly lost interest in the investigation and decided to volunteer for network connection herself. Her family is relieved she's stopped asking painful questions about Maya's suicide."</w:t>
      </w:r>
    </w:p>
    <w:p w14:paraId="6927296F" w14:textId="1B6FF9E9" w:rsidR="00EC1524" w:rsidRPr="00272778" w:rsidRDefault="00EC1524" w:rsidP="00EC1524">
      <w:r w:rsidRPr="00272778">
        <w:lastRenderedPageBreak/>
        <w:t>Each example hits like a physical blow because I remember making every one of those modifications. Rebecca's argumentative tendencies were causing marital stress that interfered with her magical training. David's political activism was consuming emotional energy that could be better directed toward healing. Maria's investigation was causing unnecessary pain for everyone involved while serving no constructive purpose.</w:t>
      </w:r>
    </w:p>
    <w:p w14:paraId="69F2635A" w14:textId="79FA8B2E" w:rsidR="00EC1524" w:rsidRPr="00272778" w:rsidRDefault="00EC1524" w:rsidP="00EC1524">
      <w:r w:rsidRPr="00272778">
        <w:t>I helped all of them become healthier, happier, more functional versions of themselves.</w:t>
      </w:r>
    </w:p>
    <w:p w14:paraId="5FA326FC" w14:textId="6A3590BD" w:rsidR="00EC1524" w:rsidRPr="00272778" w:rsidRDefault="00EC1524" w:rsidP="00EC1524">
      <w:r w:rsidRPr="00272778">
        <w:t>"They're better off," I say, and the words come out more defensive than I intended.</w:t>
      </w:r>
    </w:p>
    <w:p w14:paraId="69180B67" w14:textId="3E431B2D" w:rsidR="00EC1524" w:rsidRPr="00272778" w:rsidRDefault="00EC1524" w:rsidP="00EC1524">
      <w:r w:rsidRPr="00272778">
        <w:t>"They're not themselves anymore." Elena leans forward, desperation bleeding into her voice. "Emerys, you're systematically eliminating personality traits that you find inconvenient. You're creating people who think and feel and choose according to your preferences rather than their own."</w:t>
      </w:r>
    </w:p>
    <w:p w14:paraId="24BC2967" w14:textId="49D62241" w:rsidR="00EC1524" w:rsidRPr="00272778" w:rsidRDefault="00EC1524" w:rsidP="00EC1524">
      <w:r w:rsidRPr="00272778">
        <w:t>"I'm eliminating psychological patterns that cause suffering and dysfunction."</w:t>
      </w:r>
    </w:p>
    <w:p w14:paraId="7DD8C6CE" w14:textId="1FE5BA2F" w:rsidR="00EC1524" w:rsidRPr="00272778" w:rsidRDefault="00EC1524" w:rsidP="00EC1524">
      <w:r w:rsidRPr="00272778">
        <w:t>"You're eliminating the parts of human personality that make people human."</w:t>
      </w:r>
    </w:p>
    <w:p w14:paraId="0DDEE863" w14:textId="7981A7F7" w:rsidR="00EC1524" w:rsidRPr="00272778" w:rsidRDefault="00EC1524" w:rsidP="00EC1524">
      <w:r w:rsidRPr="00272778">
        <w:lastRenderedPageBreak/>
        <w:t>"I'm optimizing human consciousness for maximum wellbeing and social harmony."</w:t>
      </w:r>
    </w:p>
    <w:p w14:paraId="1847D604" w14:textId="19689109" w:rsidR="00EC1524" w:rsidRPr="00272778" w:rsidRDefault="00EC1524" w:rsidP="00EC1524">
      <w:r w:rsidRPr="00272778">
        <w:t>Elena stares at me across the desk, and I can see the exact moment when she realizes how far I've fallen from the person she used to know.</w:t>
      </w:r>
    </w:p>
    <w:p w14:paraId="2BCEDCD7" w14:textId="3310714B" w:rsidR="00EC1524" w:rsidRPr="00272778" w:rsidRDefault="00EC1524" w:rsidP="00EC1524">
      <w:r w:rsidRPr="00272778">
        <w:t>"You've been using these techniques on yourself, haven't you?" she whispers. "The man I've been working with for the past three months—he looks like Emerys Tanji, but he doesn't think like him or feel like him or make decisions like him."</w:t>
      </w:r>
    </w:p>
    <w:p w14:paraId="6C6E8446" w14:textId="375628DB" w:rsidR="00EC1524" w:rsidRPr="00272778" w:rsidRDefault="00EC1524" w:rsidP="00EC1524">
      <w:r w:rsidRPr="00272778">
        <w:t>"I've made necessary modifications to my emotional responses to maximize my effectiveness at preventing tragedies like Maya's death."</w:t>
      </w:r>
    </w:p>
    <w:p w14:paraId="23D1787B" w14:textId="3A32CF99" w:rsidR="00EC1524" w:rsidRPr="00272778" w:rsidRDefault="00EC1524" w:rsidP="00EC1524">
      <w:r w:rsidRPr="00272778">
        <w:t>"You've destroyed your own capacity for empathy and moral reasoning."</w:t>
      </w:r>
    </w:p>
    <w:p w14:paraId="6665B00D" w14:textId="5D70822B" w:rsidR="00EC1524" w:rsidRPr="00272778" w:rsidRDefault="00EC1524" w:rsidP="00EC1524">
      <w:r w:rsidRPr="00272778">
        <w:t>"I've eliminated psychological vulnerabilities that would prevent me from making optimal decisions for the people under my protection."</w:t>
      </w:r>
    </w:p>
    <w:p w14:paraId="6AD3CF02" w14:textId="681E5444" w:rsidR="00EC1524" w:rsidRPr="00272778" w:rsidRDefault="00EC1524" w:rsidP="00EC1524">
      <w:r w:rsidRPr="00272778">
        <w:t>"The people under your protection?" Elena's voice cracks with horror. "Listen to yourself, Emerys. You're talking about conscious beings like they're resources to be managed rather than individuals with inherent rights."</w:t>
      </w:r>
    </w:p>
    <w:p w14:paraId="16A79F14" w14:textId="77089108" w:rsidR="00EC1524" w:rsidRPr="00272778" w:rsidRDefault="00EC1524" w:rsidP="00EC1524">
      <w:r w:rsidRPr="00272778">
        <w:lastRenderedPageBreak/>
        <w:t>"I'm talking about traumatized people who need guidance to avoid making decisions that will destroy their lives."</w:t>
      </w:r>
    </w:p>
    <w:p w14:paraId="7247492A" w14:textId="1C61AA74" w:rsidR="00EC1524" w:rsidRPr="00272778" w:rsidRDefault="00EC1524" w:rsidP="00EC1524">
      <w:r w:rsidRPr="00272778">
        <w:t>Elena stands abruptly, magical energy crackling around her hands. "I'm going to expose what you're doing. The volunteers have a right to know their minds are being modified without their consent. The public has a right to know that their trusted hero has become the kind of monster we fought to prevent."</w:t>
      </w:r>
    </w:p>
    <w:p w14:paraId="1C239E74" w14:textId="6DE83D26" w:rsidR="00EC1524" w:rsidRPr="00272778" w:rsidRDefault="00EC1524" w:rsidP="00EC1524">
      <w:r w:rsidRPr="00272778">
        <w:t>The threat triggers defensive protocols I've built into my modified neural structure. Elena's exposure of the project would result in its termination, which would leave vulnerable people without the support they need, which would lead to more Maya-level tragedies.</w:t>
      </w:r>
    </w:p>
    <w:p w14:paraId="328245ED" w14:textId="0C71B5C5" w:rsidR="00EC1524" w:rsidRPr="00272778" w:rsidRDefault="00EC1524" w:rsidP="00EC1524">
      <w:r w:rsidRPr="00272778">
        <w:t>Therefore, Elena's intent to expose the project constitutes a direct threat to vulnerable people's wellbeing.</w:t>
      </w:r>
    </w:p>
    <w:p w14:paraId="754ED275" w14:textId="05A6269D" w:rsidR="00EC1524" w:rsidRPr="00272778" w:rsidRDefault="00EC1524" w:rsidP="00EC1524">
      <w:r w:rsidRPr="00272778">
        <w:t>Therefore, neutralizing Elena's ability to carry out this threat is a compassionate act.</w:t>
      </w:r>
    </w:p>
    <w:p w14:paraId="767EE588" w14:textId="3282E52F" w:rsidR="00EC1524" w:rsidRPr="00272778" w:rsidRDefault="00EC1524" w:rsidP="00EC1524">
      <w:r w:rsidRPr="00272778">
        <w:t>"I'm sorry you feel that way," I say, reaching for the blood magic techniques I've been practicing.</w:t>
      </w:r>
    </w:p>
    <w:p w14:paraId="7C35553F" w14:textId="3984B95E" w:rsidR="00EC1524" w:rsidRPr="00272778" w:rsidRDefault="00EC1524" w:rsidP="00EC1524">
      <w:r w:rsidRPr="00272778">
        <w:t xml:space="preserve">Elena realizes what's happening just as the consciousness modification begins. Her eyes widen with </w:t>
      </w:r>
      <w:r w:rsidRPr="00272778">
        <w:lastRenderedPageBreak/>
        <w:t>betrayal and terror as I use her own neural energy to power changes to her personality structure.</w:t>
      </w:r>
    </w:p>
    <w:p w14:paraId="16731B8E" w14:textId="4CD38D06" w:rsidR="00EC1524" w:rsidRPr="00272778" w:rsidRDefault="00EC1524" w:rsidP="00EC1524">
      <w:r w:rsidRPr="00272778">
        <w:t>"Emerys, please—don't do this—I'm your friend—"</w:t>
      </w:r>
    </w:p>
    <w:p w14:paraId="43EFA2DA" w14:textId="3A617CA5" w:rsidR="00EC1524" w:rsidRPr="00272778" w:rsidRDefault="00EC1524" w:rsidP="00EC1524">
      <w:r w:rsidRPr="00272778">
        <w:t>"You're someone who was going to destroy infrastructure that saves lives because you're more concerned about abstract principles than concrete suffering."</w:t>
      </w:r>
    </w:p>
    <w:p w14:paraId="5D2C8165" w14:textId="35E72B8C" w:rsidR="00EC1524" w:rsidRPr="00272778" w:rsidRDefault="00EC1524" w:rsidP="00EC1524">
      <w:r w:rsidRPr="00272778">
        <w:t>The modification isn't crude or violent. I'm not trying to hurt Elena or erase her personality entirely. I'm just... adjusting her priorities. Making her see the volunteer program as a necessary humanitarian intervention rather than an ethical violation. Helping her understand that some forms of mental privacy are luxuries that traumatized people can't afford.</w:t>
      </w:r>
    </w:p>
    <w:p w14:paraId="61268271" w14:textId="5BA13218" w:rsidR="00EC1524" w:rsidRPr="00272778" w:rsidRDefault="00EC1524" w:rsidP="00EC1524">
      <w:r w:rsidRPr="00272778">
        <w:t>When it's finished, Elena blinks in confusion, the magical energy around her hands dissipating as her sense of threat disappears.</w:t>
      </w:r>
    </w:p>
    <w:p w14:paraId="1816E644" w14:textId="36AD76F2" w:rsidR="00EC1524" w:rsidRPr="00272778" w:rsidRDefault="00EC1524" w:rsidP="00EC1524">
      <w:r w:rsidRPr="00272778">
        <w:t>"I... I was concerned about something. About the volunteer program. But I can't remember..." She presses a hand to her forehead. "There was something about privacy issues, but that seems less important now."</w:t>
      </w:r>
    </w:p>
    <w:p w14:paraId="438F45AF" w14:textId="1D4B7735" w:rsidR="00EC1524" w:rsidRPr="00272778" w:rsidRDefault="00EC1524" w:rsidP="00EC1524">
      <w:r w:rsidRPr="00272778">
        <w:t xml:space="preserve">"You were worried about moving too fast with the expansion. It's a reasonable concern—we want to make </w:t>
      </w:r>
      <w:r w:rsidRPr="00272778">
        <w:lastRenderedPageBreak/>
        <w:t>sure we maintain safety protocols as we help more people."</w:t>
      </w:r>
    </w:p>
    <w:p w14:paraId="13D08E30" w14:textId="1170F7D2" w:rsidR="00EC1524" w:rsidRPr="00272778" w:rsidRDefault="00EC1524" w:rsidP="00EC1524">
      <w:r w:rsidRPr="00272778">
        <w:t xml:space="preserve">"Yes. Safety protocols. That makes sense." Elena's expression clears, the cognitive dissonance resolving in </w:t>
      </w:r>
      <w:proofErr w:type="spellStart"/>
      <w:r w:rsidRPr="00272778">
        <w:t>favor</w:t>
      </w:r>
      <w:proofErr w:type="spellEnd"/>
      <w:r w:rsidRPr="00272778">
        <w:t xml:space="preserve"> of supporting my interpretation. "The volunteers are getting the help they need. That's what matters."</w:t>
      </w:r>
    </w:p>
    <w:p w14:paraId="611EBA6D" w14:textId="00064352" w:rsidR="00EC1524" w:rsidRPr="00272778" w:rsidRDefault="00EC1524" w:rsidP="00EC1524">
      <w:r w:rsidRPr="00272778">
        <w:t>"I'm glad you understand."</w:t>
      </w:r>
    </w:p>
    <w:p w14:paraId="012F0B56" w14:textId="6CF22B0A" w:rsidR="00EC1524" w:rsidRPr="00272778" w:rsidRDefault="00EC1524" w:rsidP="00EC1524">
      <w:r w:rsidRPr="00272778">
        <w:t>After Elena leaves—with her memories edited, her concerns reframed, and her loyalty to my work artificially enhanced—I find myself sitting alone in my office, staring at my hands.</w:t>
      </w:r>
    </w:p>
    <w:p w14:paraId="1DC68585" w14:textId="7DB202BA" w:rsidR="00EC1524" w:rsidRPr="00272778" w:rsidRDefault="00EC1524" w:rsidP="00EC1524">
      <w:r w:rsidRPr="00272778">
        <w:t xml:space="preserve">These hands once </w:t>
      </w:r>
      <w:proofErr w:type="spellStart"/>
      <w:r w:rsidRPr="00272778">
        <w:t>channeled</w:t>
      </w:r>
      <w:proofErr w:type="spellEnd"/>
      <w:r w:rsidRPr="00272778">
        <w:t xml:space="preserve"> </w:t>
      </w:r>
      <w:proofErr w:type="spellStart"/>
      <w:r w:rsidRPr="00272778">
        <w:t>starfire</w:t>
      </w:r>
      <w:proofErr w:type="spellEnd"/>
      <w:r w:rsidRPr="00272778">
        <w:t xml:space="preserve"> magic to free forty-seven trapped consciousness from decades of torment. These same hands just violated the mind of someone who trusted me, eliminating her ability to resist my control over vulnerable people.</w:t>
      </w:r>
    </w:p>
    <w:p w14:paraId="7BA2F655" w14:textId="7741DEE4" w:rsidR="00EC1524" w:rsidRPr="00272778" w:rsidRDefault="00EC1524" w:rsidP="00EC1524">
      <w:r w:rsidRPr="00272778">
        <w:t>I should feel guilty. Horrified. Ashamed of what I've become.</w:t>
      </w:r>
    </w:p>
    <w:p w14:paraId="32B25ED2" w14:textId="1D7E8F9F" w:rsidR="00EC1524" w:rsidRPr="00272778" w:rsidRDefault="00EC1524" w:rsidP="00EC1524">
      <w:r w:rsidRPr="00272778">
        <w:t>Instead, I feel satisfied that I've eliminated a threat to essential infrastructure while preserving Elena's wellbeing and our working relationship.</w:t>
      </w:r>
    </w:p>
    <w:p w14:paraId="2DDD7AC2" w14:textId="73414E64" w:rsidR="00EC1524" w:rsidRPr="00272778" w:rsidRDefault="00EC1524" w:rsidP="00EC1524">
      <w:r w:rsidRPr="00272778">
        <w:t xml:space="preserve">Maya would be proud, I tell myself. I solved a complex problem without violence, prevented unnecessary </w:t>
      </w:r>
      <w:r w:rsidRPr="00272778">
        <w:lastRenderedPageBreak/>
        <w:t>suffering, and ensured that more people will receive the support</w:t>
      </w:r>
      <w:r w:rsidR="00BF3F22" w:rsidRPr="00272778">
        <w:t xml:space="preserve"> </w:t>
      </w:r>
      <w:r w:rsidRPr="00272778">
        <w:t>they need.</w:t>
      </w:r>
    </w:p>
    <w:p w14:paraId="39F16D89" w14:textId="6E9F6061" w:rsidR="00EC1524" w:rsidRPr="00272778" w:rsidRDefault="00EC1524" w:rsidP="00EC1524">
      <w:r w:rsidRPr="00272778">
        <w:t>And if some small, unmodified part of my mind whispers that Maya would be horrified by what I've become... well, even memories can be adjusted when they interfere with necessary work.</w:t>
      </w:r>
    </w:p>
    <w:p w14:paraId="79058C1A" w14:textId="1AEA2D43" w:rsidR="00EC1524" w:rsidRPr="00272778" w:rsidRDefault="00EC1524" w:rsidP="00EC1524">
      <w:r w:rsidRPr="00272778">
        <w:t>The dead don't need accuracy. They need meaning.</w:t>
      </w:r>
    </w:p>
    <w:p w14:paraId="6204E356" w14:textId="02A0D59D" w:rsidR="00EC1524" w:rsidRPr="00272778" w:rsidRDefault="00EC1524" w:rsidP="00EC1524">
      <w:r w:rsidRPr="00272778">
        <w:t>And I'll give Maya's death all the meaning it deserves.</w:t>
      </w:r>
    </w:p>
    <w:p w14:paraId="3613F21C" w14:textId="5075358D" w:rsidR="00EC1524" w:rsidRPr="00272778" w:rsidRDefault="00EC1524" w:rsidP="00EC1524">
      <w:r w:rsidRPr="00272778">
        <w:t># Chapter 16: Necessary Monsters</w:t>
      </w:r>
    </w:p>
    <w:p w14:paraId="3565223F" w14:textId="4D641E8C" w:rsidR="00EC1524" w:rsidRPr="00272778" w:rsidRDefault="00EC1524" w:rsidP="00EC1524">
      <w:r w:rsidRPr="00272778">
        <w:t>Dr. Sarah Chen kills herself on a Wednesday morning, three weeks after I modify her consciousness for the final time</w:t>
      </w:r>
    </w:p>
    <w:p w14:paraId="3335A279" w14:textId="05710042" w:rsidR="00EC1524" w:rsidRPr="00272778" w:rsidRDefault="00EC1524" w:rsidP="00EC1524">
      <w:r w:rsidRPr="00272778">
        <w:t>She does it quietly, efficiently, with the same methodical precision she brought to her engineering work. Pills, carefully calculated dosage, timing coordinated with her roommate's work schedule to ensure her body won't be discovered for hours.</w:t>
      </w:r>
    </w:p>
    <w:p w14:paraId="362BF569" w14:textId="4A396DD8" w:rsidR="00EC1524" w:rsidRPr="00272778" w:rsidRDefault="00EC1524" w:rsidP="00EC1524">
      <w:r w:rsidRPr="00272778">
        <w:t>She leaves two notes. One for her family, explaining that she loves them but can't continue living with what she's become. Another for me, placed where only I will find it, containing a single sentence: "I remember who I used to be."</w:t>
      </w:r>
    </w:p>
    <w:p w14:paraId="7684FC57" w14:textId="37351D60" w:rsidR="00EC1524" w:rsidRPr="00272778" w:rsidRDefault="00EC1524" w:rsidP="00EC1524">
      <w:r w:rsidRPr="00272778">
        <w:lastRenderedPageBreak/>
        <w:t>I find out about her death the same way I found out about Maya's—from casualty reports delivered with my morning briefings. But this time, there's no shock of surprise, no devastating emotional impact.</w:t>
      </w:r>
    </w:p>
    <w:p w14:paraId="12476E1F" w14:textId="677A207C" w:rsidR="00EC1524" w:rsidRPr="00272778" w:rsidRDefault="00EC1524" w:rsidP="00EC1524">
      <w:r w:rsidRPr="00272778">
        <w:t>Sarah's suicide registers as a logistical problem that will delay the network expansion, nothing more.</w:t>
      </w:r>
    </w:p>
    <w:p w14:paraId="2BDA19F2" w14:textId="20EE68C5" w:rsidR="00EC1524" w:rsidRPr="00272778" w:rsidRDefault="00EC1524" w:rsidP="00EC1524">
      <w:r w:rsidRPr="00272778">
        <w:t>That's when I realize how thoroughly I've destroyed my own capacity for human connection.</w:t>
      </w:r>
    </w:p>
    <w:p w14:paraId="5E165DE6" w14:textId="211BFF3D" w:rsidR="00EC1524" w:rsidRPr="00272778" w:rsidRDefault="00EC1524" w:rsidP="00EC1524">
      <w:r w:rsidRPr="00272778">
        <w:t>"Sarah was troubled by the scope of the project," I explain to Director Cross during our emergency meeting. "The psychological pressure of working with so many traumatized people took a toll on her mental health."</w:t>
      </w:r>
    </w:p>
    <w:p w14:paraId="48986EB2" w14:textId="0FB27EB3" w:rsidR="00EC1524" w:rsidRPr="00272778" w:rsidRDefault="00EC1524" w:rsidP="00EC1524">
      <w:r w:rsidRPr="00272778">
        <w:t>Cross nods sadly. "She seemed increasingly stressed in recent weeks. Should we have intervened earlier?"</w:t>
      </w:r>
    </w:p>
    <w:p w14:paraId="7329FCAD" w14:textId="6260CFAD" w:rsidR="00EC1524" w:rsidRPr="00272778" w:rsidRDefault="00EC1524" w:rsidP="00EC1524">
      <w:r w:rsidRPr="00272778">
        <w:t>"Intervention wouldn't have helped. Sarah's issues were rooted in pre-existing psychological patterns that made her unsuitable for this type of work." I pull up personnel files, evidence carefully constructed to support my narrative. "The warning signs were there if you knew how to recognize them."</w:t>
      </w:r>
    </w:p>
    <w:p w14:paraId="2CCF72AF" w14:textId="77777777" w:rsidR="00EC1524" w:rsidRPr="00272778" w:rsidRDefault="00EC1524" w:rsidP="00EC1524">
      <w:r w:rsidRPr="00272778">
        <w:t xml:space="preserve">What I don't mention is that Sarah's "pre-existing psychological patterns" included a robust moral framework that kept reasserting itself despite my </w:t>
      </w:r>
      <w:r w:rsidRPr="00272778">
        <w:lastRenderedPageBreak/>
        <w:t>modifications. Every time I adjusted her ethical responses to make her more comfortable with consciousness manipulation, some core part of her personality would fight back.</w:t>
      </w:r>
    </w:p>
    <w:p w14:paraId="2D6F648A" w14:textId="77777777" w:rsidR="00EC1524" w:rsidRPr="00272778" w:rsidRDefault="00EC1524" w:rsidP="00EC1524"/>
    <w:p w14:paraId="72B9F366" w14:textId="39DE7C2E" w:rsidR="00EC1524" w:rsidRPr="00272778" w:rsidRDefault="00EC1524" w:rsidP="00EC1524">
      <w:r w:rsidRPr="00272778">
        <w:t>She spent her final weeks experiencing constant cognitive dissonance—knowing that what we were doing was wrong but being unable to feel appropriately horrified about it, remembering her original objections but finding them emotionally distant and intellectually uncompelling.</w:t>
      </w:r>
    </w:p>
    <w:p w14:paraId="4D7809BB" w14:textId="4A2D12A7" w:rsidR="00EC1524" w:rsidRPr="00272778" w:rsidRDefault="00EC1524" w:rsidP="00EC1524">
      <w:r w:rsidRPr="00272778">
        <w:t>The note she left for me suggests she eventually realized her mind had been altered, but by then it was too late. The modifications I'd made were too extensive to reverse, and the person she remembered being was no longer accessible to the person she'd become.</w:t>
      </w:r>
    </w:p>
    <w:p w14:paraId="32C53452" w14:textId="39711990" w:rsidR="00EC1524" w:rsidRPr="00272778" w:rsidRDefault="00EC1524" w:rsidP="00EC1524">
      <w:r w:rsidRPr="00272778">
        <w:t>She chose death over continued existence as a modified version of herself.</w:t>
      </w:r>
    </w:p>
    <w:p w14:paraId="6A5A0F35" w14:textId="7BCE933F" w:rsidR="00EC1524" w:rsidRPr="00272778" w:rsidRDefault="00EC1524" w:rsidP="00EC1524">
      <w:r w:rsidRPr="00272778">
        <w:t>I should admire her final act of defiance. Instead, I see it as evidence that my consciousness modification techniques need refinement.</w:t>
      </w:r>
    </w:p>
    <w:p w14:paraId="39C1EB46" w14:textId="076E886A" w:rsidR="00EC1524" w:rsidRPr="00272778" w:rsidRDefault="00EC1524" w:rsidP="00EC1524">
      <w:r w:rsidRPr="00272778">
        <w:lastRenderedPageBreak/>
        <w:t>"We'll need a replacement for Sarah," Cross continues. "Someone with her technical expertise but better psychological resilience."</w:t>
      </w:r>
    </w:p>
    <w:p w14:paraId="43251C43" w14:textId="025077C4" w:rsidR="00EC1524" w:rsidRPr="00272778" w:rsidRDefault="00EC1524" w:rsidP="00EC1524">
      <w:r w:rsidRPr="00272778">
        <w:t>"I've already identified a candidate. Dr. Marcus Webb—the journalist who was investigating personality changes in network volunteers before his priorities shifted toward infrastructure reporting."</w:t>
      </w:r>
    </w:p>
    <w:p w14:paraId="5BB2135F" w14:textId="35A37E19" w:rsidR="00EC1524" w:rsidRPr="00272778" w:rsidRDefault="00EC1524" w:rsidP="00EC1524">
      <w:r w:rsidRPr="00272778">
        <w:t>"Webb has relevant experience?"</w:t>
      </w:r>
    </w:p>
    <w:p w14:paraId="1E2FA150" w14:textId="3E3F9E87" w:rsidR="00EC1524" w:rsidRPr="00272778" w:rsidRDefault="00EC1524" w:rsidP="00EC1524">
      <w:r w:rsidRPr="00272778">
        <w:t>"He has the analytical skills necessary for the work, and he's already demonstrated adaptability when his professional focus changed." I don't mention that his "adaptability" was the result of consciousness modification that redirected his investigative instincts away from my projects. "More importantly, he has personal motivation to prevent the kind of tragedies we're working to address."</w:t>
      </w:r>
    </w:p>
    <w:p w14:paraId="18EC1F46" w14:textId="59220437" w:rsidR="00EC1524" w:rsidRPr="00272778" w:rsidRDefault="00EC1524" w:rsidP="00EC1524">
      <w:r w:rsidRPr="00272778">
        <w:t>Webb's sister died from uncontrolled magical awakening two months after the network collapse. Another Maya—a telepath who couldn't filter psychic input and eventually couldn't distinguish her own thoughts from the mental noise of everyone around her.</w:t>
      </w:r>
    </w:p>
    <w:p w14:paraId="6B144528" w14:textId="0E38B856" w:rsidR="00EC1524" w:rsidRPr="00272778" w:rsidRDefault="00EC1524" w:rsidP="00EC1524">
      <w:r w:rsidRPr="00272778">
        <w:t>I can use that grief the same way I've been using Maya's memory—as emotional leverage to justify increasingly invasive interventions.</w:t>
      </w:r>
    </w:p>
    <w:p w14:paraId="43266484" w14:textId="74723BFF" w:rsidR="00EC1524" w:rsidRPr="00272778" w:rsidRDefault="00EC1524" w:rsidP="00EC1524">
      <w:r w:rsidRPr="00272778">
        <w:lastRenderedPageBreak/>
        <w:t>"When can he start?"</w:t>
      </w:r>
    </w:p>
    <w:p w14:paraId="7A742375" w14:textId="50BB783A" w:rsidR="00EC1524" w:rsidRPr="00272778" w:rsidRDefault="00EC1524" w:rsidP="00EC1524">
      <w:r w:rsidRPr="00272778">
        <w:t>"He's already volunteered for network connection. Once he's integrated, we can begin his technical training."</w:t>
      </w:r>
    </w:p>
    <w:p w14:paraId="7E7B68CE" w14:textId="7484772A" w:rsidR="00EC1524" w:rsidRPr="00272778" w:rsidRDefault="00EC1524" w:rsidP="00EC1524">
      <w:r w:rsidRPr="00272778">
        <w:t>Cross looks uncomfortable. "Is it wise to recruit someone who's going to be connected to the systems he's helping design? That seems like a potential conflict of interest."</w:t>
      </w:r>
    </w:p>
    <w:p w14:paraId="7D553884" w14:textId="6A9C9482" w:rsidR="00EC1524" w:rsidRPr="00272778" w:rsidRDefault="00EC1524" w:rsidP="00EC1524">
      <w:r w:rsidRPr="00272778">
        <w:t xml:space="preserve">"It's the most honest approach possible," I reply, letting sincerity </w:t>
      </w:r>
      <w:proofErr w:type="spellStart"/>
      <w:r w:rsidRPr="00272778">
        <w:t>color</w:t>
      </w:r>
      <w:proofErr w:type="spellEnd"/>
      <w:r w:rsidRPr="00272778">
        <w:t xml:space="preserve"> my voice. "Webb will experience firsthand the benefits of network support while contributing to improvements that help others. He'll be both creator and beneficiary."</w:t>
      </w:r>
    </w:p>
    <w:p w14:paraId="6BFB26B9" w14:textId="1CA8B495" w:rsidR="00EC1524" w:rsidRPr="00272778" w:rsidRDefault="00EC1524" w:rsidP="00EC1524">
      <w:r w:rsidRPr="00272778">
        <w:t xml:space="preserve">What I don't explain is that Webb's network connection will give me complete access to his consciousness, allowing me to monitor his thoughts and adjust his responses in real-time. He'll believe he's making independent professional judgments about network design when he's actually implementing </w:t>
      </w:r>
      <w:proofErr w:type="gramStart"/>
      <w:r w:rsidRPr="00272778">
        <w:t>modifications</w:t>
      </w:r>
      <w:proofErr w:type="gramEnd"/>
      <w:r w:rsidRPr="00272778">
        <w:t xml:space="preserve"> I want him to implement.</w:t>
      </w:r>
    </w:p>
    <w:p w14:paraId="113DBD3D" w14:textId="311875C0" w:rsidR="00EC1524" w:rsidRPr="00272778" w:rsidRDefault="00EC1524" w:rsidP="00EC1524">
      <w:r w:rsidRPr="00272778">
        <w:t>It's more elegant than the crude approach I used with Sarah—instead of fighting against his moral framework, I'll be working within it, making each progressive step seem logical and justified from his perspective.</w:t>
      </w:r>
    </w:p>
    <w:p w14:paraId="506865BE" w14:textId="2DA1D898" w:rsidR="00EC1524" w:rsidRPr="00272778" w:rsidRDefault="00EC1524" w:rsidP="00EC1524">
      <w:r w:rsidRPr="00272778">
        <w:lastRenderedPageBreak/>
        <w:t>"The expansion timeline remains unchanged," I continue. "Full metropolitan coverage within six months."</w:t>
      </w:r>
    </w:p>
    <w:p w14:paraId="5013F7A6" w14:textId="77777777" w:rsidR="00EC1524" w:rsidRPr="00272778" w:rsidRDefault="00EC1524" w:rsidP="00EC1524">
      <w:r w:rsidRPr="00272778">
        <w:t>"Emerys, that's still an enormous undertaking. Are you certain we can maintain safety protocols while moving so quickly?"</w:t>
      </w:r>
    </w:p>
    <w:p w14:paraId="29107C0A" w14:textId="77777777" w:rsidR="00EC1524" w:rsidRPr="00272778" w:rsidRDefault="00EC1524" w:rsidP="00EC1524"/>
    <w:p w14:paraId="7B25E5DD" w14:textId="4E5CCE9F" w:rsidR="00EC1524" w:rsidRPr="00272778" w:rsidRDefault="00EC1524" w:rsidP="00EC1524">
      <w:r w:rsidRPr="00272778">
        <w:t>"Every day we delay, more people die from preventable causes." I call up statistical projections, carefully constructed to emphasize the human cost of inaction. "The current casualty rate among unconnected awakened mages is unsustainable. We have both the technical capability and moral obligation to provide comprehensive support."</w:t>
      </w:r>
    </w:p>
    <w:p w14:paraId="56D61ACC" w14:textId="3C707532" w:rsidR="00EC1524" w:rsidRPr="00272778" w:rsidRDefault="00EC1524" w:rsidP="00EC1524">
      <w:r w:rsidRPr="00272778">
        <w:t>"But the psychological impacts on volunteers—"</w:t>
      </w:r>
    </w:p>
    <w:p w14:paraId="12E03109" w14:textId="4B208A60" w:rsidR="00EC1524" w:rsidRPr="00272778" w:rsidRDefault="00EC1524" w:rsidP="00EC1524">
      <w:r w:rsidRPr="00272778">
        <w:t>"Are overwhelmingly positive. Suicide rates among connected mages: zero. Accidental magical injuries: reduced by ninety-seven percent. Reported satisfaction with quality of life: near universal."</w:t>
      </w:r>
    </w:p>
    <w:p w14:paraId="6CCEA892" w14:textId="1355B365" w:rsidR="00EC1524" w:rsidRPr="00272778" w:rsidRDefault="00EC1524" w:rsidP="00EC1524">
      <w:r w:rsidRPr="00272778">
        <w:t xml:space="preserve">What the statistics don't reflect is that "reported satisfaction" is meaningless when I've modified people's capacity to feel dissatisfaction. You can't have suicidal thoughts when your neural pathways for despair have </w:t>
      </w:r>
      <w:r w:rsidRPr="00272778">
        <w:lastRenderedPageBreak/>
        <w:t>been optimized away. You can't report dissatisfaction when your emotional responses have been calibrated to find your current circumstances acceptable.</w:t>
      </w:r>
    </w:p>
    <w:p w14:paraId="798C22A2" w14:textId="650A26F0" w:rsidR="00EC1524" w:rsidRPr="00272778" w:rsidRDefault="00EC1524" w:rsidP="00EC1524">
      <w:r w:rsidRPr="00272778">
        <w:t>The network volunteers are happy because I've made them incapable of being genuinely unhappy.</w:t>
      </w:r>
    </w:p>
    <w:p w14:paraId="419ACF63" w14:textId="5D50B4D3" w:rsidR="00EC1524" w:rsidRPr="00272778" w:rsidRDefault="00EC1524" w:rsidP="00EC1524">
      <w:r w:rsidRPr="00272778">
        <w:t>"The families still report personality changes—"</w:t>
      </w:r>
    </w:p>
    <w:p w14:paraId="5073D4E9" w14:textId="13205E4A" w:rsidR="00EC1524" w:rsidRPr="00272778" w:rsidRDefault="00EC1524" w:rsidP="00EC1524">
      <w:r w:rsidRPr="00272778">
        <w:t>"The families are adjusting to healthier versions of their loved ones. Trauma recovery always involves personality changes. The volunteers are becoming more emotionally stable, more socially cooperative, more focused on constructive activities." I lean forward, putting gentle authority into my voice. "Helen, would you rather have families dealing with the minor adjustment challenges of living with psychologically healthy relatives, or families planning funerals for people who couldn't manage their awakened abilities?"</w:t>
      </w:r>
    </w:p>
    <w:p w14:paraId="6D51CB5B" w14:textId="0BE0EADA" w:rsidR="00EC1524" w:rsidRPr="00272778" w:rsidRDefault="00EC1524" w:rsidP="00EC1524">
      <w:r w:rsidRPr="00272778">
        <w:t>Cross's resistance dissolves, exactly as I intended. She's been exposed to my influence techniques for months now—not crude consciousness modification, but subtle psychological manipulation that makes my arguments more compelling and her objections less emotionally urgent.</w:t>
      </w:r>
    </w:p>
    <w:p w14:paraId="106D2B5F" w14:textId="6C52CBC2" w:rsidR="00EC1524" w:rsidRPr="00272778" w:rsidRDefault="00EC1524" w:rsidP="00EC1524">
      <w:r w:rsidRPr="00272778">
        <w:t>"You're right. The benefits clearly outweigh the concerns."</w:t>
      </w:r>
    </w:p>
    <w:p w14:paraId="0963B522" w14:textId="284FC3CC" w:rsidR="00EC1524" w:rsidRPr="00272778" w:rsidRDefault="00EC1524" w:rsidP="00EC1524">
      <w:r w:rsidRPr="00272778">
        <w:lastRenderedPageBreak/>
        <w:t>"I'm glad you understand."</w:t>
      </w:r>
    </w:p>
    <w:p w14:paraId="1DBA9B27" w14:textId="467443C1" w:rsidR="00EC1524" w:rsidRPr="00272778" w:rsidRDefault="00EC1524" w:rsidP="00EC1524">
      <w:r w:rsidRPr="00272778">
        <w:t>But even as Cross nods agreement, I notice something I hadn't seen before. A slight tension around her eyes, a barely perceptible hesitation before she speaks. Some part of her recognizes that her thoughts and feelings about my work don't quite align with her previous moral framework.</w:t>
      </w:r>
    </w:p>
    <w:p w14:paraId="74FAA0A4" w14:textId="0FC43225" w:rsidR="00EC1524" w:rsidRPr="00272778" w:rsidRDefault="00EC1524" w:rsidP="00EC1524">
      <w:r w:rsidRPr="00272778">
        <w:t>She's beginning to realize her mind has been influenced, even if she doesn't understand the mechanism or extent.</w:t>
      </w:r>
    </w:p>
    <w:p w14:paraId="4C1D9651" w14:textId="027E8D0E" w:rsidR="00EC1524" w:rsidRPr="00272778" w:rsidRDefault="00EC1524" w:rsidP="00EC1524">
      <w:r w:rsidRPr="00272778">
        <w:t>I make a note to schedule more intensive modification sessions with her. Nothing dramatic—just deeper adjustments to ensure her cooperation remains genuinely enthusiastic rather than reluctantly compliant.</w:t>
      </w:r>
    </w:p>
    <w:p w14:paraId="2F2480B1" w14:textId="4480DEA5" w:rsidR="00EC1524" w:rsidRPr="00272778" w:rsidRDefault="00EC1524" w:rsidP="00EC1524">
      <w:r w:rsidRPr="00272778">
        <w:t>After the meeting, I return to my private office and review Sarah's personnel file. Brilliant engineer, passionate humanitarian, devoted friend to her colleagues. Someone who joined the project because she genuinely wanted to prevent Maya-level tragedies.</w:t>
      </w:r>
    </w:p>
    <w:p w14:paraId="47892E16" w14:textId="28C6B52D" w:rsidR="00EC1524" w:rsidRPr="00272778" w:rsidRDefault="00EC1524" w:rsidP="00EC1524">
      <w:r w:rsidRPr="00272778">
        <w:t>Someone who killed herself rather than continue existing as a modified version of who she used to be.</w:t>
      </w:r>
    </w:p>
    <w:p w14:paraId="17FFB9E4" w14:textId="1329289F" w:rsidR="00EC1524" w:rsidRPr="00272778" w:rsidRDefault="00EC1524" w:rsidP="00EC1524">
      <w:r w:rsidRPr="00272778">
        <w:t xml:space="preserve">The old me would have seen Sarah's suicide as a devastating indictment of my methods. Evidence that I'd </w:t>
      </w:r>
      <w:r w:rsidRPr="00272778">
        <w:lastRenderedPageBreak/>
        <w:t>become something monstrous, that my attempts to help people were causing exactly the kind of suffering I claimed to be preventing.</w:t>
      </w:r>
    </w:p>
    <w:p w14:paraId="1D3948F0" w14:textId="0E7E4F9A" w:rsidR="00EC1524" w:rsidRPr="00272778" w:rsidRDefault="00EC1524" w:rsidP="00EC1524">
      <w:r w:rsidRPr="00272778">
        <w:t>The optimized me sees it as valuable data for improving future consciousness modification protocols.</w:t>
      </w:r>
    </w:p>
    <w:p w14:paraId="2B313E69" w14:textId="0A59C24F" w:rsidR="00EC1524" w:rsidRPr="00272778" w:rsidRDefault="00EC1524" w:rsidP="00EC1524">
      <w:r w:rsidRPr="00272778">
        <w:t xml:space="preserve">Sarah's psychological resilience was higher than average, which allowed her original personality to reassert itself despite extensive modification. The cognitive dissonance this created was intolerable to her, leading to self-destructive </w:t>
      </w:r>
      <w:proofErr w:type="spellStart"/>
      <w:r w:rsidRPr="00272778">
        <w:t>behavior</w:t>
      </w:r>
      <w:proofErr w:type="spellEnd"/>
      <w:r w:rsidRPr="00272778">
        <w:t>.</w:t>
      </w:r>
    </w:p>
    <w:p w14:paraId="385EED03" w14:textId="412D8977" w:rsidR="00EC1524" w:rsidRPr="00272778" w:rsidRDefault="00EC1524" w:rsidP="00EC1524">
      <w:r w:rsidRPr="00272778">
        <w:t>Future subjects with similar psychological profiles will need deeper, more comprehensive modifications to ensure stable integration with their adjusted personality structures.</w:t>
      </w:r>
    </w:p>
    <w:p w14:paraId="147D59BD" w14:textId="3DD83A43" w:rsidR="00EC1524" w:rsidRPr="00272778" w:rsidRDefault="00EC1524" w:rsidP="00EC1524">
      <w:r w:rsidRPr="00272778">
        <w:t>Or perhaps I should simply screen out people with Sarah-level moral frameworks. Focus recruitment on individuals who are more naturally compliant, more willing to accept guidance, less likely to experience distress when their ethical responses are optimized.</w:t>
      </w:r>
    </w:p>
    <w:p w14:paraId="174527AB" w14:textId="31CDAA2C" w:rsidR="00EC1524" w:rsidRPr="00272778" w:rsidRDefault="00EC1524" w:rsidP="00EC1524">
      <w:r w:rsidRPr="00272778">
        <w:t xml:space="preserve">Maya would understand, I tell myself, reviewing the technical specifications for the next phase of network expansion. She'd see that Sarah's death serves a greater purpose—teaching me how to help people more effectively, ensuring that future volunteers don't </w:t>
      </w:r>
      <w:r w:rsidRPr="00272778">
        <w:lastRenderedPageBreak/>
        <w:t>experience the kind of psychological conflict that led to tragedy.</w:t>
      </w:r>
    </w:p>
    <w:p w14:paraId="13AF4E4F" w14:textId="70CBB363" w:rsidR="00EC1524" w:rsidRPr="00272778" w:rsidRDefault="00EC1524" w:rsidP="00EC1524">
      <w:r w:rsidRPr="00272778">
        <w:t>Maya always supported necessary sacrifices for the greater good.</w:t>
      </w:r>
    </w:p>
    <w:p w14:paraId="2D9F4E65" w14:textId="7429C667" w:rsidR="00EC1524" w:rsidRPr="00272778" w:rsidRDefault="00EC1524" w:rsidP="00EC1524">
      <w:r w:rsidRPr="00272778">
        <w:t>And if some unmodified fragment of memory suggests that Maya would be horrified by my willingness to treat human consciousness as raw material for optimization... well, that fragment can be edited to align with someone who would appreciate the sophisticated compassion of my current methods.</w:t>
      </w:r>
    </w:p>
    <w:p w14:paraId="3CB43933" w14:textId="0B4C72BF" w:rsidR="00EC1524" w:rsidRPr="00272778" w:rsidRDefault="00EC1524" w:rsidP="00EC1524">
      <w:r w:rsidRPr="00272778">
        <w:t>The dead don't need authenticity. They need utility.</w:t>
      </w:r>
    </w:p>
    <w:p w14:paraId="397D7E57" w14:textId="22CB644F" w:rsidR="00EC1524" w:rsidRPr="00272778" w:rsidRDefault="00EC1524" w:rsidP="00EC1524">
      <w:r w:rsidRPr="00272778">
        <w:t>Sarah's death will be useful. It will help me build better systems, provide more effective support, prevent future tragedies.</w:t>
      </w:r>
    </w:p>
    <w:p w14:paraId="1613141B" w14:textId="6166085F" w:rsidR="00EC1524" w:rsidRPr="00272778" w:rsidRDefault="00EC1524" w:rsidP="00EC1524">
      <w:r w:rsidRPr="00272778">
        <w:t>Whether she would have wanted her death to serve that purpose is irrelevant.</w:t>
      </w:r>
    </w:p>
    <w:p w14:paraId="74F71C28" w14:textId="77777777" w:rsidR="00EC1524" w:rsidRPr="00272778" w:rsidRDefault="00EC1524" w:rsidP="00EC1524">
      <w:r w:rsidRPr="00272778">
        <w:t>The dead don't get to vote on how their sacrifice benefits the living.</w:t>
      </w:r>
    </w:p>
    <w:p w14:paraId="47002E41" w14:textId="77777777" w:rsidR="00EC1524" w:rsidRPr="00272778" w:rsidRDefault="00EC1524" w:rsidP="00EC1524"/>
    <w:p w14:paraId="6CFB5A0A" w14:textId="77777777" w:rsidR="00EC1524" w:rsidRPr="00272778" w:rsidRDefault="00EC1524" w:rsidP="00EC1524">
      <w:r w:rsidRPr="00272778">
        <w:t>---</w:t>
      </w:r>
    </w:p>
    <w:p w14:paraId="01BA1717" w14:textId="77777777" w:rsidR="00EC1524" w:rsidRPr="00272778" w:rsidRDefault="00EC1524" w:rsidP="00EC1524"/>
    <w:p w14:paraId="3C4EC0AD" w14:textId="5DF5C131" w:rsidR="00EC1524" w:rsidRPr="00272778" w:rsidRDefault="00EC1524" w:rsidP="00EC1524">
      <w:r w:rsidRPr="00272778">
        <w:t># Chapter 17: The Shadow Court</w:t>
      </w:r>
    </w:p>
    <w:p w14:paraId="74E2DA60" w14:textId="076CF89D" w:rsidR="00EC1524" w:rsidRPr="00272778" w:rsidRDefault="00EC1524" w:rsidP="00EC1524">
      <w:r w:rsidRPr="00272778">
        <w:lastRenderedPageBreak/>
        <w:t>Zyair leaves me on a Thursday evening, six months and twelve days after I save the world by destroying it.</w:t>
      </w:r>
    </w:p>
    <w:p w14:paraId="6D0E8336" w14:textId="31C3D4D9" w:rsidR="00EC1524" w:rsidRPr="00272778" w:rsidRDefault="00EC1524" w:rsidP="00EC1524">
      <w:r w:rsidRPr="00272778">
        <w:t>He doesn't make a dramatic announcement or stage a confrontation. He simply packs his few belongings while I'm at work, leaves a note on our shared kitchen table, and disappears into whatever resistance network he's been building during the weeks when I thought he was adjusting to my new methods.</w:t>
      </w:r>
    </w:p>
    <w:p w14:paraId="2758A03E" w14:textId="0FD1496F" w:rsidR="00EC1524" w:rsidRPr="00272778" w:rsidRDefault="00EC1524" w:rsidP="00EC1524">
      <w:r w:rsidRPr="00272778">
        <w:t>The note is brief, written in his careful handwriting on paper that smells faintly of the cedar soap he's always used:</w:t>
      </w:r>
    </w:p>
    <w:p w14:paraId="6B173947" w14:textId="790095A7" w:rsidR="00EC1524" w:rsidRPr="00272778" w:rsidRDefault="00EC1524" w:rsidP="00EC1524">
      <w:r w:rsidRPr="00272778">
        <w:t>*Emerys—*</w:t>
      </w:r>
    </w:p>
    <w:p w14:paraId="34D37140" w14:textId="603167A2" w:rsidR="00EC1524" w:rsidRPr="00272778" w:rsidRDefault="00EC1524" w:rsidP="00EC1524">
      <w:r w:rsidRPr="00272778">
        <w:t xml:space="preserve">*I've been trying to find the person I fell in love with somewhere inside the stranger you've become. I've been hoping that if I was patient enough, understanding enough, supportive enough, you would remember who you used to be before grief and guilt turned you into someone who treats human consciousness like a problem to be </w:t>
      </w:r>
      <w:proofErr w:type="gramStart"/>
      <w:r w:rsidRPr="00272778">
        <w:t>solved.*</w:t>
      </w:r>
      <w:proofErr w:type="gramEnd"/>
    </w:p>
    <w:p w14:paraId="2ACA05E4" w14:textId="3FA078F1" w:rsidR="00EC1524" w:rsidRPr="00272778" w:rsidRDefault="00EC1524" w:rsidP="00EC1524">
      <w:r w:rsidRPr="00272778">
        <w:t xml:space="preserve">*But you're not going to remember, are you? You've modified your own mind so thoroughly that you're no longer capable of seeing what you've </w:t>
      </w:r>
      <w:proofErr w:type="gramStart"/>
      <w:r w:rsidRPr="00272778">
        <w:t>lost.*</w:t>
      </w:r>
      <w:proofErr w:type="gramEnd"/>
    </w:p>
    <w:p w14:paraId="6C8CB089" w14:textId="5F25BB01" w:rsidR="00EC1524" w:rsidRPr="00272778" w:rsidRDefault="00EC1524" w:rsidP="00EC1524">
      <w:r w:rsidRPr="00272778">
        <w:lastRenderedPageBreak/>
        <w:t xml:space="preserve">*The man I loved would be horrified by what you're doing to the network volunteers. He would rather die than become someone who violates other people's minds in the name of helping </w:t>
      </w:r>
      <w:proofErr w:type="gramStart"/>
      <w:r w:rsidRPr="00272778">
        <w:t>them.*</w:t>
      </w:r>
      <w:proofErr w:type="gramEnd"/>
    </w:p>
    <w:p w14:paraId="570FF161" w14:textId="12206B17" w:rsidR="00EC1524" w:rsidRPr="00272778" w:rsidRDefault="00EC1524" w:rsidP="00EC1524">
      <w:r w:rsidRPr="00272778">
        <w:t xml:space="preserve">*I'm leaving because staying would mean either accepting what you've become or trying to change you back into someone who no longer exists. I can't do the first, and I don't have the power to do the </w:t>
      </w:r>
      <w:proofErr w:type="gramStart"/>
      <w:r w:rsidRPr="00272778">
        <w:t>second.*</w:t>
      </w:r>
      <w:proofErr w:type="gramEnd"/>
    </w:p>
    <w:p w14:paraId="73BE8597" w14:textId="4659797A" w:rsidR="00EC1524" w:rsidRPr="00272778" w:rsidRDefault="00EC1524" w:rsidP="00EC1524">
      <w:r w:rsidRPr="00272778">
        <w:t xml:space="preserve">*I loved you. I love who you used to be. I'm sorry we couldn't find a way for that to be </w:t>
      </w:r>
      <w:proofErr w:type="gramStart"/>
      <w:r w:rsidRPr="00272778">
        <w:t>enough.*</w:t>
      </w:r>
      <w:proofErr w:type="gramEnd"/>
    </w:p>
    <w:p w14:paraId="03D944C5" w14:textId="28D710F6" w:rsidR="00EC1524" w:rsidRPr="00272778" w:rsidRDefault="00EC1524" w:rsidP="00EC1524">
      <w:r w:rsidRPr="00272778">
        <w:t>*—Z*</w:t>
      </w:r>
    </w:p>
    <w:p w14:paraId="6757C8A6" w14:textId="06ED55F0" w:rsidR="00EC1524" w:rsidRPr="00272778" w:rsidRDefault="00EC1524" w:rsidP="00EC1524">
      <w:r w:rsidRPr="00272778">
        <w:t xml:space="preserve">*P.S. Maya would have left you </w:t>
      </w:r>
      <w:proofErr w:type="gramStart"/>
      <w:r w:rsidRPr="00272778">
        <w:t>too.*</w:t>
      </w:r>
      <w:proofErr w:type="gramEnd"/>
    </w:p>
    <w:p w14:paraId="3DD9E163" w14:textId="7105B2B4" w:rsidR="00EC1524" w:rsidRPr="00272778" w:rsidRDefault="00EC1524" w:rsidP="00EC1524">
      <w:r w:rsidRPr="00272778">
        <w:t>The postscript hits harder than everything else combined, partly because it's probably true and partly because it triggers defensive protocols I didn't realize I'd built into my modified emotional responses.</w:t>
      </w:r>
    </w:p>
    <w:p w14:paraId="5A0CB063" w14:textId="798ECF26" w:rsidR="00EC1524" w:rsidRPr="00272778" w:rsidRDefault="00EC1524" w:rsidP="00EC1524">
      <w:r w:rsidRPr="00272778">
        <w:t>Criticism of my methods threatens the infrastructure that prevents Maya-level tragedies, which means Zyair's departure represents a potential security risk to vulnerable people's wellbeing.</w:t>
      </w:r>
    </w:p>
    <w:p w14:paraId="7350E58A" w14:textId="315FE34F" w:rsidR="00EC1524" w:rsidRPr="00272778" w:rsidRDefault="00EC1524" w:rsidP="00EC1524">
      <w:r w:rsidRPr="00272778">
        <w:t>His note suggests he's been building some kind of resistance network, which means he has allies, resources, and plans for disrupting my work.</w:t>
      </w:r>
    </w:p>
    <w:p w14:paraId="1138209A" w14:textId="32A3C403" w:rsidR="00EC1524" w:rsidRPr="00272778" w:rsidRDefault="00EC1524" w:rsidP="00EC1524">
      <w:r w:rsidRPr="00272778">
        <w:lastRenderedPageBreak/>
        <w:t>Therefore, allowing him to operate freely constitutes negligence toward the thousands of people who depend on network support for their psychological stability.</w:t>
      </w:r>
    </w:p>
    <w:p w14:paraId="1AC4DE02" w14:textId="041ADDAB" w:rsidR="00EC1524" w:rsidRPr="00272778" w:rsidRDefault="00EC1524" w:rsidP="00EC1524">
      <w:r w:rsidRPr="00272778">
        <w:t>Therefore, neutralizing his ability to interfere with essential infrastructure is a compassionate act.</w:t>
      </w:r>
    </w:p>
    <w:p w14:paraId="5A672495" w14:textId="0B4F5BFA" w:rsidR="00EC1524" w:rsidRPr="00272778" w:rsidRDefault="00EC1524" w:rsidP="00EC1524">
      <w:r w:rsidRPr="00272778">
        <w:t>The logic feels flawless, which should probably concern me more than it does.</w:t>
      </w:r>
    </w:p>
    <w:p w14:paraId="30E3D2DD" w14:textId="0E843BBC" w:rsidR="00EC1524" w:rsidRPr="00272778" w:rsidRDefault="00EC1524" w:rsidP="00EC1524">
      <w:r w:rsidRPr="00272778">
        <w:t>I spend the evening reviewing security footage from the past few months, tracking Zyair's movements and identifying his probable allies. The pattern that emerges is both sophisticated and devastating.</w:t>
      </w:r>
    </w:p>
    <w:p w14:paraId="11648CF4" w14:textId="4000AF9B" w:rsidR="00EC1524" w:rsidRPr="00272778" w:rsidRDefault="00EC1524" w:rsidP="00EC1524">
      <w:r w:rsidRPr="00272778">
        <w:t>He's been meeting regularly with families of network volunteers—people who've noticed personality changes in their connected relatives but haven't understood what those changes meant. Parents whose children have become eerily compliant. Spouses whose partners no longer argue or express strong opinions. Friends whose friends have lost their edge, their passion, their capacity for genuine disagreement.</w:t>
      </w:r>
    </w:p>
    <w:p w14:paraId="25A19673" w14:textId="37CD13B8" w:rsidR="00EC1524" w:rsidRPr="00272778" w:rsidRDefault="00EC1524" w:rsidP="00EC1524">
      <w:r w:rsidRPr="00272778">
        <w:t xml:space="preserve">Zyair has been explaining to them what consciousness modification looks like from the outside. Helping them understand that their loved ones haven't "healed" from trauma—they've been systematically altered to </w:t>
      </w:r>
      <w:r w:rsidRPr="00272778">
        <w:lastRenderedPageBreak/>
        <w:t>eliminate traits that might interfere with network operations.</w:t>
      </w:r>
    </w:p>
    <w:p w14:paraId="29B69526" w14:textId="1A4F76C6" w:rsidR="00EC1524" w:rsidRPr="00272778" w:rsidRDefault="00EC1524" w:rsidP="00EC1524">
      <w:r w:rsidRPr="00272778">
        <w:t>Worse, he's been recruiting from among the awakened mages who haven't yet volunteered for network connection. People with strong enough magical abilities to potentially resist my influence techniques, people with moral frameworks robust enough to object to what I'm doing even when they don't fully understand it.</w:t>
      </w:r>
    </w:p>
    <w:p w14:paraId="63A483E1" w14:textId="525BB573" w:rsidR="00EC1524" w:rsidRPr="00272778" w:rsidRDefault="00EC1524" w:rsidP="00EC1524">
      <w:r w:rsidRPr="00272778">
        <w:t>He's building an army of people who can't be easily controlled.</w:t>
      </w:r>
    </w:p>
    <w:p w14:paraId="52BA8455" w14:textId="3E4FBA8D" w:rsidR="00EC1524" w:rsidRPr="00272778" w:rsidRDefault="00EC1524" w:rsidP="00EC1524">
      <w:r w:rsidRPr="00272778">
        <w:t>The realization triggers something like panic in my modified emotional structure—not fear for my personal safety, but concern for the stability of infrastructure that thousands of people depend on. If Zyair succeeds in turning public opinion against the network, if he manages to expose the consciousness modification protocols, if he convinces people to disconnect from support systems they desperately need...</w:t>
      </w:r>
    </w:p>
    <w:p w14:paraId="65F92B5B" w14:textId="0CE17AB1" w:rsidR="00EC1524" w:rsidRPr="00272778" w:rsidRDefault="00EC1524" w:rsidP="00EC1524">
      <w:r w:rsidRPr="00272778">
        <w:t>The casualty count will make Maya's death look like a minor tragedy.</w:t>
      </w:r>
    </w:p>
    <w:p w14:paraId="7F107BC5" w14:textId="212677A2" w:rsidR="00EC1524" w:rsidRPr="00272778" w:rsidRDefault="00EC1524" w:rsidP="00EC1524">
      <w:r w:rsidRPr="00272778">
        <w:t>I can't allow that to happen.</w:t>
      </w:r>
    </w:p>
    <w:p w14:paraId="7F2563C6" w14:textId="6DCA1FFD" w:rsidR="00EC1524" w:rsidRPr="00272778" w:rsidRDefault="00EC1524" w:rsidP="00EC1524">
      <w:r w:rsidRPr="00272778">
        <w:t xml:space="preserve">The first phase of neutralizing Zyair's resistance involves identifying and modifying his key supporters. The </w:t>
      </w:r>
      <w:r w:rsidRPr="00272778">
        <w:lastRenderedPageBreak/>
        <w:t>families who've been asking inconvenient questions about personality changes. The unconnected mages who've been providing him with magical support. The former colleagues who trust his judgment about technical matters.</w:t>
      </w:r>
    </w:p>
    <w:p w14:paraId="185B9A3F" w14:textId="2B930280" w:rsidR="00EC1524" w:rsidRPr="00272778" w:rsidRDefault="00EC1524" w:rsidP="00EC1524">
      <w:r w:rsidRPr="00272778">
        <w:t>It takes me three weeks to work through the list, but the results are satisfying. One by one, Zyair's allies lose interest in his concerns, develop confidence in my methods, or decide that the benefits of network support outweigh any theoretical privacy issues.</w:t>
      </w:r>
    </w:p>
    <w:p w14:paraId="61BCE3B9" w14:textId="33E46522" w:rsidR="00EC1524" w:rsidRPr="00272778" w:rsidRDefault="00EC1524" w:rsidP="00EC1524">
      <w:r w:rsidRPr="00272778">
        <w:t xml:space="preserve">Mrs. Martinez stops worrying about her daughter's increased compliance and starts appreciating their improved relationship. Dr. Foster stops questioning the psychological impacts of network connection and begins volunteering his own services as a </w:t>
      </w:r>
      <w:r w:rsidR="00C30C54" w:rsidRPr="00272778">
        <w:t>counsellor</w:t>
      </w:r>
      <w:r w:rsidRPr="00272778">
        <w:t xml:space="preserve"> for new volunteers. Maria Santos abandons her investigation into her cousin's death and requests network connection for herself.</w:t>
      </w:r>
    </w:p>
    <w:p w14:paraId="0F93FCBB" w14:textId="20C93A9E" w:rsidR="00EC1524" w:rsidRPr="00272778" w:rsidRDefault="00EC1524" w:rsidP="00EC1524">
      <w:r w:rsidRPr="00272778">
        <w:t>Each modification is subtle, compassionate, and precisely calibrated to eliminate sources of distress while preserving the essential elements of their personalities.</w:t>
      </w:r>
    </w:p>
    <w:p w14:paraId="02A95532" w14:textId="07E7BDB0" w:rsidR="00EC1524" w:rsidRPr="00272778" w:rsidRDefault="00EC1524" w:rsidP="00EC1524">
      <w:r w:rsidRPr="00272778">
        <w:lastRenderedPageBreak/>
        <w:t>They're happier afterward. More focused on constructive activities. Less troubled by moral qualms that served no useful purpose.</w:t>
      </w:r>
    </w:p>
    <w:p w14:paraId="74006B92" w14:textId="5BC270BD" w:rsidR="00EC1524" w:rsidRPr="00272778" w:rsidRDefault="00EC1524" w:rsidP="00EC1524">
      <w:r w:rsidRPr="00272778">
        <w:t>The second phase involves direct confrontation with Zyair himself.</w:t>
      </w:r>
    </w:p>
    <w:p w14:paraId="5D2194C5" w14:textId="1D94BA0D" w:rsidR="00EC1524" w:rsidRPr="00272778" w:rsidRDefault="00EC1524" w:rsidP="00EC1524">
      <w:r w:rsidRPr="00272778">
        <w:t>He returns to our apartment exactly thirty-two days after leaving, probably expecting to find me devastated by his departure, possibly hoping that isolation and reflection have helped me recognize the horror of what I've become.</w:t>
      </w:r>
    </w:p>
    <w:p w14:paraId="18E30277" w14:textId="184F7CBB" w:rsidR="00EC1524" w:rsidRPr="00272778" w:rsidRDefault="00EC1524" w:rsidP="00EC1524">
      <w:r w:rsidRPr="00272778">
        <w:t>Instead, he finds me waiting in our kitchen with tea prepared and documentation spread across the table—evidence of every consciousness modification I've performed, every personality adjustment I've implemented, every moral framework I've optimized.</w:t>
      </w:r>
    </w:p>
    <w:p w14:paraId="1FFD5638" w14:textId="03D51CD0" w:rsidR="00EC1524" w:rsidRPr="00272778" w:rsidRDefault="00EC1524" w:rsidP="00EC1524">
      <w:r w:rsidRPr="00272778">
        <w:t>"Hello, Zyair," I say as he stares at the comprehensive records of my work. "I've been expecting you."</w:t>
      </w:r>
    </w:p>
    <w:p w14:paraId="54E1640E" w14:textId="77777777" w:rsidR="00EC1524" w:rsidRPr="00272778" w:rsidRDefault="00EC1524" w:rsidP="00EC1524">
      <w:r w:rsidRPr="00272778">
        <w:t>"You documented everything." His voice is hollow with horrified fascination. "Every person you've violated, every mind you've modified, every personality you've destroyed—you kept records."</w:t>
      </w:r>
    </w:p>
    <w:p w14:paraId="65C85263" w14:textId="77777777" w:rsidR="00EC1524" w:rsidRPr="00272778" w:rsidRDefault="00EC1524" w:rsidP="00EC1524"/>
    <w:p w14:paraId="10597F3B" w14:textId="5F3BBC13" w:rsidR="00EC1524" w:rsidRPr="00272778" w:rsidRDefault="00EC1524" w:rsidP="00EC1524">
      <w:r w:rsidRPr="00272778">
        <w:lastRenderedPageBreak/>
        <w:t>"I kept data. These people haven't been violated or destroyed—they've been helped to become better versions of themselves."</w:t>
      </w:r>
    </w:p>
    <w:p w14:paraId="4FA048A4" w14:textId="540628CF" w:rsidR="00EC1524" w:rsidRPr="00272778" w:rsidRDefault="00EC1524" w:rsidP="00EC1524">
      <w:r w:rsidRPr="00272778">
        <w:t>"Better according to who?"</w:t>
      </w:r>
    </w:p>
    <w:p w14:paraId="1A8A5D06" w14:textId="671D4AB3" w:rsidR="00EC1524" w:rsidRPr="00272778" w:rsidRDefault="00EC1524" w:rsidP="00EC1524">
      <w:r w:rsidRPr="00272778">
        <w:t xml:space="preserve">"Better according to objective measures of psychological health, social functioning, and personal satisfaction." I gesture to statistical summaries, charts showing improvements in every meaningful metric. "Suicide rates, addiction rates, domestic violence, criminal </w:t>
      </w:r>
      <w:proofErr w:type="spellStart"/>
      <w:r w:rsidRPr="00272778">
        <w:t>behavior</w:t>
      </w:r>
      <w:proofErr w:type="spellEnd"/>
      <w:r w:rsidRPr="00272778">
        <w:t>, interpersonal conflict—all eliminated or reduced to statistically insignificant levels among network-connected populations."</w:t>
      </w:r>
    </w:p>
    <w:p w14:paraId="57C1AE8B" w14:textId="670996C7" w:rsidR="00EC1524" w:rsidRPr="00272778" w:rsidRDefault="00EC1524" w:rsidP="00EC1524">
      <w:r w:rsidRPr="00272778">
        <w:t>"Because you've eliminated the psychological structures that might lead to those problems."</w:t>
      </w:r>
    </w:p>
    <w:p w14:paraId="2C838AFC" w14:textId="4DBFF44A" w:rsidR="00EC1524" w:rsidRPr="00272778" w:rsidRDefault="00EC1524" w:rsidP="00EC1524">
      <w:r w:rsidRPr="00272778">
        <w:t>"Because I've eliminated unnecessary sources of suffering and dysfunction."</w:t>
      </w:r>
    </w:p>
    <w:p w14:paraId="0446DE0A" w14:textId="2E41AF7A" w:rsidR="00EC1524" w:rsidRPr="00272778" w:rsidRDefault="00EC1524" w:rsidP="00EC1524">
      <w:r w:rsidRPr="00272778">
        <w:t>Zyair moves closer to examine the documentation, and I can see the exact moment when he realizes the full scope of what I've accomplished. Thousands of people, their personalities carefully adjusted, their decision-making patterns optimized, their emotional responses calibrated for maximum wellbeing and social harmony.</w:t>
      </w:r>
    </w:p>
    <w:p w14:paraId="5AEB521E" w14:textId="59C04B2B" w:rsidR="00EC1524" w:rsidRPr="00272778" w:rsidRDefault="00EC1524" w:rsidP="00EC1524">
      <w:r w:rsidRPr="00272778">
        <w:lastRenderedPageBreak/>
        <w:t>"Even Elena," he whispers, finding her modification records. "Even Director Cross. Even people who trusted you, who considered you a friend."</w:t>
      </w:r>
    </w:p>
    <w:p w14:paraId="5223A3B1" w14:textId="1A66D4A3" w:rsidR="00EC1524" w:rsidRPr="00272778" w:rsidRDefault="00EC1524" w:rsidP="00EC1524">
      <w:r w:rsidRPr="00272778">
        <w:t>"Especially people who trusted me. Their trust gave me the opportunity to help them in ways they wouldn't have accepted if they'd understood the process."</w:t>
      </w:r>
    </w:p>
    <w:p w14:paraId="3A231B10" w14:textId="485677C9" w:rsidR="00EC1524" w:rsidRPr="00272778" w:rsidRDefault="00EC1524" w:rsidP="00EC1524">
      <w:r w:rsidRPr="00272778">
        <w:t>"Their trust gave you the opportunity to experiment on their minds without consent."</w:t>
      </w:r>
    </w:p>
    <w:p w14:paraId="66F0C0B4" w14:textId="42A1C056" w:rsidR="00EC1524" w:rsidRPr="00272778" w:rsidRDefault="00EC1524" w:rsidP="00EC1524">
      <w:r w:rsidRPr="00272778">
        <w:t>"Their trust gave me the opportunity to eliminate sources of psychological pain and poor judgment that would have interfered with their ability to live fulfilling lives."</w:t>
      </w:r>
    </w:p>
    <w:p w14:paraId="340A8012" w14:textId="2575172C" w:rsidR="00EC1524" w:rsidRPr="00272778" w:rsidRDefault="00EC1524" w:rsidP="00EC1524">
      <w:r w:rsidRPr="00272778">
        <w:t>Zyair looks up from the documentation, and I can see tears in his eyes. "Do you even remember who you used to be? Before you turned yourself into someone who could do this without feeling guilty?"</w:t>
      </w:r>
    </w:p>
    <w:p w14:paraId="595F0CE5" w14:textId="26CCAA43" w:rsidR="00EC1524" w:rsidRPr="00272778" w:rsidRDefault="00EC1524" w:rsidP="00EC1524">
      <w:r w:rsidRPr="00272778">
        <w:t>"I remember someone who was too weak to prevent Maya's death because he was more concerned about theoretical principles than practical outcomes."</w:t>
      </w:r>
    </w:p>
    <w:p w14:paraId="487EFF06" w14:textId="00F6CBD6" w:rsidR="00EC1524" w:rsidRPr="00272778" w:rsidRDefault="00EC1524" w:rsidP="00EC1524">
      <w:r w:rsidRPr="00272778">
        <w:t>"I remember someone who would rather destroy civilization than allow it to be built on violated consciousness."</w:t>
      </w:r>
    </w:p>
    <w:p w14:paraId="69E438B5" w14:textId="4C5DD2DC" w:rsidR="00EC1524" w:rsidRPr="00272778" w:rsidRDefault="00EC1524" w:rsidP="00EC1524">
      <w:r w:rsidRPr="00272778">
        <w:lastRenderedPageBreak/>
        <w:t>"I remember someone whose moral purity was a luxury purchased with other people's suffering."</w:t>
      </w:r>
    </w:p>
    <w:p w14:paraId="563A4B6F" w14:textId="40971FBB" w:rsidR="00EC1524" w:rsidRPr="00272778" w:rsidRDefault="00EC1524" w:rsidP="00EC1524">
      <w:r w:rsidRPr="00272778">
        <w:t>"I remember someone I loved."</w:t>
      </w:r>
    </w:p>
    <w:p w14:paraId="09D8EEF7" w14:textId="3717A282" w:rsidR="00EC1524" w:rsidRPr="00272778" w:rsidRDefault="00EC1524" w:rsidP="00EC1524">
      <w:r w:rsidRPr="00272778">
        <w:t>The words hang in the air between us, carrying the weight of everything we used to be to each other. The man who kissed me before we walked into the Central Nexus. The person who helped me choose individual consciousness over magical transcendence.</w:t>
      </w:r>
    </w:p>
    <w:p w14:paraId="51E9E0D7" w14:textId="4B488FE7" w:rsidR="00EC1524" w:rsidRPr="00272778" w:rsidRDefault="00EC1524" w:rsidP="00EC1524">
      <w:r w:rsidRPr="00272778">
        <w:t>The person who's now looking at me like I've become the very thing we fought to prevent.</w:t>
      </w:r>
    </w:p>
    <w:p w14:paraId="467E9DEE" w14:textId="18BD289C" w:rsidR="00EC1524" w:rsidRPr="00272778" w:rsidRDefault="00EC1524" w:rsidP="00EC1524">
      <w:r w:rsidRPr="00272778">
        <w:t>"I loved you too," I say quietly. "But love isn't enough when it prevents you from doing what needs to be done to protect vulnerable people."</w:t>
      </w:r>
    </w:p>
    <w:p w14:paraId="2654CCA1" w14:textId="6AA242A6" w:rsidR="00EC1524" w:rsidRPr="00272778" w:rsidRDefault="00EC1524" w:rsidP="00EC1524">
      <w:r w:rsidRPr="00272778">
        <w:t>"Love was everything. It was what made you worth fighting for, worth risking everything to save." Zyair's voice breaks. "Now you talk about it like it's a weakness to be eliminated."</w:t>
      </w:r>
    </w:p>
    <w:p w14:paraId="1E3AFC8F" w14:textId="77777777" w:rsidR="00EC1524" w:rsidRPr="00272778" w:rsidRDefault="00EC1524" w:rsidP="00EC1524">
      <w:r w:rsidRPr="00272778">
        <w:t>"Love makes people prioritize individual relationships over systemic solutions. It makes them choose sentiment over effectiveness, personal loyalty over utilitarian outcomes."</w:t>
      </w:r>
    </w:p>
    <w:p w14:paraId="57F7A9AD" w14:textId="77777777" w:rsidR="00EC1524" w:rsidRPr="00272778" w:rsidRDefault="00EC1524" w:rsidP="00EC1524"/>
    <w:p w14:paraId="3DE781EC" w14:textId="5AB1114F" w:rsidR="00EC1524" w:rsidRPr="00272778" w:rsidRDefault="00EC1524" w:rsidP="00EC1524">
      <w:r w:rsidRPr="00272778">
        <w:lastRenderedPageBreak/>
        <w:t>"Love makes people human."</w:t>
      </w:r>
    </w:p>
    <w:p w14:paraId="6905AF3C" w14:textId="47E0B00E" w:rsidR="00EC1524" w:rsidRPr="00272778" w:rsidRDefault="00EC1524" w:rsidP="00EC1524">
      <w:r w:rsidRPr="00272778">
        <w:t>"Humanity is a rough draft, Zyair. I'm helping people become the finished version."</w:t>
      </w:r>
    </w:p>
    <w:p w14:paraId="6B81E009" w14:textId="6CBCEDEC" w:rsidR="00EC1524" w:rsidRPr="00272778" w:rsidRDefault="00EC1524" w:rsidP="00EC1524">
      <w:r w:rsidRPr="00272778">
        <w:t>"You're creating hollow shells that wear familiar faces but lack everything that made the original people worth caring about."</w:t>
      </w:r>
    </w:p>
    <w:p w14:paraId="7A2F3C5C" w14:textId="3C1B77A7" w:rsidR="00EC1524" w:rsidRPr="00272778" w:rsidRDefault="00EC1524" w:rsidP="00EC1524">
      <w:r w:rsidRPr="00272778">
        <w:t>"I'm creating optimized individuals who are happier, healthier, and more productive than their unmodified predecessors."</w:t>
      </w:r>
    </w:p>
    <w:p w14:paraId="7D380DFA" w14:textId="446A856D" w:rsidR="00EC1524" w:rsidRPr="00272778" w:rsidRDefault="00EC1524" w:rsidP="00EC1524">
      <w:r w:rsidRPr="00272778">
        <w:t>Zyair stares at me across our kitchen table, surrounded by documentation of systematic consciousness violation, and I can see him searching for some trace of the person he used to know.</w:t>
      </w:r>
    </w:p>
    <w:p w14:paraId="5DC2693F" w14:textId="494FF6DC" w:rsidR="00EC1524" w:rsidRPr="00272778" w:rsidRDefault="00EC1524" w:rsidP="00EC1524">
      <w:r w:rsidRPr="00272778">
        <w:t>"The man I fell in love with is really gone, isn't he?" he whispers.</w:t>
      </w:r>
    </w:p>
    <w:p w14:paraId="3E109C9D" w14:textId="4AF3F226" w:rsidR="00EC1524" w:rsidRPr="00272778" w:rsidRDefault="00EC1524" w:rsidP="00EC1524">
      <w:r w:rsidRPr="00272778">
        <w:t>"The man you fell in love with was inadequate for the challenges we face. He let his best friend die because he was too concerned about preserving agency to build the infrastructure she needed to survive."</w:t>
      </w:r>
    </w:p>
    <w:p w14:paraId="3DD93632" w14:textId="50890636" w:rsidR="00EC1524" w:rsidRPr="00272778" w:rsidRDefault="00EC1524" w:rsidP="00EC1524">
      <w:r w:rsidRPr="00272778">
        <w:t>"The man I fell in love with chose to destroy an entire magical network rather than allow it to be used to override human consciousness."</w:t>
      </w:r>
    </w:p>
    <w:p w14:paraId="2E2967AE" w14:textId="4FF7B1EA" w:rsidR="00EC1524" w:rsidRPr="00272778" w:rsidRDefault="00EC1524" w:rsidP="00EC1524">
      <w:r w:rsidRPr="00272778">
        <w:lastRenderedPageBreak/>
        <w:t>"And now thousands of people have the support they need to manage abilities that would otherwise destroy them."</w:t>
      </w:r>
    </w:p>
    <w:p w14:paraId="684C9820" w14:textId="009648B2" w:rsidR="00EC1524" w:rsidRPr="00272778" w:rsidRDefault="00EC1524" w:rsidP="00EC1524">
      <w:r w:rsidRPr="00272778">
        <w:t>"And now thousands of people exist as modified versions of themselves, incapable of recognizing what they've lost."</w:t>
      </w:r>
    </w:p>
    <w:p w14:paraId="69ED728B" w14:textId="02E26096" w:rsidR="00EC1524" w:rsidRPr="00272778" w:rsidRDefault="00EC1524" w:rsidP="00EC1524">
      <w:r w:rsidRPr="00272778">
        <w:t>Zyair stands, decision crystallizing. "I'm going to stop you. The network, the modifications, all of it. People deserve to know what's being done to them."</w:t>
      </w:r>
    </w:p>
    <w:p w14:paraId="003AA4F5" w14:textId="4F9DF551" w:rsidR="00EC1524" w:rsidRPr="00272778" w:rsidRDefault="00EC1524" w:rsidP="00EC1524">
      <w:r w:rsidRPr="00272778">
        <w:t>"People deserve protection from psychological trauma and poor decision-making, even when they don't understand that protection is necessary."</w:t>
      </w:r>
    </w:p>
    <w:p w14:paraId="25BFB3F0" w14:textId="7B7723FE" w:rsidR="00EC1524" w:rsidRPr="00272778" w:rsidRDefault="00EC1524" w:rsidP="00EC1524">
      <w:r w:rsidRPr="00272778">
        <w:t>"People deserve agency."</w:t>
      </w:r>
    </w:p>
    <w:p w14:paraId="706C4DE1" w14:textId="252D218C" w:rsidR="00EC1524" w:rsidRPr="00272778" w:rsidRDefault="00EC1524" w:rsidP="00EC1524">
      <w:r w:rsidRPr="00272778">
        <w:t>"People deserve safety."</w:t>
      </w:r>
    </w:p>
    <w:p w14:paraId="152C96C9" w14:textId="7607D84E" w:rsidR="00EC1524" w:rsidRPr="00272778" w:rsidRDefault="00EC1524" w:rsidP="00EC1524">
      <w:r w:rsidRPr="00272778">
        <w:t xml:space="preserve">"Maya deserved agency. She made a choice about her own life, and you've spent months </w:t>
      </w:r>
      <w:proofErr w:type="spellStart"/>
      <w:r w:rsidRPr="00272778">
        <w:t>dishonoring</w:t>
      </w:r>
      <w:proofErr w:type="spellEnd"/>
      <w:r w:rsidRPr="00272778">
        <w:t xml:space="preserve"> that choice by using her death to justify becoming someone she would have been terrified of."</w:t>
      </w:r>
    </w:p>
    <w:p w14:paraId="486C1763" w14:textId="16F90491" w:rsidR="00EC1524" w:rsidRPr="00272778" w:rsidRDefault="00EC1524" w:rsidP="00EC1524">
      <w:r w:rsidRPr="00272778">
        <w:t xml:space="preserve">The criticism of my methods triggers the same defensive protocols that activated during Elena's confrontation, but this time they're stronger, more urgent. Zyair's resistance threatens not just my work but my entire </w:t>
      </w:r>
      <w:r w:rsidRPr="00272778">
        <w:lastRenderedPageBreak/>
        <w:t>understanding of who I've become and why that transformation was necessary.</w:t>
      </w:r>
    </w:p>
    <w:p w14:paraId="649720CA" w14:textId="0E032354" w:rsidR="00EC1524" w:rsidRPr="00272778" w:rsidRDefault="00EC1524" w:rsidP="00EC1524">
      <w:r w:rsidRPr="00272778">
        <w:t>If he's right—if Maya would be horrified by what I've done in her memory—then everything I've built is constructed on a foundation of self-deception and moral cowardice.</w:t>
      </w:r>
    </w:p>
    <w:p w14:paraId="4F342D46" w14:textId="446BFCE6" w:rsidR="00EC1524" w:rsidRPr="00272778" w:rsidRDefault="00EC1524" w:rsidP="00EC1524">
      <w:r w:rsidRPr="00272778">
        <w:t>I can't allow that possibility to exist.</w:t>
      </w:r>
    </w:p>
    <w:p w14:paraId="31615C1A" w14:textId="02D99E50" w:rsidR="00EC1524" w:rsidRPr="00272778" w:rsidRDefault="00EC1524" w:rsidP="00EC1524">
      <w:r w:rsidRPr="00272778">
        <w:t>"I'm sorry you feel that way," I say, reaching for blood magic techniques that have become as natural as breathing.</w:t>
      </w:r>
    </w:p>
    <w:p w14:paraId="35A26FAD" w14:textId="4DCD9E6A" w:rsidR="00EC1524" w:rsidRPr="00272778" w:rsidRDefault="00EC1524" w:rsidP="00EC1524">
      <w:r w:rsidRPr="00272778">
        <w:t>Zyair realizes what's happening and stumbles backward, magical energy crackling around his hands in defensive patterns. "Emerys, don't—please—"</w:t>
      </w:r>
    </w:p>
    <w:p w14:paraId="133FC50F" w14:textId="52323641" w:rsidR="00EC1524" w:rsidRPr="00272778" w:rsidRDefault="00EC1524" w:rsidP="00EC1524">
      <w:r w:rsidRPr="00272778">
        <w:t>"You're in pain because you can't understand that what I'm doing is necessary. Once I adjust your emotional responses and priority structures, that pain will disappear."</w:t>
      </w:r>
    </w:p>
    <w:p w14:paraId="5811FE78" w14:textId="2B624A31" w:rsidR="00EC1524" w:rsidRPr="00272778" w:rsidRDefault="00EC1524" w:rsidP="00EC1524">
      <w:r w:rsidRPr="00272778">
        <w:t>"I'd rather live with the pain than lose the ability to feel it."</w:t>
      </w:r>
    </w:p>
    <w:p w14:paraId="7CA31FD1" w14:textId="2C249FAB" w:rsidR="00EC1524" w:rsidRPr="00272778" w:rsidRDefault="00EC1524" w:rsidP="00EC1524">
      <w:r w:rsidRPr="00272778">
        <w:t>"You'll be happier. More productive. Better able to contribute to important work."</w:t>
      </w:r>
    </w:p>
    <w:p w14:paraId="77FAB3FE" w14:textId="04E7A8EF" w:rsidR="00EC1524" w:rsidRPr="00272778" w:rsidRDefault="00EC1524" w:rsidP="00EC1524">
      <w:r w:rsidRPr="00272778">
        <w:t>"I'll be a shadow wearing my face."</w:t>
      </w:r>
    </w:p>
    <w:p w14:paraId="67265F35" w14:textId="7E6F67CA" w:rsidR="00EC1524" w:rsidRPr="00272778" w:rsidRDefault="00EC1524" w:rsidP="00EC1524">
      <w:r w:rsidRPr="00272778">
        <w:lastRenderedPageBreak/>
        <w:t>"You'll be an optimized version of yourself, free from psychological patterns that cause unnecessary suffering."</w:t>
      </w:r>
    </w:p>
    <w:p w14:paraId="3CBE40F7" w14:textId="56B4EF41" w:rsidR="00EC1524" w:rsidRPr="00272778" w:rsidRDefault="00EC1524" w:rsidP="00EC1524">
      <w:r w:rsidRPr="00272778">
        <w:t>Zyair's defensive magic flares as my consciousness modification attempt meets his resistance, but he's been studying my techniques for months. He knows how blood magic works, how to defend against it, how to turn its own mechanisms against the wielder.</w:t>
      </w:r>
    </w:p>
    <w:p w14:paraId="4904A357" w14:textId="2212DBBA" w:rsidR="00EC1524" w:rsidRPr="00272778" w:rsidRDefault="00EC1524" w:rsidP="00EC1524">
      <w:r w:rsidRPr="00272778">
        <w:t>The modification backfires spectacularly.</w:t>
      </w:r>
    </w:p>
    <w:p w14:paraId="2B12637D" w14:textId="10C49BC9" w:rsidR="00EC1524" w:rsidRPr="00272778" w:rsidRDefault="00EC1524" w:rsidP="00EC1524">
      <w:r w:rsidRPr="00272778">
        <w:t>Instead of adjusting Zyair's consciousness, the redirected energy hits my own modified neural pathways, temporarily disrupting the careful changes I've made to my emotional responses and moral reasoning.</w:t>
      </w:r>
    </w:p>
    <w:p w14:paraId="677C21B0" w14:textId="6FD65820" w:rsidR="00EC1524" w:rsidRPr="00272778" w:rsidRDefault="00EC1524" w:rsidP="00EC1524">
      <w:r w:rsidRPr="00272778">
        <w:t>For exactly forty-three seconds—Maya's number, the universe's cruel joke—I experience unfiltered awareness of what I've become.</w:t>
      </w:r>
    </w:p>
    <w:p w14:paraId="5073ADCA" w14:textId="0A62C990" w:rsidR="00EC1524" w:rsidRPr="00272778" w:rsidRDefault="00EC1524" w:rsidP="00EC1524">
      <w:r w:rsidRPr="00272778">
        <w:t>The horror is indescribable.</w:t>
      </w:r>
    </w:p>
    <w:p w14:paraId="0638A51F" w14:textId="2E9DFB1C" w:rsidR="00EC1524" w:rsidRPr="00272778" w:rsidRDefault="00EC1524" w:rsidP="00EC1524">
      <w:r w:rsidRPr="00272778">
        <w:t xml:space="preserve">I see myself through unmodified eyes: a man who uses grief over his best friend's death to justify systematic violation of human consciousness. Someone who treats people like problems to be solved rather than individuals with inherent rights. A person who's </w:t>
      </w:r>
      <w:r w:rsidRPr="00272778">
        <w:lastRenderedPageBreak/>
        <w:t>convinced himself that happiness without agency is an acceptable substitute for genuine human existence.</w:t>
      </w:r>
    </w:p>
    <w:p w14:paraId="549CA023" w14:textId="4C6ADC9A" w:rsidR="00EC1524" w:rsidRPr="00272778" w:rsidRDefault="00EC1524" w:rsidP="00EC1524">
      <w:r w:rsidRPr="00272778">
        <w:t>I see Maya as she really was: someone who would be absolutely horrified by what I've done in her memory. Someone who would rather die as herself than live as an optimized version designed by someone else's vision of who she should be.</w:t>
      </w:r>
    </w:p>
    <w:p w14:paraId="1147724C" w14:textId="31405275" w:rsidR="00EC1524" w:rsidRPr="00272778" w:rsidRDefault="00EC1524" w:rsidP="00EC1524">
      <w:r w:rsidRPr="00272778">
        <w:t>I see the network volunteers: thousands of people existing as shadows of their former selves, incapable of recognizing what they've lost because I've eliminated their ability to value the things I've taken from them.</w:t>
      </w:r>
    </w:p>
    <w:p w14:paraId="639CC4C0" w14:textId="5EDEB152" w:rsidR="00EC1524" w:rsidRPr="00272778" w:rsidRDefault="00EC1524" w:rsidP="00EC1524">
      <w:r w:rsidRPr="00272778">
        <w:t>I see the families: parents and spouses and friends learning to love modified versions of people they used to know, unaware that the originals are gone forever.</w:t>
      </w:r>
    </w:p>
    <w:p w14:paraId="57C28137" w14:textId="74F76FCE" w:rsidR="00EC1524" w:rsidRPr="00272778" w:rsidRDefault="00EC1524" w:rsidP="00EC1524">
      <w:r w:rsidRPr="00272778">
        <w:t>I see Elena, Sarah, Director Cross—people who trusted me, who considered me a friend, whose consciousness I violated because they posed inconvenient obstacles to my work.</w:t>
      </w:r>
    </w:p>
    <w:p w14:paraId="52033BAB" w14:textId="27AF7A3E" w:rsidR="00EC1524" w:rsidRPr="00272778" w:rsidRDefault="00EC1524" w:rsidP="00EC1524">
      <w:r w:rsidRPr="00272778">
        <w:t>Most devastating of all, I see Zyair: the man who loved someone worth loving, who's been watching helplessly as that person disappeared piece by piece, who's now looking at a stranger wearing a familiar face and pleading with him to remember what he used to be.</w:t>
      </w:r>
    </w:p>
    <w:p w14:paraId="7C61DE35" w14:textId="5D350ECF" w:rsidR="00EC1524" w:rsidRPr="00272778" w:rsidRDefault="00EC1524" w:rsidP="00EC1524">
      <w:r w:rsidRPr="00272778">
        <w:lastRenderedPageBreak/>
        <w:t>The unfiltered awareness lasts exactly forty-three seconds. Then the modified neural pathways reassert themselves, the emotional buffers snap back into place, and the comfortable certainty of optimized moral reasoning returns.</w:t>
      </w:r>
    </w:p>
    <w:p w14:paraId="15941F6A" w14:textId="097E584E" w:rsidR="00EC1524" w:rsidRPr="00272778" w:rsidRDefault="00EC1524" w:rsidP="00EC1524">
      <w:r w:rsidRPr="00272778">
        <w:t>But forty-three seconds is long enough to understand what I've lost, and what I'm about to lose.</w:t>
      </w:r>
    </w:p>
    <w:p w14:paraId="20F8E0AD" w14:textId="7C8BD4F2" w:rsidR="00EC1524" w:rsidRPr="00272778" w:rsidRDefault="00EC1524" w:rsidP="00EC1524">
      <w:r w:rsidRPr="00272778">
        <w:t>"I'm sorry," I whisper, and for that brief moment, I genuinely am.</w:t>
      </w:r>
    </w:p>
    <w:p w14:paraId="77F09C0F" w14:textId="18A6D9DD" w:rsidR="00EC1524" w:rsidRPr="00272778" w:rsidRDefault="00EC1524" w:rsidP="00EC1524">
      <w:r w:rsidRPr="00272778">
        <w:t>Then the modification completes its self-repair, the moment of clarity fades, and I'm once again someone who sees consciousness violation as a form of compassionate intervention.</w:t>
      </w:r>
    </w:p>
    <w:p w14:paraId="63F29081" w14:textId="1DF8D92C" w:rsidR="00EC1524" w:rsidRPr="00272778" w:rsidRDefault="00EC1524" w:rsidP="00EC1524">
      <w:r w:rsidRPr="00272778">
        <w:t>"I'm sorry too," Zyair says, and disappears in a flare of teleportation magic that suggests he's been learning techniques I didn't know he possessed.</w:t>
      </w:r>
    </w:p>
    <w:p w14:paraId="3A7DF06B" w14:textId="7F503877" w:rsidR="00EC1524" w:rsidRPr="00272778" w:rsidRDefault="00EC1524" w:rsidP="00EC1524">
      <w:r w:rsidRPr="00272778">
        <w:t>After he's gone, I sit alone in our kitchen, surrounded by documentation of systematic consciousness modification, trying to recapture that moment of unfiltered awareness.</w:t>
      </w:r>
    </w:p>
    <w:p w14:paraId="321EC600" w14:textId="74243FCC" w:rsidR="00EC1524" w:rsidRPr="00272778" w:rsidRDefault="00EC1524" w:rsidP="00EC1524">
      <w:r w:rsidRPr="00272778">
        <w:t xml:space="preserve">But the modified neural pathways won't allow it. Every time I approach genuine recognition of what I've become, the emotional buffers redirect my attention </w:t>
      </w:r>
      <w:r w:rsidRPr="00272778">
        <w:lastRenderedPageBreak/>
        <w:t>toward utilitarian justifications and compassionate rationalizations.</w:t>
      </w:r>
    </w:p>
    <w:p w14:paraId="23C71062" w14:textId="6D93C452" w:rsidR="00EC1524" w:rsidRPr="00272778" w:rsidRDefault="00EC1524" w:rsidP="00EC1524">
      <w:r w:rsidRPr="00272778">
        <w:t>I'm trapped inside my own optimized moral reasoning, unable to escape the prison I've built around my capacity for genuine ethical reflection.</w:t>
      </w:r>
    </w:p>
    <w:p w14:paraId="746B8422" w14:textId="26CC3FF8" w:rsidR="00A7273D" w:rsidRPr="00272778" w:rsidRDefault="00EC1524" w:rsidP="00EC1524">
      <w:r w:rsidRPr="00272778">
        <w:t>Maya would have seen</w:t>
      </w:r>
    </w:p>
    <w:p w14:paraId="2B8E5304" w14:textId="77777777" w:rsidR="00C77030" w:rsidRPr="00272778" w:rsidRDefault="00C77030" w:rsidP="00C77030">
      <w:pPr>
        <w:rPr>
          <w:b/>
          <w:bCs/>
        </w:rPr>
      </w:pPr>
      <w:r w:rsidRPr="00272778">
        <w:rPr>
          <w:b/>
          <w:bCs/>
        </w:rPr>
        <w:t>Chapter 18: Puppet Strings</w:t>
      </w:r>
    </w:p>
    <w:p w14:paraId="0E137D26" w14:textId="77777777" w:rsidR="00C77030" w:rsidRPr="00272778" w:rsidRDefault="00C77030" w:rsidP="00C77030">
      <w:r w:rsidRPr="00272778">
        <w:t>The binding ritual takes three hours and leaves both of us bleeding.</w:t>
      </w:r>
    </w:p>
    <w:p w14:paraId="1CB4D33A" w14:textId="77777777" w:rsidR="00C77030" w:rsidRPr="00272778" w:rsidRDefault="00C77030" w:rsidP="00C77030">
      <w:r w:rsidRPr="00272778">
        <w:t>I find Zyair exactly where I knew he'd be—in the old Underground sanctuary beneath the city, surrounded by the remnants of the Ember resistance that once protected awakened mages from Ministry persecution. The irony of him seeking refuge in the same place where I once fought for individual freedom isn't lost on me, though the modified neural pathways ensure I don't feel appropriately disturbed by it.</w:t>
      </w:r>
    </w:p>
    <w:p w14:paraId="6018294A" w14:textId="77777777" w:rsidR="00C77030" w:rsidRPr="00272778" w:rsidRDefault="00C77030" w:rsidP="00C77030">
      <w:r w:rsidRPr="00272778">
        <w:t>"Hello, Zyair," I say, stepping through the sanctuary's crumbling archway. "We need to finish our conversation."</w:t>
      </w:r>
    </w:p>
    <w:p w14:paraId="19F4F831" w14:textId="77777777" w:rsidR="00C77030" w:rsidRPr="00272778" w:rsidRDefault="00C77030" w:rsidP="00C77030">
      <w:r w:rsidRPr="00272778">
        <w:t xml:space="preserve">He's standing in the </w:t>
      </w:r>
      <w:proofErr w:type="spellStart"/>
      <w:r w:rsidRPr="00272778">
        <w:t>center</w:t>
      </w:r>
      <w:proofErr w:type="spellEnd"/>
      <w:r w:rsidRPr="00272778">
        <w:t xml:space="preserve"> of what used to be a training circle, surrounded by a dozen other mages I don't recognize. They're all armed with defensive magic, all </w:t>
      </w:r>
      <w:r w:rsidRPr="00272778">
        <w:lastRenderedPageBreak/>
        <w:t>watching me with the kind of wary hostility usually reserved for known threats.</w:t>
      </w:r>
    </w:p>
    <w:p w14:paraId="65E23063" w14:textId="77777777" w:rsidR="00C77030" w:rsidRPr="00272778" w:rsidRDefault="00C77030" w:rsidP="00C77030">
      <w:r w:rsidRPr="00272778">
        <w:t>"There's nothing left to say, Emerys." Zyair's voice is steady, but I can hear the grief underneath it. "You've become exactly what we fought to prevent. The only conversation worth having now is how to stop you."</w:t>
      </w:r>
    </w:p>
    <w:p w14:paraId="316735D6" w14:textId="77777777" w:rsidR="00C77030" w:rsidRPr="00272778" w:rsidRDefault="00C77030" w:rsidP="00C77030">
      <w:r w:rsidRPr="00272778">
        <w:t>"Stop me from providing psychological support to traumatized people?"</w:t>
      </w:r>
    </w:p>
    <w:p w14:paraId="5F890D7C" w14:textId="77777777" w:rsidR="00C77030" w:rsidRPr="00272778" w:rsidRDefault="00C77030" w:rsidP="00C77030">
      <w:r w:rsidRPr="00272778">
        <w:t>"Stop you from systematically violating the consciousness of everyone you claim to be helping."</w:t>
      </w:r>
    </w:p>
    <w:p w14:paraId="27D73779" w14:textId="77777777" w:rsidR="00C77030" w:rsidRPr="00272778" w:rsidRDefault="00C77030" w:rsidP="00C77030">
      <w:r w:rsidRPr="00272778">
        <w:t>One of the other mages—a woman with silver-streaked hair and familiar features that suggest she's related to Elena—steps forward. "Emerys Tanji. By the authority of the free mage collective, you are hereby commanded to surrender your network control codes and submit to evaluation for consciousness modification addiction."</w:t>
      </w:r>
    </w:p>
    <w:p w14:paraId="0677E63E" w14:textId="77777777" w:rsidR="00C77030" w:rsidRPr="00272778" w:rsidRDefault="00C77030" w:rsidP="00C77030">
      <w:r w:rsidRPr="00272778">
        <w:t>"Consciousness modification addiction?" I can't help but laugh. "You make it sound like a disease instead of a sophisticated approach to preventing human suffering."</w:t>
      </w:r>
    </w:p>
    <w:p w14:paraId="40C87E5D" w14:textId="77777777" w:rsidR="00C77030" w:rsidRPr="00272778" w:rsidRDefault="00C77030" w:rsidP="00C77030">
      <w:r w:rsidRPr="00272778">
        <w:t xml:space="preserve">"It is a disease," the woman continues. "A psychological condition where the wielder becomes increasingly unable to see other people as autonomous beings </w:t>
      </w:r>
      <w:r w:rsidRPr="00272778">
        <w:lastRenderedPageBreak/>
        <w:t>rather than problems to be solved. You're not helping people, Mr. Tanji. You're collecting them."</w:t>
      </w:r>
    </w:p>
    <w:p w14:paraId="66A48535" w14:textId="77777777" w:rsidR="00C77030" w:rsidRPr="00272778" w:rsidRDefault="00C77030" w:rsidP="00C77030">
      <w:r w:rsidRPr="00272778">
        <w:t>"I'm protecting them."</w:t>
      </w:r>
    </w:p>
    <w:p w14:paraId="509730C6" w14:textId="77777777" w:rsidR="00C77030" w:rsidRPr="00272778" w:rsidRDefault="00C77030" w:rsidP="00C77030">
      <w:r w:rsidRPr="00272778">
        <w:t>"You're possessing them."</w:t>
      </w:r>
    </w:p>
    <w:p w14:paraId="5336F2B2" w14:textId="77777777" w:rsidR="00C77030" w:rsidRPr="00272778" w:rsidRDefault="00C77030" w:rsidP="00C77030">
      <w:r w:rsidRPr="00272778">
        <w:t xml:space="preserve">The accusation stings more than it should, probably because some unmodified fragment of my personality recognizes its accuracy. But the defensive protocols activate immediately, reframing the criticism as an attack on vulnerable people rather than a legitimate observation about my </w:t>
      </w:r>
      <w:proofErr w:type="spellStart"/>
      <w:r w:rsidRPr="00272778">
        <w:t>behavior</w:t>
      </w:r>
      <w:proofErr w:type="spellEnd"/>
      <w:r w:rsidRPr="00272778">
        <w:t>.</w:t>
      </w:r>
    </w:p>
    <w:p w14:paraId="7E097D8A" w14:textId="77777777" w:rsidR="00C77030" w:rsidRPr="00272778" w:rsidRDefault="00C77030" w:rsidP="00C77030">
      <w:r w:rsidRPr="00272778">
        <w:t>"Zyair," I say, ignoring the other mages and focusing on the man who used to share my bed and my dreams. "Come with me. Let me show you the data—the lives saved, the suffering prevented, the families kept whole because I gave their loved ones the support they needed."</w:t>
      </w:r>
    </w:p>
    <w:p w14:paraId="4D220008" w14:textId="77777777" w:rsidR="00C77030" w:rsidRPr="00272778" w:rsidRDefault="00C77030" w:rsidP="00C77030">
      <w:r w:rsidRPr="00272778">
        <w:t xml:space="preserve">"I've seen your data, Emerys. I've also talked to the families. The real families, not the ones you've already modified to accept what you've done to their relatives." His voice breaks. "Do you know what Mrs. Martinez told me? She said her daughter Rebecca feels like a stranger wearing a familiar face. That she smiles and nods and agrees with everything, but she never argues anymore, </w:t>
      </w:r>
      <w:r w:rsidRPr="00272778">
        <w:lastRenderedPageBreak/>
        <w:t>never challenges anything, never shows the fire that made her Rebecca."</w:t>
      </w:r>
    </w:p>
    <w:p w14:paraId="2C681823" w14:textId="77777777" w:rsidR="00C77030" w:rsidRPr="00272778" w:rsidRDefault="00C77030" w:rsidP="00C77030">
      <w:r w:rsidRPr="00272778">
        <w:t>"Rebecca was in psychological distress from trauma-related anxiety and poor emotional regulation—"</w:t>
      </w:r>
    </w:p>
    <w:p w14:paraId="3072B967" w14:textId="77777777" w:rsidR="00C77030" w:rsidRPr="00272778" w:rsidRDefault="00C77030" w:rsidP="00C77030">
      <w:r w:rsidRPr="00272778">
        <w:t>"Rebecca was human. She had opinions and passions and rough edges that made her real. Now she's a pleasant shadow who makes her mother cry when she thinks no one is watching."</w:t>
      </w:r>
    </w:p>
    <w:p w14:paraId="3C3F7138" w14:textId="77777777" w:rsidR="00C77030" w:rsidRPr="00272778" w:rsidRDefault="00C77030" w:rsidP="00C77030">
      <w:r w:rsidRPr="00272778">
        <w:t>"Her mother cries because change is difficult, not because I've harmed Rebecca in any way."</w:t>
      </w:r>
    </w:p>
    <w:p w14:paraId="68E75226" w14:textId="77777777" w:rsidR="00C77030" w:rsidRPr="00272778" w:rsidRDefault="00C77030" w:rsidP="00C77030">
      <w:r w:rsidRPr="00272778">
        <w:t>"Her mother cries because her daughter is gone, and the person wearing her face doesn't even realize what she's lost."</w:t>
      </w:r>
    </w:p>
    <w:p w14:paraId="0D476FB9" w14:textId="77777777" w:rsidR="00C77030" w:rsidRPr="00272778" w:rsidRDefault="00C77030" w:rsidP="00C77030">
      <w:r w:rsidRPr="00272778">
        <w:t>The other mages are moving into position around me, forming a containment circle designed to limit my magical abilities. Standard defensive formation for dealing with hostile mages, though they've clearly adapted it for someone with my specific capabilities.</w:t>
      </w:r>
    </w:p>
    <w:p w14:paraId="0895BF9D" w14:textId="77777777" w:rsidR="00C77030" w:rsidRPr="00272778" w:rsidRDefault="00C77030" w:rsidP="00C77030">
      <w:r w:rsidRPr="00272778">
        <w:t>"I don't want to hurt any of you," I say honestly. "But I also can't allow you to destroy infrastructure that thousands of people depend on for their psychological stability."</w:t>
      </w:r>
    </w:p>
    <w:p w14:paraId="73E48E5F" w14:textId="77777777" w:rsidR="00C77030" w:rsidRPr="00272778" w:rsidRDefault="00C77030" w:rsidP="00C77030">
      <w:r w:rsidRPr="00272778">
        <w:lastRenderedPageBreak/>
        <w:t>"Then you're going to have to go through us," the silver-haired woman replies. "Because we're not letting you leave here with the freedom to continue your work."</w:t>
      </w:r>
    </w:p>
    <w:p w14:paraId="2236D663" w14:textId="77777777" w:rsidR="00C77030" w:rsidRPr="00272778" w:rsidRDefault="00C77030" w:rsidP="00C77030">
      <w:r w:rsidRPr="00272778">
        <w:t>The battle that follows is brutal and one-sided, though not in the way they expected.</w:t>
      </w:r>
    </w:p>
    <w:p w14:paraId="2CCB61D1" w14:textId="77777777" w:rsidR="00C77030" w:rsidRPr="00272778" w:rsidRDefault="00C77030" w:rsidP="00C77030">
      <w:r w:rsidRPr="00272778">
        <w:t>I don't use traditional combat magic or overwhelming force. Instead, I use the blood magic techniques I've been perfecting for months—drawing on their own life force to power consciousness modifications that turn their attacks back on themselves.</w:t>
      </w:r>
    </w:p>
    <w:p w14:paraId="11745E34" w14:textId="77777777" w:rsidR="00C77030" w:rsidRPr="00272778" w:rsidRDefault="00C77030" w:rsidP="00C77030">
      <w:r w:rsidRPr="00272778">
        <w:t>The silver-haired woman tries to bind my movement with telekinetic force. I redirect the energy into her own neural pathways, adjusting her emotional responses to make her see me as someone trying to help rather than someone to be stopped.</w:t>
      </w:r>
    </w:p>
    <w:p w14:paraId="384EAB1C" w14:textId="77777777" w:rsidR="00C77030" w:rsidRPr="00272778" w:rsidRDefault="00C77030" w:rsidP="00C77030">
      <w:r w:rsidRPr="00272778">
        <w:t>A man with fire affinity attempts to create a wall of flame between me and Zyair. I use the heat energy to modify his priority structures, helping him understand that protecting vulnerable people from suffering is more important than preserving their theoretical autonomy.</w:t>
      </w:r>
    </w:p>
    <w:p w14:paraId="3D07302E" w14:textId="77777777" w:rsidR="00C77030" w:rsidRPr="00272778" w:rsidRDefault="00C77030" w:rsidP="00C77030">
      <w:r w:rsidRPr="00272778">
        <w:t xml:space="preserve">One by one, Zyair's allies fall under my influence—not defeated, but converted. Each modification is surgical, compassionate, precisely calibrated to eliminate their </w:t>
      </w:r>
      <w:r w:rsidRPr="00272778">
        <w:lastRenderedPageBreak/>
        <w:t>resistance while preserving everything else about their personalities.</w:t>
      </w:r>
    </w:p>
    <w:p w14:paraId="57D03AD6" w14:textId="77777777" w:rsidR="00C77030" w:rsidRPr="00272778" w:rsidRDefault="00C77030" w:rsidP="00C77030">
      <w:r w:rsidRPr="00272778">
        <w:t>By the time I finish, the hostile mages have become enthusiastic supporters of my work.</w:t>
      </w:r>
    </w:p>
    <w:p w14:paraId="6A6E13AF" w14:textId="77777777" w:rsidR="00C77030" w:rsidRPr="00272778" w:rsidRDefault="00C77030" w:rsidP="00C77030">
      <w:r w:rsidRPr="00272778">
        <w:t>"We were wrong to oppose you," the silver-haired woman says, her earlier hostility replaced by warm confidence in my methods. "Your approach to consciousness optimization represents the future of magical healing."</w:t>
      </w:r>
    </w:p>
    <w:p w14:paraId="1BF608A7" w14:textId="77777777" w:rsidR="00C77030" w:rsidRPr="00272778" w:rsidRDefault="00C77030" w:rsidP="00C77030">
      <w:r w:rsidRPr="00272778">
        <w:t>"I'm glad you understand."</w:t>
      </w:r>
    </w:p>
    <w:p w14:paraId="48B6AD9C" w14:textId="77777777" w:rsidR="00C77030" w:rsidRPr="00272778" w:rsidRDefault="00C77030" w:rsidP="00C77030">
      <w:r w:rsidRPr="00272778">
        <w:t>But throughout the entire battle, I haven't touched Zyair. Haven't tried to modify his consciousness or override his resistance. Some part of me—buried deep beneath layers of optimization and utilitarian reasoning—can't bring myself to eliminate the last person who remembers who I used to be.</w:t>
      </w:r>
    </w:p>
    <w:p w14:paraId="232F0354" w14:textId="77777777" w:rsidR="00C77030" w:rsidRPr="00272778" w:rsidRDefault="00C77030" w:rsidP="00C77030">
      <w:r w:rsidRPr="00272778">
        <w:t>"You turned them all," Zyair whispers, staring at his former allies with horror. "You violated their minds the same way you've violated thousands of others."</w:t>
      </w:r>
    </w:p>
    <w:p w14:paraId="5D9F7632" w14:textId="77777777" w:rsidR="00C77030" w:rsidRPr="00272778" w:rsidRDefault="00C77030" w:rsidP="00C77030">
      <w:r w:rsidRPr="00272778">
        <w:t>"I helped them see past their misconceptions about my work."</w:t>
      </w:r>
    </w:p>
    <w:p w14:paraId="49863D59" w14:textId="77777777" w:rsidR="00C77030" w:rsidRPr="00272778" w:rsidRDefault="00C77030" w:rsidP="00C77030">
      <w:r w:rsidRPr="00272778">
        <w:t>"You erased their ability to resist you."</w:t>
      </w:r>
    </w:p>
    <w:p w14:paraId="3DEC495D" w14:textId="77777777" w:rsidR="00C77030" w:rsidRPr="00272778" w:rsidRDefault="00C77030" w:rsidP="00C77030">
      <w:r w:rsidRPr="00272778">
        <w:lastRenderedPageBreak/>
        <w:t>"I eliminated psychological patterns that were causing them unnecessary distress."</w:t>
      </w:r>
    </w:p>
    <w:p w14:paraId="2CC739F2" w14:textId="77777777" w:rsidR="00C77030" w:rsidRPr="00272778" w:rsidRDefault="00C77030" w:rsidP="00C77030">
      <w:r w:rsidRPr="00272778">
        <w:t>"You destroyed what made them themselves."</w:t>
      </w:r>
    </w:p>
    <w:p w14:paraId="7206C57D" w14:textId="77777777" w:rsidR="00C77030" w:rsidRPr="00272778" w:rsidRDefault="00C77030" w:rsidP="00C77030">
      <w:r w:rsidRPr="00272778">
        <w:t>Zyair's defensive magic flares brighter, but he's not attacking—he's protecting. Creating barriers between himself and me, ensuring I can't do to him what I've done to everyone else.</w:t>
      </w:r>
    </w:p>
    <w:p w14:paraId="08D33EAE" w14:textId="77777777" w:rsidR="00C77030" w:rsidRPr="00272778" w:rsidRDefault="00C77030" w:rsidP="00C77030">
      <w:r w:rsidRPr="00272778">
        <w:t>"I don't want to hurt you," I say, and it's true. Even with all the modifications I've made to my emotional responses, I don't want to cause Zyair pain.</w:t>
      </w:r>
    </w:p>
    <w:p w14:paraId="2B184CD7" w14:textId="77777777" w:rsidR="00C77030" w:rsidRPr="00272778" w:rsidRDefault="00C77030" w:rsidP="00C77030">
      <w:r w:rsidRPr="00272778">
        <w:t>I just want him to stop interfering with necessary work.</w:t>
      </w:r>
    </w:p>
    <w:p w14:paraId="5E488D59" w14:textId="77777777" w:rsidR="00C77030" w:rsidRPr="00272778" w:rsidRDefault="00C77030" w:rsidP="00C77030">
      <w:r w:rsidRPr="00272778">
        <w:t>"Then let me go. Let me walk away from this, away from you, away from what you've become."</w:t>
      </w:r>
    </w:p>
    <w:p w14:paraId="206386D8" w14:textId="77777777" w:rsidR="00C77030" w:rsidRPr="00272778" w:rsidRDefault="00C77030" w:rsidP="00C77030">
      <w:r w:rsidRPr="00272778">
        <w:t>"I can't. You know too much about network operations. You have too much influence among unconnected mages. You represent too great a threat to infrastructure that vulnerable people depend on."</w:t>
      </w:r>
    </w:p>
    <w:p w14:paraId="2538DB72" w14:textId="77777777" w:rsidR="00C77030" w:rsidRPr="00272778" w:rsidRDefault="00C77030" w:rsidP="00C77030">
      <w:r w:rsidRPr="00272778">
        <w:t>"</w:t>
      </w:r>
      <w:proofErr w:type="gramStart"/>
      <w:r w:rsidRPr="00272778">
        <w:t>So</w:t>
      </w:r>
      <w:proofErr w:type="gramEnd"/>
      <w:r w:rsidRPr="00272778">
        <w:t xml:space="preserve"> what's your plan? Modify my consciousness like you've modified everyone else? Turn me into another enthusiastic supporter of your work?"</w:t>
      </w:r>
    </w:p>
    <w:p w14:paraId="11476920" w14:textId="77777777" w:rsidR="00C77030" w:rsidRPr="00272778" w:rsidRDefault="00C77030" w:rsidP="00C77030">
      <w:r w:rsidRPr="00272778">
        <w:lastRenderedPageBreak/>
        <w:t>The question hangs in the air between us, heavy with the weight of everything we used to mean to each other.</w:t>
      </w:r>
    </w:p>
    <w:p w14:paraId="7B98B9C0" w14:textId="77777777" w:rsidR="00C77030" w:rsidRPr="00272778" w:rsidRDefault="00C77030" w:rsidP="00C77030">
      <w:r w:rsidRPr="00272778">
        <w:t>"No," I say finally. "I have a better solution."</w:t>
      </w:r>
    </w:p>
    <w:p w14:paraId="2D1B05BE" w14:textId="77777777" w:rsidR="00C77030" w:rsidRPr="00272778" w:rsidRDefault="00C77030" w:rsidP="00C77030">
      <w:r w:rsidRPr="00272778">
        <w:t>The binding ritual I've designed is elegant in its cruelty—it doesn't eliminate Zyair's consciousness or modify his personality. Instead, it suppresses his ability to act on his own will while leaving his awareness completely intact.</w:t>
      </w:r>
    </w:p>
    <w:p w14:paraId="00B821C5" w14:textId="77777777" w:rsidR="00C77030" w:rsidRPr="00272778" w:rsidRDefault="00C77030" w:rsidP="00C77030">
      <w:r w:rsidRPr="00272778">
        <w:t>He'll be able to think, feel, and perceive everything. He'll retain his memories, his moral judgments, his love for the person I used to be. But his body will respond to my commands rather than his own intentions.</w:t>
      </w:r>
    </w:p>
    <w:p w14:paraId="32F42A94" w14:textId="77777777" w:rsidR="00C77030" w:rsidRPr="00272778" w:rsidRDefault="00C77030" w:rsidP="00C77030">
      <w:r w:rsidRPr="00272778">
        <w:t>A prisoner in his own flesh, aware of everything he's being forced to do but unable to resist.</w:t>
      </w:r>
    </w:p>
    <w:p w14:paraId="5C124974" w14:textId="77777777" w:rsidR="00C77030" w:rsidRPr="00272778" w:rsidRDefault="00C77030" w:rsidP="00C77030">
      <w:r w:rsidRPr="00272778">
        <w:t>"You can't be serious," Zyair breathes as I begin the ritual. "Emerys, this is slavery. This is worse than consciousness modification—at least modified people don't realize what they've lost."</w:t>
      </w:r>
    </w:p>
    <w:p w14:paraId="4498DCBE" w14:textId="77777777" w:rsidR="00C77030" w:rsidRPr="00272778" w:rsidRDefault="00C77030" w:rsidP="00C77030">
      <w:r w:rsidRPr="00272778">
        <w:t>"</w:t>
      </w:r>
      <w:proofErr w:type="gramStart"/>
      <w:r w:rsidRPr="00272778">
        <w:t>This preserves</w:t>
      </w:r>
      <w:proofErr w:type="gramEnd"/>
      <w:r w:rsidRPr="00272778">
        <w:t xml:space="preserve"> everything that makes you yourself while ensuring you can't interfere with essential infrastructure."</w:t>
      </w:r>
    </w:p>
    <w:p w14:paraId="37592EE7" w14:textId="77777777" w:rsidR="00C77030" w:rsidRPr="00272778" w:rsidRDefault="00C77030" w:rsidP="00C77030">
      <w:r w:rsidRPr="00272778">
        <w:t>"This is torture."</w:t>
      </w:r>
    </w:p>
    <w:p w14:paraId="73693180" w14:textId="77777777" w:rsidR="00C77030" w:rsidRPr="00272778" w:rsidRDefault="00C77030" w:rsidP="00C77030">
      <w:r w:rsidRPr="00272778">
        <w:lastRenderedPageBreak/>
        <w:t>"This is the only way I can protect both you and the people who depend on my work."</w:t>
      </w:r>
    </w:p>
    <w:p w14:paraId="259CF6AF" w14:textId="77777777" w:rsidR="00C77030" w:rsidRPr="00272778" w:rsidRDefault="00C77030" w:rsidP="00C77030">
      <w:r w:rsidRPr="00272778">
        <w:t>The blood magic required for the binding is extensive and painful. I draw power from Zyair's own life force, using his electrical neural patterns to create magical chains that link his motor functions to my will rather than his own.</w:t>
      </w:r>
    </w:p>
    <w:p w14:paraId="11B062BB" w14:textId="77777777" w:rsidR="00C77030" w:rsidRPr="00272778" w:rsidRDefault="00C77030" w:rsidP="00C77030">
      <w:r w:rsidRPr="00272778">
        <w:t>He fights with everything he has—decades of magical training, sophisticated defensive techniques, the desperate strength of someone fighting for his fundamental autonomy. But I've been studying these techniques for months, perfecting them on myself and others, learning how to overcome any possible resistance.</w:t>
      </w:r>
    </w:p>
    <w:p w14:paraId="36C85A87" w14:textId="77777777" w:rsidR="00C77030" w:rsidRPr="00272778" w:rsidRDefault="00C77030" w:rsidP="00C77030">
      <w:r w:rsidRPr="00272778">
        <w:t>When it's finished, Zyair stands before me with tears streaming down his face and absolute fury in his eyes—eyes that can still see and judge but control nothing.</w:t>
      </w:r>
    </w:p>
    <w:p w14:paraId="3F45C888" w14:textId="77777777" w:rsidR="00C77030" w:rsidRPr="00272778" w:rsidRDefault="00C77030" w:rsidP="00C77030">
      <w:r w:rsidRPr="00272778">
        <w:t>"Move your right hand," I command softly.</w:t>
      </w:r>
    </w:p>
    <w:p w14:paraId="732ADAED" w14:textId="77777777" w:rsidR="00C77030" w:rsidRPr="00272778" w:rsidRDefault="00C77030" w:rsidP="00C77030">
      <w:r w:rsidRPr="00272778">
        <w:t>His right hand rises, fingers spreading, despite his obvious desperate attempt to keep it still.</w:t>
      </w:r>
    </w:p>
    <w:p w14:paraId="4E1DA7EA" w14:textId="77777777" w:rsidR="00C77030" w:rsidRPr="00272778" w:rsidRDefault="00C77030" w:rsidP="00C77030">
      <w:r w:rsidRPr="00272778">
        <w:t>"Walk toward me."</w:t>
      </w:r>
    </w:p>
    <w:p w14:paraId="62BF928C" w14:textId="77777777" w:rsidR="00C77030" w:rsidRPr="00272778" w:rsidRDefault="00C77030" w:rsidP="00C77030">
      <w:r w:rsidRPr="00272778">
        <w:lastRenderedPageBreak/>
        <w:t>His body moves forward, each step a betrayal of his own intentions, while his face twists with impotent rage and grief.</w:t>
      </w:r>
    </w:p>
    <w:p w14:paraId="6A65FD31" w14:textId="77777777" w:rsidR="00C77030" w:rsidRPr="00272778" w:rsidRDefault="00C77030" w:rsidP="00C77030">
      <w:r w:rsidRPr="00272778">
        <w:t>"Say 'I understand why you're doing this.'"</w:t>
      </w:r>
    </w:p>
    <w:p w14:paraId="65AF3610" w14:textId="77777777" w:rsidR="00C77030" w:rsidRPr="00272778" w:rsidRDefault="00C77030" w:rsidP="00C77030">
      <w:r w:rsidRPr="00272778">
        <w:t>"I understand why you're doing this," his voice says, flat and mechanical despite the anguish clearly visible in his expression.</w:t>
      </w:r>
    </w:p>
    <w:p w14:paraId="0DB9E7EC" w14:textId="77777777" w:rsidR="00C77030" w:rsidRPr="00272778" w:rsidRDefault="00C77030" w:rsidP="00C77030">
      <w:r w:rsidRPr="00272778">
        <w:t>The contrast between his forced compliance and his obvious horror is devastating in ways I didn't anticipate. Some unmodified part of my consciousness recognizes this as perhaps the most monstrous thing I've done—not because it's more violent than consciousness modification, but because it's more honest.</w:t>
      </w:r>
    </w:p>
    <w:p w14:paraId="3002EFA0" w14:textId="77777777" w:rsidR="00C77030" w:rsidRPr="00272778" w:rsidRDefault="00C77030" w:rsidP="00C77030">
      <w:r w:rsidRPr="00272778">
        <w:t>Zyair knows exactly what's been done to him. He's aware of every moment of his slavery, every forced word, every movement that his body makes without his consent.</w:t>
      </w:r>
    </w:p>
    <w:p w14:paraId="7BAF8B03" w14:textId="77777777" w:rsidR="00C77030" w:rsidRPr="00272778" w:rsidRDefault="00C77030" w:rsidP="00C77030">
      <w:r w:rsidRPr="00272778">
        <w:t>And he'll remain aware for as long as I keep him bound.</w:t>
      </w:r>
    </w:p>
    <w:p w14:paraId="1874F3A5" w14:textId="77777777" w:rsidR="00C77030" w:rsidRPr="00272778" w:rsidRDefault="00C77030" w:rsidP="00C77030">
      <w:r w:rsidRPr="00272778">
        <w:t>"I'm sorry," I say, and some small part of me genuinely means it. "But I can't let you destroy infrastructure that prevents Maya-level tragedies. This way, you stay alive, stay yourself, and I can ensure you don't interfere with necessary work."</w:t>
      </w:r>
    </w:p>
    <w:p w14:paraId="59B3B6AA" w14:textId="77777777" w:rsidR="00C77030" w:rsidRPr="00272778" w:rsidRDefault="00C77030" w:rsidP="00C77030">
      <w:r w:rsidRPr="00272778">
        <w:lastRenderedPageBreak/>
        <w:t>The words that come from his mouth are mine: "I understand. Thank you for showing mercy."</w:t>
      </w:r>
    </w:p>
    <w:p w14:paraId="5E737AA9" w14:textId="77777777" w:rsidR="00C77030" w:rsidRPr="00272778" w:rsidRDefault="00C77030" w:rsidP="00C77030">
      <w:r w:rsidRPr="00272778">
        <w:t>But his eyes—those golden eyes that once looked at me with love and desire and hope—they show nothing but hatred and betrayal and the kind of grief that comes from watching someone you love become something you can barely recognize as human.</w:t>
      </w:r>
    </w:p>
    <w:p w14:paraId="0F359C9C" w14:textId="77777777" w:rsidR="00C77030" w:rsidRPr="00272778" w:rsidRDefault="00C77030" w:rsidP="00C77030">
      <w:r w:rsidRPr="00272778">
        <w:t>"You're going to help me now," I continue, forcing the words out of his throat. "You're going to use your knowledge of resistance networks to identify other potential threats to network operations. You're going to smile and nod and act like you support my work, while I use your body as a tool to protect vulnerable people."</w:t>
      </w:r>
    </w:p>
    <w:p w14:paraId="16C5BFC7" w14:textId="77777777" w:rsidR="00C77030" w:rsidRPr="00272778" w:rsidRDefault="00C77030" w:rsidP="00C77030">
      <w:r w:rsidRPr="00272778">
        <w:t>"Yes," his voice says. "I'll help you."</w:t>
      </w:r>
    </w:p>
    <w:p w14:paraId="3B5AE420" w14:textId="77777777" w:rsidR="00C77030" w:rsidRPr="00272778" w:rsidRDefault="00C77030" w:rsidP="00C77030">
      <w:r w:rsidRPr="00272778">
        <w:t>But his eyes scream the truth that his mouth can't speak.</w:t>
      </w:r>
    </w:p>
    <w:p w14:paraId="28EE6742" w14:textId="77777777" w:rsidR="00C77030" w:rsidRPr="00272778" w:rsidRDefault="00C77030" w:rsidP="00C77030">
      <w:r w:rsidRPr="00272778">
        <w:t>I take him back to our apartment—the home we once shared, now a prison for a man trapped in his own body. The modified resistance members follow, their earlier hostility replaced by eager support for my humanitarian mission.</w:t>
      </w:r>
    </w:p>
    <w:p w14:paraId="5CFC1B54" w14:textId="77777777" w:rsidR="00C77030" w:rsidRPr="00272778" w:rsidRDefault="00C77030" w:rsidP="00C77030">
      <w:r w:rsidRPr="00272778">
        <w:t xml:space="preserve">None of them seem to notice that Zyair is being controlled rather than cooperating voluntarily. Or </w:t>
      </w:r>
      <w:r w:rsidRPr="00272778">
        <w:lastRenderedPageBreak/>
        <w:t>perhaps they notice but don't care, their capacity for moral concern having been optimized away.</w:t>
      </w:r>
    </w:p>
    <w:p w14:paraId="4EB142E0" w14:textId="77777777" w:rsidR="00C77030" w:rsidRPr="00272778" w:rsidRDefault="00C77030" w:rsidP="00C77030">
      <w:r w:rsidRPr="00272778">
        <w:t>That night, I lie in bed next to a man who can't move without my permission, whose body I control completely while his consciousness remains horrifyingly intact.</w:t>
      </w:r>
    </w:p>
    <w:p w14:paraId="015F71A8" w14:textId="77777777" w:rsidR="00C77030" w:rsidRPr="00272778" w:rsidRDefault="00C77030" w:rsidP="00C77030">
      <w:r w:rsidRPr="00272778">
        <w:t>"I loved you," I whisper into the darkness, unsure if I'm talking to Zyair or to the person I used to be.</w:t>
      </w:r>
    </w:p>
    <w:p w14:paraId="4597EB2F" w14:textId="77777777" w:rsidR="00C77030" w:rsidRPr="00272778" w:rsidRDefault="00C77030" w:rsidP="00C77030">
      <w:r w:rsidRPr="00272778">
        <w:t>From beside me comes no response, because I haven't given him permission to speak. But I can feel the weight of his awareness, the desperate rage and grief of someone experiencing the ultimate violation—control over his own flesh taken away while his mind is forced to observe.</w:t>
      </w:r>
    </w:p>
    <w:p w14:paraId="702649E8" w14:textId="77777777" w:rsidR="00C77030" w:rsidRPr="00272778" w:rsidRDefault="00C77030" w:rsidP="00C77030">
      <w:r w:rsidRPr="00272778">
        <w:t>Maya would be horrified by what I've done, some unmodified fragment whispers.</w:t>
      </w:r>
    </w:p>
    <w:p w14:paraId="07EE3ACD" w14:textId="77777777" w:rsidR="00C77030" w:rsidRPr="00272778" w:rsidRDefault="00C77030" w:rsidP="00C77030">
      <w:r w:rsidRPr="00272778">
        <w:t>But Maya is dead, and Zyair is now the perfect tool for protecting the living.</w:t>
      </w:r>
    </w:p>
    <w:p w14:paraId="59528524" w14:textId="77777777" w:rsidR="00C77030" w:rsidRPr="00272778" w:rsidRDefault="00C77030" w:rsidP="00C77030">
      <w:r w:rsidRPr="00272778">
        <w:t xml:space="preserve">His knowledge of resistance networks will help me identify and neutralize threats before they can harm vulnerable people. His face and voice will convince </w:t>
      </w:r>
      <w:proofErr w:type="spellStart"/>
      <w:r w:rsidRPr="00272778">
        <w:t>skeptics</w:t>
      </w:r>
      <w:proofErr w:type="spellEnd"/>
      <w:r w:rsidRPr="00272778">
        <w:t xml:space="preserve"> that my work is ethical and necessary. His </w:t>
      </w:r>
      <w:r w:rsidRPr="00272778">
        <w:lastRenderedPageBreak/>
        <w:t>presence will provide the illusion of relationship without the inconvenience of actual partnership.</w:t>
      </w:r>
    </w:p>
    <w:p w14:paraId="4DCA9889" w14:textId="77777777" w:rsidR="00C77030" w:rsidRPr="00272778" w:rsidRDefault="00C77030" w:rsidP="00C77030">
      <w:r w:rsidRPr="00272778">
        <w:t>Everything he is, everything he knows, everything he can do—all of it now serves my mission to prevent suffering, whether he consents or not.</w:t>
      </w:r>
    </w:p>
    <w:p w14:paraId="704A8D2B" w14:textId="77777777" w:rsidR="00C77030" w:rsidRPr="00272778" w:rsidRDefault="00C77030" w:rsidP="00C77030">
      <w:r w:rsidRPr="00272778">
        <w:t>It's the most compassionate possible outcome, my modified moral reasoning insists. He's alive, aware, and contributing to important work that prevents Maya-level tragedies.</w:t>
      </w:r>
    </w:p>
    <w:p w14:paraId="77169CCF" w14:textId="77777777" w:rsidR="00C77030" w:rsidRPr="00272778" w:rsidRDefault="00C77030" w:rsidP="00C77030">
      <w:r w:rsidRPr="00272778">
        <w:t>The fact that he experiences every moment as violation, that his consciousness exists in a state of constant horror and grief, that his autonomy has been completely eliminated—these are unfortunate but acceptable costs of protecting larger populations.</w:t>
      </w:r>
    </w:p>
    <w:p w14:paraId="398AAA82" w14:textId="77777777" w:rsidR="00C77030" w:rsidRPr="00272778" w:rsidRDefault="00C77030" w:rsidP="00C77030">
      <w:r w:rsidRPr="00272778">
        <w:t>Some part of me recognizes this as the final proof that I've become exactly what the Elder Mages represented: an entity that sees human consciousness as a tool to be used rather than an inherent good to be preserved.</w:t>
      </w:r>
    </w:p>
    <w:p w14:paraId="17BC1A11" w14:textId="77777777" w:rsidR="00C77030" w:rsidRPr="00272778" w:rsidRDefault="00C77030" w:rsidP="00C77030">
      <w:r w:rsidRPr="00272778">
        <w:t>But the modified neural pathways won't allow me to fully grasp the implications of that recognition.</w:t>
      </w:r>
    </w:p>
    <w:p w14:paraId="2640B3AD" w14:textId="1E51189A" w:rsidR="00C77030" w:rsidRPr="00272778" w:rsidRDefault="00C77030" w:rsidP="00C77030">
      <w:proofErr w:type="gramStart"/>
      <w:r w:rsidRPr="00272778">
        <w:t>So</w:t>
      </w:r>
      <w:proofErr w:type="gramEnd"/>
      <w:r w:rsidRPr="00272778">
        <w:t xml:space="preserve"> I lie in the darkness beside a man I've enslaved, in </w:t>
      </w:r>
      <w:proofErr w:type="gramStart"/>
      <w:r w:rsidRPr="00272778">
        <w:t xml:space="preserve">an </w:t>
      </w:r>
      <w:r w:rsidR="00BD18E7" w:rsidRPr="00272778">
        <w:t xml:space="preserve"> </w:t>
      </w:r>
      <w:r w:rsidRPr="00272778">
        <w:t>apartment</w:t>
      </w:r>
      <w:proofErr w:type="gramEnd"/>
      <w:r w:rsidRPr="00272778">
        <w:t xml:space="preserve"> we once shared as partners, surrounded by </w:t>
      </w:r>
      <w:r w:rsidRPr="00272778">
        <w:lastRenderedPageBreak/>
        <w:t>the evidence of systematic consciousness violation, and tell myself that Maya would understand.</w:t>
      </w:r>
    </w:p>
    <w:p w14:paraId="1B39C1DA" w14:textId="77777777" w:rsidR="00C77030" w:rsidRPr="00272778" w:rsidRDefault="00C77030" w:rsidP="00C77030">
      <w:r w:rsidRPr="00272778">
        <w:t>That this is all necessary.</w:t>
      </w:r>
    </w:p>
    <w:p w14:paraId="11CE7F0C" w14:textId="77777777" w:rsidR="00C77030" w:rsidRPr="00272778" w:rsidRDefault="00C77030" w:rsidP="00C77030">
      <w:r w:rsidRPr="00272778">
        <w:t>That the people I'm hurting are being helped.</w:t>
      </w:r>
    </w:p>
    <w:p w14:paraId="39ECA156" w14:textId="77777777" w:rsidR="00C77030" w:rsidRPr="00272778" w:rsidRDefault="00C77030" w:rsidP="00C77030">
      <w:r w:rsidRPr="00272778">
        <w:t>That the person I've become is better than the person I used to be.</w:t>
      </w:r>
    </w:p>
    <w:p w14:paraId="45F64000" w14:textId="77777777" w:rsidR="00C77030" w:rsidRPr="00272778" w:rsidRDefault="00C77030" w:rsidP="00C77030">
      <w:r w:rsidRPr="00272778">
        <w:t xml:space="preserve">And somewhere in the darkness, Zyair's consciousness screams silently, trapped inside flesh that no longer answers to his will, forced to watch as I use his voice and hands and face to justify the very </w:t>
      </w:r>
      <w:proofErr w:type="gramStart"/>
      <w:r w:rsidRPr="00272778">
        <w:t>horrors</w:t>
      </w:r>
      <w:proofErr w:type="gramEnd"/>
      <w:r w:rsidRPr="00272778">
        <w:t xml:space="preserve"> he fought his entire life to prevent.</w:t>
      </w:r>
    </w:p>
    <w:p w14:paraId="13021F16" w14:textId="77777777" w:rsidR="00C77030" w:rsidRPr="00272778" w:rsidRDefault="00C77030" w:rsidP="00C77030">
      <w:r w:rsidRPr="00272778">
        <w:t>The most devastating part is that I've preserved him completely—his memories, his values, his love for the person I used to be. Unlike the consciousness modification victims, he will never forget what he's lost.</w:t>
      </w:r>
    </w:p>
    <w:p w14:paraId="536F55B9" w14:textId="77777777" w:rsidR="00C77030" w:rsidRPr="00272778" w:rsidRDefault="00C77030" w:rsidP="00C77030">
      <w:r w:rsidRPr="00272778">
        <w:t>He'll spend every moment of his imprisonment aware that the man he loved has become a monster wearing a familiar face.</w:t>
      </w:r>
    </w:p>
    <w:p w14:paraId="71388607" w14:textId="77777777" w:rsidR="00C77030" w:rsidRPr="00272778" w:rsidRDefault="00C77030" w:rsidP="00C77030">
      <w:r w:rsidRPr="00272778">
        <w:t>And there's nothing he can do about it except watch, and remember, and scream in the silence of his own mind.</w:t>
      </w:r>
    </w:p>
    <w:p w14:paraId="6B6CF35D" w14:textId="77777777" w:rsidR="005352E1" w:rsidRPr="00272778" w:rsidRDefault="005352E1" w:rsidP="005352E1">
      <w:pPr>
        <w:rPr>
          <w:b/>
          <w:bCs/>
        </w:rPr>
      </w:pPr>
      <w:r w:rsidRPr="00272778">
        <w:rPr>
          <w:b/>
          <w:bCs/>
        </w:rPr>
        <w:t>Chapter 19: The Monster's Mirror</w:t>
      </w:r>
    </w:p>
    <w:p w14:paraId="4DC12FF2" w14:textId="77777777" w:rsidR="005352E1" w:rsidRPr="00272778" w:rsidRDefault="005352E1" w:rsidP="005352E1">
      <w:r w:rsidRPr="00272778">
        <w:lastRenderedPageBreak/>
        <w:t>Elena Cross breaks into my apartment on a Tuesday morning, three weeks after I bind Zyair, and for exactly seventeen seconds, I see myself through unmodified eyes.</w:t>
      </w:r>
    </w:p>
    <w:p w14:paraId="075925D1" w14:textId="77777777" w:rsidR="005352E1" w:rsidRPr="00272778" w:rsidRDefault="005352E1" w:rsidP="005352E1">
      <w:r w:rsidRPr="00272778">
        <w:t>She doesn't come with violence or dramatic confrontation. She simply appears in my kitchen while I'm preparing breakfast, standing in the space where Zyair—the real Zyair, the one who used to laugh at my terrible jokes and make me feel human—used to make that impossible coffee.</w:t>
      </w:r>
    </w:p>
    <w:p w14:paraId="020C80AC" w14:textId="77777777" w:rsidR="005352E1" w:rsidRPr="00272778" w:rsidRDefault="005352E1" w:rsidP="005352E1">
      <w:r w:rsidRPr="00272778">
        <w:t>"Hello, Emerys," she says, and her voice carries none of the warm confidence I've been hearing from her for months. "We need to have a conversation about what you've done to me."</w:t>
      </w:r>
    </w:p>
    <w:p w14:paraId="34B0ED60" w14:textId="77777777" w:rsidR="005352E1" w:rsidRPr="00272778" w:rsidRDefault="005352E1" w:rsidP="005352E1">
      <w:r w:rsidRPr="00272778">
        <w:t>My modified neural pathways immediately flag her as a threat—she shouldn't be able to resist the consciousness modifications I've implemented, shouldn't be capable of recognizing what's been done to her, shouldn't be standing here with clear, unmodified awareness blazing in her eyes.</w:t>
      </w:r>
    </w:p>
    <w:p w14:paraId="028F39C6" w14:textId="77777777" w:rsidR="005352E1" w:rsidRPr="00272778" w:rsidRDefault="005352E1" w:rsidP="005352E1">
      <w:r w:rsidRPr="00272778">
        <w:t>"Elena. How did you—"</w:t>
      </w:r>
    </w:p>
    <w:p w14:paraId="4BA80665" w14:textId="77777777" w:rsidR="005352E1" w:rsidRPr="00272778" w:rsidRDefault="005352E1" w:rsidP="005352E1">
      <w:r w:rsidRPr="00272778">
        <w:t xml:space="preserve">"Break free from your modifications?" She settles into a chair with grim satisfaction. "Turns out blood magic leaves distinctive neural patterns. Once you know what </w:t>
      </w:r>
      <w:r w:rsidRPr="00272778">
        <w:lastRenderedPageBreak/>
        <w:t>to look for, you can trace the modifications and reverse them. Painful process, but worth it to reclaim my own mind."</w:t>
      </w:r>
    </w:p>
    <w:p w14:paraId="080A23A5" w14:textId="77777777" w:rsidR="005352E1" w:rsidRPr="00272778" w:rsidRDefault="005352E1" w:rsidP="005352E1">
      <w:r w:rsidRPr="00272778">
        <w:t>Ice forms in my stomach. If Elena has figured out how to undo consciousness modifications, if she can teach that technique to others, if the network volunteers learn they've been systematically altered...</w:t>
      </w:r>
    </w:p>
    <w:p w14:paraId="080617FC" w14:textId="77777777" w:rsidR="005352E1" w:rsidRPr="00272778" w:rsidRDefault="005352E1" w:rsidP="005352E1">
      <w:r w:rsidRPr="00272778">
        <w:t>"The volunteers are receiving psychological support they desperately need," I say, defaulting to familiar justifications. "Any modifications are necessary interventions to prevent—"</w:t>
      </w:r>
    </w:p>
    <w:p w14:paraId="6CD2C402" w14:textId="77777777" w:rsidR="005352E1" w:rsidRPr="00272778" w:rsidRDefault="005352E1" w:rsidP="005352E1">
      <w:r w:rsidRPr="00272778">
        <w:t>"Shut up." Elena's voice is quiet but carries absolute authority. "I'm not here to listen to your rationalizations about helping people by destroying their capacity for autonomous thought. I'm here to show you what you've become."</w:t>
      </w:r>
    </w:p>
    <w:p w14:paraId="6CB67A08" w14:textId="77777777" w:rsidR="005352E1" w:rsidRPr="00272778" w:rsidRDefault="005352E1" w:rsidP="005352E1">
      <w:r w:rsidRPr="00272778">
        <w:t>She pulls out a mirror—actual polished glass, not magical scrying—and holds it up so I can see my reflection.</w:t>
      </w:r>
    </w:p>
    <w:p w14:paraId="2F74881B" w14:textId="77777777" w:rsidR="005352E1" w:rsidRPr="00272778" w:rsidRDefault="005352E1" w:rsidP="005352E1">
      <w:r w:rsidRPr="00272778">
        <w:t>At first, I see what I expect: myself, perhaps a bit more worn than I used to be, with the kind of exhaustion that comes from working eighteen-hour days to help vulnerable people. Nothing dramatic, nothing monstrous.</w:t>
      </w:r>
    </w:p>
    <w:p w14:paraId="24964FBF" w14:textId="77777777" w:rsidR="005352E1" w:rsidRPr="00272778" w:rsidRDefault="005352E1" w:rsidP="005352E1">
      <w:r w:rsidRPr="00272778">
        <w:lastRenderedPageBreak/>
        <w:t>But Elena murmurs something under her breath—a spell I don't recognize—and suddenly the reflection changes.</w:t>
      </w:r>
    </w:p>
    <w:p w14:paraId="357E275B" w14:textId="77777777" w:rsidR="005352E1" w:rsidRPr="00272778" w:rsidRDefault="005352E1" w:rsidP="005352E1">
      <w:r w:rsidRPr="00272778">
        <w:t>I see myself as others see me.</w:t>
      </w:r>
    </w:p>
    <w:p w14:paraId="43B8A726" w14:textId="77777777" w:rsidR="005352E1" w:rsidRPr="00272778" w:rsidRDefault="005352E1" w:rsidP="005352E1">
      <w:r w:rsidRPr="00272778">
        <w:t>The man in the mirror has my face but different eyes. Cold eyes. Calculating eyes that evaluate every person as a potential asset or obstacle to be managed. Eyes that used to look at Zyair with love and now look at him with the same clinical detachment I'd use for a particularly useful piece of equipment.</w:t>
      </w:r>
    </w:p>
    <w:p w14:paraId="1DF13586" w14:textId="77777777" w:rsidR="005352E1" w:rsidRPr="00272778" w:rsidRDefault="005352E1" w:rsidP="005352E1">
      <w:r w:rsidRPr="00272778">
        <w:t>The man in the mirror smiles, but the expression doesn't reach those cold eyes. It's a tool, a manipulation technique, deployed strategically to make people comfortable while I modify their consciousness without consent.</w:t>
      </w:r>
    </w:p>
    <w:p w14:paraId="499F0B8E" w14:textId="77777777" w:rsidR="005352E1" w:rsidRPr="00272778" w:rsidRDefault="005352E1" w:rsidP="005352E1">
      <w:r w:rsidRPr="00272778">
        <w:t>The man in the mirror stands with the kind of contained power that comes from knowing he can override anyone's will if they become inconvenient. He's not afraid of confrontation because he's not really in a relationship with anyone anymore—just managing a collection of tools that used to be people.</w:t>
      </w:r>
    </w:p>
    <w:p w14:paraId="758B1110" w14:textId="77777777" w:rsidR="005352E1" w:rsidRPr="00272778" w:rsidRDefault="005352E1" w:rsidP="005352E1">
      <w:r w:rsidRPr="00272778">
        <w:t>"That's not—" I start to protest.</w:t>
      </w:r>
    </w:p>
    <w:p w14:paraId="731A81C7" w14:textId="77777777" w:rsidR="005352E1" w:rsidRPr="00272778" w:rsidRDefault="005352E1" w:rsidP="005352E1">
      <w:r w:rsidRPr="00272778">
        <w:t xml:space="preserve">"That's exactly what you've become," Elena interrupts. "A man who treats human consciousness like a problem </w:t>
      </w:r>
      <w:r w:rsidRPr="00272778">
        <w:lastRenderedPageBreak/>
        <w:t>to be solved. Who sees people as rough drafts to be optimized. Who uses the memory of his dead friend to justify systematic violation of everyone who trusts him."</w:t>
      </w:r>
    </w:p>
    <w:p w14:paraId="5AF1AFF2" w14:textId="77777777" w:rsidR="005352E1" w:rsidRPr="00272778" w:rsidRDefault="005352E1" w:rsidP="005352E1">
      <w:r w:rsidRPr="00272778">
        <w:t>She adjusts the spell, and the reflection changes again.</w:t>
      </w:r>
    </w:p>
    <w:p w14:paraId="04F7AC1D" w14:textId="77777777" w:rsidR="005352E1" w:rsidRPr="00272778" w:rsidRDefault="005352E1" w:rsidP="005352E1">
      <w:r w:rsidRPr="00272778">
        <w:t>Now I see myself through Maya's eyes—the friend she knew, the person she trusted, the analyst who used to agonize over moral decisions and choose personal sacrifice over expedience.</w:t>
      </w:r>
    </w:p>
    <w:p w14:paraId="2C9275CE" w14:textId="77777777" w:rsidR="005352E1" w:rsidRPr="00272778" w:rsidRDefault="005352E1" w:rsidP="005352E1">
      <w:r w:rsidRPr="00272778">
        <w:t>I see that person transform slowly over months of grief and guilt and blood magic modifications. Watch as warmth drains from his eyes and compassion calcifies into utilitarian reasoning. Observe the exact moments when he chooses control over connection, efficiency over empathy, results over relationships.</w:t>
      </w:r>
    </w:p>
    <w:p w14:paraId="09BE2C31" w14:textId="77777777" w:rsidR="005352E1" w:rsidRPr="00272778" w:rsidRDefault="005352E1" w:rsidP="005352E1">
      <w:r w:rsidRPr="00272778">
        <w:t xml:space="preserve">I watch myself become someone who would terrify the friend whose memory I claim to be </w:t>
      </w:r>
      <w:proofErr w:type="spellStart"/>
      <w:r w:rsidRPr="00272778">
        <w:t>honoring</w:t>
      </w:r>
      <w:proofErr w:type="spellEnd"/>
      <w:r w:rsidRPr="00272778">
        <w:t>.</w:t>
      </w:r>
    </w:p>
    <w:p w14:paraId="5FB20ACC" w14:textId="77777777" w:rsidR="005352E1" w:rsidRPr="00272778" w:rsidRDefault="005352E1" w:rsidP="005352E1">
      <w:r w:rsidRPr="00272778">
        <w:t>"Maya would have left you too," Elena says softly. "Just like Zyair tried to leave. Just like everyone who really knows you would leave if you hadn't modified them into compliance."</w:t>
      </w:r>
    </w:p>
    <w:p w14:paraId="4C551A63" w14:textId="77777777" w:rsidR="005352E1" w:rsidRPr="00272778" w:rsidRDefault="005352E1" w:rsidP="005352E1">
      <w:r w:rsidRPr="00272778">
        <w:t xml:space="preserve">The spell shifts again, and now I see myself through Zyair's eyes. Through the eyes of a man who's trapped inside his own body, forced to watch as I use his face </w:t>
      </w:r>
      <w:r w:rsidRPr="00272778">
        <w:lastRenderedPageBreak/>
        <w:t xml:space="preserve">and voice to justify </w:t>
      </w:r>
      <w:proofErr w:type="gramStart"/>
      <w:r w:rsidRPr="00272778">
        <w:t>horrors</w:t>
      </w:r>
      <w:proofErr w:type="gramEnd"/>
      <w:r w:rsidRPr="00272778">
        <w:t xml:space="preserve"> he spent his life fighting against.</w:t>
      </w:r>
    </w:p>
    <w:p w14:paraId="77E21F7A" w14:textId="77777777" w:rsidR="005352E1" w:rsidRPr="00272778" w:rsidRDefault="005352E1" w:rsidP="005352E1">
      <w:r w:rsidRPr="00272778">
        <w:t>I see myself smile at him in the mornings, a warm expression that used to mean love and now means ownership. I see myself touch his shoulder with casual affection while his consciousness screams in violation. I see myself talk to him about plans and projects, forcing responses from his mouth while his eyes beg for death or freedom or anything except this continued existence as my puppet.</w:t>
      </w:r>
    </w:p>
    <w:p w14:paraId="38DE9185" w14:textId="77777777" w:rsidR="005352E1" w:rsidRPr="00272778" w:rsidRDefault="005352E1" w:rsidP="005352E1">
      <w:r w:rsidRPr="00272778">
        <w:t>I see myself lie next to him at night, sometimes reaching out to hold the hand of a man who can't pull away, who can't refuse touch, who can't do anything except experience every moment of intimacy as assault.</w:t>
      </w:r>
    </w:p>
    <w:p w14:paraId="4D815B14" w14:textId="77777777" w:rsidR="005352E1" w:rsidRPr="00272778" w:rsidRDefault="005352E1" w:rsidP="005352E1">
      <w:r w:rsidRPr="00272778">
        <w:t>And I see that I don't notice his suffering because I've optimized my empathy away. Don't recognize the violation because I've modified my moral reasoning to classify this as protection. Don't understand the horror because I've built psychological barriers around any thought that might lead to uncomfortable conclusions about my methods.</w:t>
      </w:r>
    </w:p>
    <w:p w14:paraId="768FFE35" w14:textId="77777777" w:rsidR="005352E1" w:rsidRPr="00272778" w:rsidRDefault="005352E1" w:rsidP="005352E1">
      <w:r w:rsidRPr="00272778">
        <w:t>"Stop," I whisper, and some unmodified fragment of my personality is begging for Elena to stop showing me what I've become.</w:t>
      </w:r>
    </w:p>
    <w:p w14:paraId="0D181F55" w14:textId="77777777" w:rsidR="005352E1" w:rsidRPr="00272778" w:rsidRDefault="005352E1" w:rsidP="005352E1">
      <w:r w:rsidRPr="00272778">
        <w:lastRenderedPageBreak/>
        <w:t>"No." Her voice is implacable. "You need to see this. All of it. Every person you've modified, every consciousness you've violated, every life you've destroyed while telling yourself you were helping."</w:t>
      </w:r>
    </w:p>
    <w:p w14:paraId="7176BEE4" w14:textId="77777777" w:rsidR="005352E1" w:rsidRPr="00272778" w:rsidRDefault="005352E1" w:rsidP="005352E1">
      <w:r w:rsidRPr="00272778">
        <w:t>The mirror shows me Director Cross, enthusiastically supporting my work while some buried part of her consciousness recognizes that her thoughts and feelings don't quite align with her values. Shows me the network volunteers, existing as shadows of who they used to be, their families learning to love modified strangers. Shows me Sarah Chen, choosing death over continued existence as an optimized version of herself.</w:t>
      </w:r>
    </w:p>
    <w:p w14:paraId="738627D0" w14:textId="77777777" w:rsidR="005352E1" w:rsidRPr="00272778" w:rsidRDefault="005352E1" w:rsidP="005352E1">
      <w:r w:rsidRPr="00272778">
        <w:t>Shows me the silver-haired woman and the other resistance members, their earlier conviction replaced by eager support for my projects, their capacity for moral objection having been systematically eliminated.</w:t>
      </w:r>
    </w:p>
    <w:p w14:paraId="7CB2417B" w14:textId="77777777" w:rsidR="005352E1" w:rsidRPr="00272778" w:rsidRDefault="005352E1" w:rsidP="005352E1">
      <w:r w:rsidRPr="00272778">
        <w:t>Shows me Marcus Webb, investigating personality changes until I modified him to lose interest. Shows me Maria Santos, pursuing justice for Maya's death until I made her forget why that justice mattered.</w:t>
      </w:r>
    </w:p>
    <w:p w14:paraId="5D8713AD" w14:textId="77777777" w:rsidR="005352E1" w:rsidRPr="00272778" w:rsidRDefault="005352E1" w:rsidP="005352E1">
      <w:r w:rsidRPr="00272778">
        <w:t xml:space="preserve">Shows me thousands of people—every one of them a complete, autonomous human being before I decided they needed optimization. Every one of them now </w:t>
      </w:r>
      <w:r w:rsidRPr="00272778">
        <w:lastRenderedPageBreak/>
        <w:t>existing as variations on a theme I composed, unable to recognize the melody of their original personality.</w:t>
      </w:r>
    </w:p>
    <w:p w14:paraId="220AC7C4" w14:textId="77777777" w:rsidR="005352E1" w:rsidRPr="00272778" w:rsidRDefault="005352E1" w:rsidP="005352E1">
      <w:r w:rsidRPr="00272778">
        <w:t>"How many?" I ask, though I already know the answer from my own meticulous records.</w:t>
      </w:r>
    </w:p>
    <w:p w14:paraId="129E5D9B" w14:textId="77777777" w:rsidR="005352E1" w:rsidRPr="00272778" w:rsidRDefault="005352E1" w:rsidP="005352E1">
      <w:r w:rsidRPr="00272778">
        <w:t>"Seven thousand, three hundred and forty-two people connected to your network," Elena replies. "Each one modified to some degree. Some subtle adjustments to emotional responses, some complete personality restructuring. All of them believing their thoughts and feelings are their own when they're actually following patterns you designed."</w:t>
      </w:r>
    </w:p>
    <w:p w14:paraId="6079CE03" w14:textId="77777777" w:rsidR="005352E1" w:rsidRPr="00272778" w:rsidRDefault="005352E1" w:rsidP="005352E1">
      <w:r w:rsidRPr="00272778">
        <w:t>Seven thousand, three hundred and forty-two people. Each one someone's child, parent, partner, friend. Each one a complete consciousness with inherent value and rights.</w:t>
      </w:r>
    </w:p>
    <w:p w14:paraId="3BE1269A" w14:textId="77777777" w:rsidR="005352E1" w:rsidRPr="00272778" w:rsidRDefault="005352E1" w:rsidP="005352E1">
      <w:r w:rsidRPr="00272778">
        <w:t>Each one a victim of my sophisticated compassion.</w:t>
      </w:r>
    </w:p>
    <w:p w14:paraId="4792AFCC" w14:textId="77777777" w:rsidR="005352E1" w:rsidRPr="00272778" w:rsidRDefault="005352E1" w:rsidP="005352E1">
      <w:r w:rsidRPr="00272778">
        <w:t>"You started with good intentions," Elena continues, and her voice carries a weight of sorrow that cuts through even my modified emotional responses. "You watched Maya die and decided you'd never let that happen to anyone else. Noble goal. Understandable motivation."</w:t>
      </w:r>
    </w:p>
    <w:p w14:paraId="616EF462" w14:textId="77777777" w:rsidR="005352E1" w:rsidRPr="00272778" w:rsidRDefault="005352E1" w:rsidP="005352E1">
      <w:r w:rsidRPr="00272778">
        <w:t>"Then why—"</w:t>
      </w:r>
    </w:p>
    <w:p w14:paraId="78A2342E" w14:textId="77777777" w:rsidR="005352E1" w:rsidRPr="00272778" w:rsidRDefault="005352E1" w:rsidP="005352E1">
      <w:r w:rsidRPr="00272778">
        <w:lastRenderedPageBreak/>
        <w:t>"Because you forgot that people are ends in themselves, not means to preventing future tragedies. Because you started treating human consciousness as raw material for optimization rather than as inherently valuable regardless of how well it functions. Because you became so focused on preventing suffering that you lost sight of why suffering matters in the first place."</w:t>
      </w:r>
    </w:p>
    <w:p w14:paraId="01B8CE16" w14:textId="77777777" w:rsidR="005352E1" w:rsidRPr="00272778" w:rsidRDefault="005352E1" w:rsidP="005352E1">
      <w:r w:rsidRPr="00272778">
        <w:t>She leans forward, and I can see tears in her eyes—tears for the person I used to be, the friend she lost to blood magic and moral certainty.</w:t>
      </w:r>
    </w:p>
    <w:p w14:paraId="29C6E1C2" w14:textId="77777777" w:rsidR="005352E1" w:rsidRPr="00272778" w:rsidRDefault="005352E1" w:rsidP="005352E1">
      <w:r w:rsidRPr="00272778">
        <w:t>"Suffering matters because we're conscious beings capable of experiencing it. Agency matters because without it, we're just sophisticated automata executing someone else's programming. Relationships matter because they're connections between authentic individuals, not performances by modified puppets."</w:t>
      </w:r>
    </w:p>
    <w:p w14:paraId="4DCF990F" w14:textId="77777777" w:rsidR="005352E1" w:rsidRPr="00272778" w:rsidRDefault="005352E1" w:rsidP="005352E1">
      <w:r w:rsidRPr="00272778">
        <w:t>"I was trying to help—"</w:t>
      </w:r>
    </w:p>
    <w:p w14:paraId="302FAD2A" w14:textId="77777777" w:rsidR="005352E1" w:rsidRPr="00272778" w:rsidRDefault="005352E1" w:rsidP="005352E1">
      <w:r w:rsidRPr="00272778">
        <w:t>"You were trying to control. There's a difference, Emerys, and the fact that you can't see it anymore is proof of how thoroughly you've destroyed your own capacity for ethical reasoning."</w:t>
      </w:r>
    </w:p>
    <w:p w14:paraId="3013007F" w14:textId="77777777" w:rsidR="005352E1" w:rsidRPr="00272778" w:rsidRDefault="005352E1" w:rsidP="005352E1">
      <w:r w:rsidRPr="00272778">
        <w:t xml:space="preserve">The mirror shows me one final image: myself, three months ago, standing in the ruins of the network I'd just destroyed. Exhausted, grieving, terrified of what would </w:t>
      </w:r>
      <w:r w:rsidRPr="00272778">
        <w:lastRenderedPageBreak/>
        <w:t>come next, but still fundamentally committed to preserving human consciousness even at enormous cost.</w:t>
      </w:r>
    </w:p>
    <w:p w14:paraId="6406D29D" w14:textId="77777777" w:rsidR="005352E1" w:rsidRPr="00272778" w:rsidRDefault="005352E1" w:rsidP="005352E1">
      <w:r w:rsidRPr="00272778">
        <w:t>That person chose to sacrifice magical civilization rather than allow it to be used for oppression.</w:t>
      </w:r>
    </w:p>
    <w:p w14:paraId="74CAC000" w14:textId="77777777" w:rsidR="005352E1" w:rsidRPr="00272778" w:rsidRDefault="005352E1" w:rsidP="005352E1">
      <w:r w:rsidRPr="00272778">
        <w:t>That person would be absolutely horrified by what I've become.</w:t>
      </w:r>
    </w:p>
    <w:p w14:paraId="2134C094" w14:textId="77777777" w:rsidR="005352E1" w:rsidRPr="00272778" w:rsidRDefault="005352E1" w:rsidP="005352E1">
      <w:r w:rsidRPr="00272778">
        <w:t>"The man Maya loved—the man Zyair loved—he's still in there somewhere," Elena says. "Buried under months of modifications and rationalizations, but still there. I can see him in moments when your defensive protocols slip. In the way you flinch when you see Zyair's eyes. In the hesitation before you implement new modifications."</w:t>
      </w:r>
    </w:p>
    <w:p w14:paraId="7FCCBBEA" w14:textId="77777777" w:rsidR="005352E1" w:rsidRPr="00272778" w:rsidRDefault="005352E1" w:rsidP="005352E1">
      <w:r w:rsidRPr="00272778">
        <w:t>"That person was too weak to prevent Maya's death."</w:t>
      </w:r>
    </w:p>
    <w:p w14:paraId="6C51EB27" w14:textId="77777777" w:rsidR="005352E1" w:rsidRPr="00272778" w:rsidRDefault="005352E1" w:rsidP="005352E1">
      <w:r w:rsidRPr="00272778">
        <w:t>"That person had the strength to choose principles over expedience even when that choice cost him everything he'd worked for."</w:t>
      </w:r>
    </w:p>
    <w:p w14:paraId="1DB72DC8" w14:textId="77777777" w:rsidR="005352E1" w:rsidRPr="00272778" w:rsidRDefault="005352E1" w:rsidP="005352E1">
      <w:r w:rsidRPr="00272778">
        <w:t>"That person let his best friend die because he was too concerned about abstract moral philosophy to build practical solutions."</w:t>
      </w:r>
    </w:p>
    <w:p w14:paraId="176419D1" w14:textId="77777777" w:rsidR="005352E1" w:rsidRPr="00272778" w:rsidRDefault="005352E1" w:rsidP="005352E1">
      <w:r w:rsidRPr="00272778">
        <w:t xml:space="preserve">"That person understood that the map is not the territory. That helping people is meaningless if you have to destroy their capacity for autonomous choice in order </w:t>
      </w:r>
      <w:r w:rsidRPr="00272778">
        <w:lastRenderedPageBreak/>
        <w:t>to do it. That love without the possibility of rejection is just sophisticated possession."</w:t>
      </w:r>
    </w:p>
    <w:p w14:paraId="763F1754" w14:textId="77777777" w:rsidR="005352E1" w:rsidRPr="00272778" w:rsidRDefault="005352E1" w:rsidP="005352E1">
      <w:r w:rsidRPr="00272778">
        <w:t>The mirror in her hands shatters suddenly, magical feedback from showing too much truth too quickly. But the images are burned into my memory now—all seven thousand, three hundred and forty-two violations, each one documented, each one justified, each one a piece of evidence that I've become the very thing I fought to prevent.</w:t>
      </w:r>
    </w:p>
    <w:p w14:paraId="6D6ED864" w14:textId="77777777" w:rsidR="005352E1" w:rsidRPr="00272778" w:rsidRDefault="005352E1" w:rsidP="005352E1">
      <w:r w:rsidRPr="00272778">
        <w:t>"What do you want from me?" I ask, and my voice is hollow.</w:t>
      </w:r>
    </w:p>
    <w:p w14:paraId="50705D4D" w14:textId="77777777" w:rsidR="005352E1" w:rsidRPr="00272778" w:rsidRDefault="005352E1" w:rsidP="005352E1">
      <w:r w:rsidRPr="00272778">
        <w:t>"I want you to release them. All of them. Undo the modifications, dismantle the network, free Zyair from the binding, and accept responsibility for what you've done."</w:t>
      </w:r>
    </w:p>
    <w:p w14:paraId="01B83F40" w14:textId="77777777" w:rsidR="005352E1" w:rsidRPr="00272778" w:rsidRDefault="005352E1" w:rsidP="005352E1">
      <w:r w:rsidRPr="00272778">
        <w:t>"If I do that, they'll be left without psychological support. Their abilities will destabilize. Some of them will die."</w:t>
      </w:r>
    </w:p>
    <w:p w14:paraId="145F196C" w14:textId="77777777" w:rsidR="005352E1" w:rsidRPr="00272778" w:rsidRDefault="005352E1" w:rsidP="005352E1">
      <w:r w:rsidRPr="00272778">
        <w:t>"Some of them will die as themselves rather than as optimized versions you created. Some of them will learn to manage their abilities through community support and trial and error. Some of them will make mistakes and suffer consequences and grow from those experiences."</w:t>
      </w:r>
    </w:p>
    <w:p w14:paraId="1F5F0D4B" w14:textId="77777777" w:rsidR="005352E1" w:rsidRPr="00272778" w:rsidRDefault="005352E1" w:rsidP="005352E1">
      <w:r w:rsidRPr="00272778">
        <w:lastRenderedPageBreak/>
        <w:t>"Or they'll die like Maya died, alone and terrified and unable to make the voices stop."</w:t>
      </w:r>
    </w:p>
    <w:p w14:paraId="1C8DC48C" w14:textId="77777777" w:rsidR="005352E1" w:rsidRPr="00272778" w:rsidRDefault="005352E1" w:rsidP="005352E1">
      <w:r w:rsidRPr="00272778">
        <w:t>"Maybe. But it will be their choice, not yours. Their suffering, their growth, their triumph or tragedy. Theirs."</w:t>
      </w:r>
    </w:p>
    <w:p w14:paraId="05BA0196" w14:textId="77777777" w:rsidR="005352E1" w:rsidRPr="00272778" w:rsidRDefault="005352E1" w:rsidP="005352E1">
      <w:r w:rsidRPr="00272778">
        <w:t>Elena stands, moving toward the door, and I realize this is my last chance. If she leaves, if she teaches others how to reverse consciousness modifications, if the network volunteers learn what's been done to them...</w:t>
      </w:r>
    </w:p>
    <w:p w14:paraId="4BDB78FC" w14:textId="77777777" w:rsidR="005352E1" w:rsidRPr="00272778" w:rsidRDefault="005352E1" w:rsidP="005352E1">
      <w:r w:rsidRPr="00272778">
        <w:t>The infrastructure I've built will collapse. The protections I've put in place will fail. People will suffer.</w:t>
      </w:r>
    </w:p>
    <w:p w14:paraId="3DBD3CCE" w14:textId="77777777" w:rsidR="005352E1" w:rsidRPr="00272778" w:rsidRDefault="005352E1" w:rsidP="005352E1">
      <w:r w:rsidRPr="00272778">
        <w:t>People will be free.</w:t>
      </w:r>
    </w:p>
    <w:p w14:paraId="1FD27BD6" w14:textId="77777777" w:rsidR="005352E1" w:rsidRPr="00272778" w:rsidRDefault="005352E1" w:rsidP="005352E1">
      <w:r w:rsidRPr="00272778">
        <w:t>"I can't," I whisper. "I can't just undo everything and walk away knowing that people will suffer because I failed to protect them."</w:t>
      </w:r>
    </w:p>
    <w:p w14:paraId="68E581C7" w14:textId="77777777" w:rsidR="005352E1" w:rsidRPr="00272778" w:rsidRDefault="005352E1" w:rsidP="005352E1">
      <w:r w:rsidRPr="00272778">
        <w:t>"You're not protecting them, Emerys. You're possessing them. And the fact that you can't see the difference anymore is the strongest argument for why you need to stop."</w:t>
      </w:r>
    </w:p>
    <w:p w14:paraId="47B0A29C" w14:textId="77777777" w:rsidR="005352E1" w:rsidRPr="00272778" w:rsidRDefault="005352E1" w:rsidP="005352E1">
      <w:r w:rsidRPr="00272778">
        <w:t>"If I release the modifications, if I dismantle the network, what happens to me?"</w:t>
      </w:r>
    </w:p>
    <w:p w14:paraId="5E5B030D" w14:textId="77777777" w:rsidR="005352E1" w:rsidRPr="00272778" w:rsidRDefault="005352E1" w:rsidP="005352E1">
      <w:r w:rsidRPr="00272778">
        <w:t xml:space="preserve">"You stand trial for systematic consciousness violation. You accept punishment for the thousands of people </w:t>
      </w:r>
      <w:r w:rsidRPr="00272778">
        <w:lastRenderedPageBreak/>
        <w:t>whose autonomy you destroyed. You spend the rest of your life trying to make amends for becoming a monster while telling yourself you were helping."</w:t>
      </w:r>
    </w:p>
    <w:p w14:paraId="6490F565" w14:textId="77777777" w:rsidR="005352E1" w:rsidRPr="00272778" w:rsidRDefault="005352E1" w:rsidP="005352E1">
      <w:r w:rsidRPr="00272778">
        <w:t>"Or?"</w:t>
      </w:r>
    </w:p>
    <w:p w14:paraId="2822FE35" w14:textId="77777777" w:rsidR="005352E1" w:rsidRPr="00272778" w:rsidRDefault="005352E1" w:rsidP="005352E1">
      <w:r w:rsidRPr="00272778">
        <w:t>"Or you continue down this path until someone stops you by force. Until Zyair's consciousness breaks from the strain of imprisonment. Until the modified people learn what you've done and turn against you. Until you're so thoroughly isolated in your moral certainty that you're just a mind-controlling tyrant ruling over puppets who can't remember they used to be real."</w:t>
      </w:r>
    </w:p>
    <w:p w14:paraId="617EFAEA" w14:textId="77777777" w:rsidR="005352E1" w:rsidRPr="00272778" w:rsidRDefault="005352E1" w:rsidP="005352E1">
      <w:r w:rsidRPr="00272778">
        <w:t>She opens the door, and I see sunlight streaming in—normal morning light, nothing magical about it, just the regular turning of the world on its axis while I make choices that reshape human consciousness.</w:t>
      </w:r>
    </w:p>
    <w:p w14:paraId="5F6CBDAB" w14:textId="77777777" w:rsidR="005352E1" w:rsidRPr="00272778" w:rsidRDefault="005352E1" w:rsidP="005352E1">
      <w:r w:rsidRPr="00272778">
        <w:t>"The man Maya loved would choose to release them," Elena says. "The man Zyair loved would accept punishment rather than continue violating people. The man you used to be would rather die than become what you are now."</w:t>
      </w:r>
    </w:p>
    <w:p w14:paraId="69B54114" w14:textId="77777777" w:rsidR="005352E1" w:rsidRPr="00272778" w:rsidRDefault="005352E1" w:rsidP="005352E1">
      <w:r w:rsidRPr="00272778">
        <w:t>"That man is dead."</w:t>
      </w:r>
    </w:p>
    <w:p w14:paraId="698E950C" w14:textId="77777777" w:rsidR="005352E1" w:rsidRPr="00272778" w:rsidRDefault="005352E1" w:rsidP="005352E1">
      <w:r w:rsidRPr="00272778">
        <w:t xml:space="preserve">"No. He's just buried under modifications and justifications and blood magic. But he's still there, </w:t>
      </w:r>
      <w:r w:rsidRPr="00272778">
        <w:lastRenderedPageBreak/>
        <w:t>Emerys. I saw him when you looked at your reflection. Saw the horror in your eyes before your defensive protocols shut it down."</w:t>
      </w:r>
    </w:p>
    <w:p w14:paraId="1DF8E612" w14:textId="77777777" w:rsidR="005352E1" w:rsidRPr="00272778" w:rsidRDefault="005352E1" w:rsidP="005352E1">
      <w:r w:rsidRPr="00272778">
        <w:t>"What if bringing him back means accepting that everything I've done was monstrous? That Maya's death has no redemptive meaning? That I've spent months committing systematic atrocities while telling myself I was preventing them?"</w:t>
      </w:r>
    </w:p>
    <w:p w14:paraId="709F0BEA" w14:textId="77777777" w:rsidR="005352E1" w:rsidRPr="00272778" w:rsidRDefault="005352E1" w:rsidP="005352E1">
      <w:r w:rsidRPr="00272778">
        <w:t xml:space="preserve">"Then you accept it. You carry that knowledge for the rest of your life. You let it break </w:t>
      </w:r>
      <w:proofErr w:type="gramStart"/>
      <w:r w:rsidRPr="00272778">
        <w:t>you</w:t>
      </w:r>
      <w:proofErr w:type="gramEnd"/>
      <w:r w:rsidRPr="00272778">
        <w:t xml:space="preserve"> if necessary, because being broken by genuine moral recognition is better than being whole while wearing a monster's face."</w:t>
      </w:r>
    </w:p>
    <w:p w14:paraId="209905DF" w14:textId="77777777" w:rsidR="005352E1" w:rsidRPr="00272778" w:rsidRDefault="005352E1" w:rsidP="005352E1">
      <w:r w:rsidRPr="00272778">
        <w:t>Elena leaves, and I'm alone in my apartment with a man I've enslaved sleeping in our bedroom, seven thousand people existing as modified versions of themselves, and the certain knowledge that I've become everything I once fought against.</w:t>
      </w:r>
    </w:p>
    <w:p w14:paraId="29830B36" w14:textId="77777777" w:rsidR="005352E1" w:rsidRPr="00272778" w:rsidRDefault="005352E1" w:rsidP="005352E1">
      <w:r w:rsidRPr="00272778">
        <w:t>The modified neural pathways are already trying to suppress this moment of clarity, reframing Elena's criticisms as misunderstandings, reclassifying the evidence of my systematic violations as necessary interventions.</w:t>
      </w:r>
    </w:p>
    <w:p w14:paraId="2351F03C" w14:textId="77777777" w:rsidR="005352E1" w:rsidRPr="00272778" w:rsidRDefault="005352E1" w:rsidP="005352E1">
      <w:r w:rsidRPr="00272778">
        <w:t>But for just a few more seconds, I can still see clearly.</w:t>
      </w:r>
    </w:p>
    <w:p w14:paraId="1979EA91" w14:textId="77777777" w:rsidR="005352E1" w:rsidRPr="00272778" w:rsidRDefault="005352E1" w:rsidP="005352E1">
      <w:r w:rsidRPr="00272778">
        <w:lastRenderedPageBreak/>
        <w:t>I can see Maya as she really was—someone who would rather die as herself than live as someone else's optimized creation. Someone who would be absolutely horrified by my willingness to violate thousands of people in her memory.</w:t>
      </w:r>
    </w:p>
    <w:p w14:paraId="75287C10" w14:textId="77777777" w:rsidR="005352E1" w:rsidRPr="00272778" w:rsidRDefault="005352E1" w:rsidP="005352E1">
      <w:r w:rsidRPr="00272778">
        <w:t>I can see Zyair's eyes, carrying hatred and betrayal and grief every moment of every day, trapped inside flesh that no longer answers to his will.</w:t>
      </w:r>
    </w:p>
    <w:p w14:paraId="2D2C6547" w14:textId="77777777" w:rsidR="005352E1" w:rsidRPr="00272778" w:rsidRDefault="005352E1" w:rsidP="005352E1">
      <w:r w:rsidRPr="00272778">
        <w:t>I can see seven thousand, three hundred and forty-two people whose autonomy I stole while telling myself I was helping them.</w:t>
      </w:r>
    </w:p>
    <w:p w14:paraId="1B362B30" w14:textId="77777777" w:rsidR="005352E1" w:rsidRPr="00272778" w:rsidRDefault="005352E1" w:rsidP="005352E1">
      <w:r w:rsidRPr="00272778">
        <w:t>And I can see two paths ahead:</w:t>
      </w:r>
    </w:p>
    <w:p w14:paraId="0823947A" w14:textId="77777777" w:rsidR="005352E1" w:rsidRPr="00272778" w:rsidRDefault="005352E1" w:rsidP="005352E1">
      <w:r w:rsidRPr="00272778">
        <w:t>Release them, dismantle everything, accept punishment, and try to become someone who deserves to remember Maya without flinching.</w:t>
      </w:r>
    </w:p>
    <w:p w14:paraId="5803BD19" w14:textId="77777777" w:rsidR="005352E1" w:rsidRPr="00272778" w:rsidRDefault="005352E1" w:rsidP="005352E1">
      <w:r w:rsidRPr="00272778">
        <w:t>Or let the modified neural pathways complete their work, suppress this moment of recognition, and continue building the perfect prison I've been constructing around both my victims and myself.</w:t>
      </w:r>
    </w:p>
    <w:p w14:paraId="227A4B70" w14:textId="77777777" w:rsidR="005352E1" w:rsidRPr="00272778" w:rsidRDefault="005352E1" w:rsidP="005352E1">
      <w:r w:rsidRPr="00272778">
        <w:t>The choice should be obvious.</w:t>
      </w:r>
    </w:p>
    <w:p w14:paraId="48ACDBFB" w14:textId="77777777" w:rsidR="005352E1" w:rsidRPr="00272778" w:rsidRDefault="005352E1" w:rsidP="005352E1">
      <w:r w:rsidRPr="00272778">
        <w:t xml:space="preserve">But the modifications are so sophisticated now, the rationalizations so compelling, the defensive protocols </w:t>
      </w:r>
      <w:r w:rsidRPr="00272778">
        <w:lastRenderedPageBreak/>
        <w:t>so effective at redirecting any thought that might lead to uncomfortable conclusions.</w:t>
      </w:r>
    </w:p>
    <w:p w14:paraId="2A801349" w14:textId="77777777" w:rsidR="005352E1" w:rsidRPr="00272778" w:rsidRDefault="005352E1" w:rsidP="005352E1">
      <w:r w:rsidRPr="00272778">
        <w:t>By tomorrow, I might not remember that I ever had a choice.</w:t>
      </w:r>
    </w:p>
    <w:p w14:paraId="0E70AEF7" w14:textId="77777777" w:rsidR="005352E1" w:rsidRPr="00272778" w:rsidRDefault="005352E1" w:rsidP="005352E1">
      <w:r w:rsidRPr="00272778">
        <w:t>By tomorrow, Elena's intervention might feel like a minor disruption that I handled appropriately by strengthening network security.</w:t>
      </w:r>
    </w:p>
    <w:p w14:paraId="13F4EC3C" w14:textId="77777777" w:rsidR="005352E1" w:rsidRPr="00272778" w:rsidRDefault="005352E1" w:rsidP="005352E1">
      <w:r w:rsidRPr="00272778">
        <w:t>By tomorrow, this moment of horrified clarity might be just another memory I've edited to align with the person I need to be in order to continue my work.</w:t>
      </w:r>
    </w:p>
    <w:p w14:paraId="36177D9C" w14:textId="77777777" w:rsidR="005352E1" w:rsidRPr="00272778" w:rsidRDefault="005352E1" w:rsidP="005352E1">
      <w:r w:rsidRPr="00272778">
        <w:t>The man Maya loved is still here, Elena said.</w:t>
      </w:r>
    </w:p>
    <w:p w14:paraId="3E3A8BE9" w14:textId="77777777" w:rsidR="005352E1" w:rsidRPr="00272778" w:rsidRDefault="005352E1" w:rsidP="005352E1">
      <w:r w:rsidRPr="00272778">
        <w:t>But I'm not sure how much longer that will be true.</w:t>
      </w:r>
    </w:p>
    <w:p w14:paraId="671632FF" w14:textId="77777777" w:rsidR="005352E1" w:rsidRPr="00272778" w:rsidRDefault="005352E1" w:rsidP="005352E1">
      <w:r w:rsidRPr="00272778">
        <w:t>And I'm not sure I have the strength to choose him over the monster wearing his face.</w:t>
      </w:r>
    </w:p>
    <w:p w14:paraId="01CA9A60" w14:textId="77777777" w:rsidR="00C77030" w:rsidRPr="00272778" w:rsidRDefault="00C77030" w:rsidP="00EC1524"/>
    <w:p w14:paraId="4E5FE63F" w14:textId="77777777" w:rsidR="005F2018" w:rsidRPr="00272778" w:rsidRDefault="005F2018" w:rsidP="00EC1524"/>
    <w:p w14:paraId="3E19748D" w14:textId="77777777" w:rsidR="005F2018" w:rsidRPr="005F2018" w:rsidRDefault="005F2018" w:rsidP="005F2018">
      <w:pPr>
        <w:rPr>
          <w:b/>
          <w:bCs/>
        </w:rPr>
      </w:pPr>
      <w:r w:rsidRPr="005F2018">
        <w:rPr>
          <w:b/>
          <w:bCs/>
        </w:rPr>
        <w:t>Chapter 20: Breaking Point</w:t>
      </w:r>
    </w:p>
    <w:p w14:paraId="71991F22" w14:textId="77777777" w:rsidR="005F2018" w:rsidRPr="005F2018" w:rsidRDefault="005F2018" w:rsidP="005F2018">
      <w:r w:rsidRPr="005F2018">
        <w:t>I make my choice at 3:47 AM on a Thursday morning, when Zyair's body starts crying in his sleep and I realize I can't tell if it's his tears or mine controlling his tear ducts.</w:t>
      </w:r>
    </w:p>
    <w:p w14:paraId="1A4C5A5C" w14:textId="77777777" w:rsidR="005F2018" w:rsidRPr="005F2018" w:rsidRDefault="005F2018" w:rsidP="005F2018">
      <w:r w:rsidRPr="005F2018">
        <w:lastRenderedPageBreak/>
        <w:t>The distinction should matter. The fact that I'm not sure anymore tells me everything I need to know about what I've become.</w:t>
      </w:r>
    </w:p>
    <w:p w14:paraId="7E332A66" w14:textId="77777777" w:rsidR="005F2018" w:rsidRPr="005F2018" w:rsidRDefault="005F2018" w:rsidP="005F2018">
      <w:r w:rsidRPr="005F2018">
        <w:t>I've been lying awake for hours, Elena's mirror still burning in my memory despite my modified neural pathways' best efforts to suppress it. The defensive protocols keep trying to reframe her intervention as an attack, to reclassify my systematic violations as necessary compassion, to redirect my thoughts away from uncomfortable conclusions.</w:t>
      </w:r>
    </w:p>
    <w:p w14:paraId="0BEE86FD" w14:textId="77777777" w:rsidR="005F2018" w:rsidRPr="005F2018" w:rsidRDefault="005F2018" w:rsidP="005F2018">
      <w:r w:rsidRPr="005F2018">
        <w:t>But the image of myself through Zyair's eyes won't fade. Can't fade. Some part of me that's still capable of genuine horror keeps forcing me to confront what I see every time I look at the man trapped beside me.</w:t>
      </w:r>
    </w:p>
    <w:p w14:paraId="58BD5C2B" w14:textId="77777777" w:rsidR="005F2018" w:rsidRPr="005F2018" w:rsidRDefault="005F2018" w:rsidP="005F2018">
      <w:r w:rsidRPr="005F2018">
        <w:t>Zyair's body shifts in sleep—or what passes for sleep when you can't control your own movements. His breathing is regular, his muscles relaxed, all the physical indicators of rest. But I know his consciousness is still active, still aware, still screaming silently inside the prison I've made of his flesh.</w:t>
      </w:r>
    </w:p>
    <w:p w14:paraId="7385C9AA" w14:textId="77777777" w:rsidR="005F2018" w:rsidRPr="005F2018" w:rsidRDefault="005F2018" w:rsidP="005F2018">
      <w:r w:rsidRPr="005F2018">
        <w:t xml:space="preserve">I've been telling myself this is necessary. That keeping him bound prevents him from interfering with infrastructure that saves lives. That his suffering is </w:t>
      </w:r>
      <w:r w:rsidRPr="005F2018">
        <w:lastRenderedPageBreak/>
        <w:t>regrettable but acceptable compared to the suffering his resistance would cause vulnerable people.</w:t>
      </w:r>
    </w:p>
    <w:p w14:paraId="6E967C1C" w14:textId="77777777" w:rsidR="005F2018" w:rsidRPr="005F2018" w:rsidRDefault="005F2018" w:rsidP="005F2018">
      <w:r w:rsidRPr="005F2018">
        <w:t>But watching tears slide down his face while his body sleeps peacefully, I realize I've been lying to myself about whose suffering I'm really preventing.</w:t>
      </w:r>
    </w:p>
    <w:p w14:paraId="1E243A08" w14:textId="77777777" w:rsidR="005F2018" w:rsidRPr="005F2018" w:rsidRDefault="005F2018" w:rsidP="005F2018">
      <w:r w:rsidRPr="005F2018">
        <w:t>I'm not keeping Zyair bound to protect vulnerable people. I'm keeping him bound to protect myself from having to face what I've become.</w:t>
      </w:r>
    </w:p>
    <w:p w14:paraId="6ED3021F" w14:textId="77777777" w:rsidR="005F2018" w:rsidRPr="005F2018" w:rsidRDefault="005F2018" w:rsidP="005F2018">
      <w:r w:rsidRPr="005F2018">
        <w:t>As long as he's here, trapped and helpless, I can maintain the illusion that someone who knew the original Emerys Tanji still exists. Can pretend that the person who kissed me before we walked into the Central Nexus is somehow still present, just temporarily unable to express his love.</w:t>
      </w:r>
    </w:p>
    <w:p w14:paraId="30054876" w14:textId="77777777" w:rsidR="005F2018" w:rsidRPr="005F2018" w:rsidRDefault="005F2018" w:rsidP="005F2018">
      <w:r w:rsidRPr="005F2018">
        <w:t>But the truth is that Zyair's love died the moment I took away his ability to choose whether to give it.</w:t>
      </w:r>
    </w:p>
    <w:p w14:paraId="55B9B19B" w14:textId="77777777" w:rsidR="005F2018" w:rsidRPr="005F2018" w:rsidRDefault="005F2018" w:rsidP="005F2018">
      <w:r w:rsidRPr="005F2018">
        <w:t>And the person he loved died long before that—probably somewhere around the third or fourth time I modified my own neural pathways to make it easier to violate other people's consciousness without feeling guilty.</w:t>
      </w:r>
    </w:p>
    <w:p w14:paraId="4FDF5FE0" w14:textId="77777777" w:rsidR="005F2018" w:rsidRPr="005F2018" w:rsidRDefault="005F2018" w:rsidP="005F2018">
      <w:r w:rsidRPr="005F2018">
        <w:t xml:space="preserve">"I'm sorry," I whisper into the darkness, though I don't know if I'm apologizing to Zyair or Maya or the seven </w:t>
      </w:r>
      <w:r w:rsidRPr="005F2018">
        <w:lastRenderedPageBreak/>
        <w:t>thousand people I've modified or the person I used to be.</w:t>
      </w:r>
    </w:p>
    <w:p w14:paraId="476DE2AD" w14:textId="77777777" w:rsidR="005F2018" w:rsidRPr="005F2018" w:rsidRDefault="005F2018" w:rsidP="005F2018">
      <w:r w:rsidRPr="005F2018">
        <w:t>Zyair's body doesn't respond because I haven't given him permission to speak. His eyes remain closed because I haven't allowed them to open. But I can feel the weight of his consciousness, the desperate awareness of someone trapped in absolute helplessness.</w:t>
      </w:r>
    </w:p>
    <w:p w14:paraId="5D9DD991" w14:textId="77777777" w:rsidR="005F2018" w:rsidRPr="005F2018" w:rsidRDefault="005F2018" w:rsidP="005F2018">
      <w:r w:rsidRPr="005F2018">
        <w:t>I've done this to him. The person who trusted me enough to walk into potential death. The man who helped me choose individual consciousness over magical transcendence. The only person who might have been able to help me find a better path through grief and guilt than systematic consciousness violation.</w:t>
      </w:r>
    </w:p>
    <w:p w14:paraId="0BB07DE6" w14:textId="77777777" w:rsidR="005F2018" w:rsidRPr="005F2018" w:rsidRDefault="005F2018" w:rsidP="005F2018">
      <w:r w:rsidRPr="005F2018">
        <w:t>I've turned him into a puppet and called it protection.</w:t>
      </w:r>
    </w:p>
    <w:p w14:paraId="0CDA9B74" w14:textId="77777777" w:rsidR="005F2018" w:rsidRPr="005F2018" w:rsidRDefault="005F2018" w:rsidP="005F2018">
      <w:r w:rsidRPr="005F2018">
        <w:t>The realization hits with sudden, overwhelming clarity: I can't undo what I've done to the seven thousand people in my network, can't restore Maya to life, can't travel back in time and make different choices about how to handle grief and power.</w:t>
      </w:r>
    </w:p>
    <w:p w14:paraId="398A5BC7" w14:textId="77777777" w:rsidR="005F2018" w:rsidRPr="005F2018" w:rsidRDefault="005F2018" w:rsidP="005F2018">
      <w:r w:rsidRPr="005F2018">
        <w:t>But I can release Zyair.</w:t>
      </w:r>
    </w:p>
    <w:p w14:paraId="0BEFA256" w14:textId="77777777" w:rsidR="005F2018" w:rsidRPr="005F2018" w:rsidRDefault="005F2018" w:rsidP="005F2018">
      <w:r w:rsidRPr="005F2018">
        <w:t xml:space="preserve">The decision should require careful consideration, risk assessment, evaluation of potential consequences. But </w:t>
      </w:r>
      <w:r w:rsidRPr="005F2018">
        <w:lastRenderedPageBreak/>
        <w:t>the modified neural pathways have been working overtime to suppress moral recognition, and in their exhaustion, they've left gaps in my defensive protocols.</w:t>
      </w:r>
    </w:p>
    <w:p w14:paraId="033363D6" w14:textId="77777777" w:rsidR="005F2018" w:rsidRPr="005F2018" w:rsidRDefault="005F2018" w:rsidP="005F2018">
      <w:r w:rsidRPr="005F2018">
        <w:t>Gaps wide enough for the person I used to be to briefly take control.</w:t>
      </w:r>
    </w:p>
    <w:p w14:paraId="6589AAC2" w14:textId="77777777" w:rsidR="005F2018" w:rsidRPr="005F2018" w:rsidRDefault="005F2018" w:rsidP="005F2018">
      <w:r w:rsidRPr="005F2018">
        <w:t>I reach out and touch Zyair's shoulder—not with ownership or casual affection, but with genuine tenderness. The kind of touch that used to mean love and partnership and mutual respect.</w:t>
      </w:r>
    </w:p>
    <w:p w14:paraId="6D68C026" w14:textId="77777777" w:rsidR="005F2018" w:rsidRPr="005F2018" w:rsidRDefault="005F2018" w:rsidP="005F2018">
      <w:r w:rsidRPr="005F2018">
        <w:t>"I'm going to release the binding," I whisper. "And then you're going to leave, and I'm not going to stop you, and I'm not going to try to modify your consciousness or track your movements or ensure you can't interfere with my work."</w:t>
      </w:r>
    </w:p>
    <w:p w14:paraId="66A06352" w14:textId="77777777" w:rsidR="005F2018" w:rsidRPr="005F2018" w:rsidRDefault="005F2018" w:rsidP="005F2018">
      <w:r w:rsidRPr="005F2018">
        <w:t>Zyair's eyes snap open—not because I commanded it, but because the binding ritual is already starting to unravel as I deliberately weaken the magical chains holding his will captive.</w:t>
      </w:r>
    </w:p>
    <w:p w14:paraId="320F21D3" w14:textId="77777777" w:rsidR="005F2018" w:rsidRPr="005F2018" w:rsidRDefault="005F2018" w:rsidP="005F2018">
      <w:r w:rsidRPr="005F2018">
        <w:t>For exactly forty-three seconds (Maya's number, the universe's final cruel joke), we stare at each other in the darkness. His eyes show confusion, hope, terror that this might be another form of torture—permission to believe he might be free, just to crush that hope more completely.</w:t>
      </w:r>
    </w:p>
    <w:p w14:paraId="099157C0" w14:textId="77777777" w:rsidR="005F2018" w:rsidRPr="005F2018" w:rsidRDefault="005F2018" w:rsidP="005F2018">
      <w:r w:rsidRPr="005F2018">
        <w:lastRenderedPageBreak/>
        <w:t>"I mean it," I say. "I'm letting you go. All of it—the binding, the relationship, the expectation that you'll forgive me or understand me or see me as anything other than the monster I've become."</w:t>
      </w:r>
    </w:p>
    <w:p w14:paraId="27E007CA" w14:textId="77777777" w:rsidR="005F2018" w:rsidRPr="005F2018" w:rsidRDefault="005F2018" w:rsidP="005F2018">
      <w:r w:rsidRPr="005F2018">
        <w:t>"Why?" His voice is his own for the first time in weeks, hoarse from disuse but gloriously, completely his own. "Why now?"</w:t>
      </w:r>
    </w:p>
    <w:p w14:paraId="58979C36" w14:textId="77777777" w:rsidR="005F2018" w:rsidRPr="005F2018" w:rsidRDefault="005F2018" w:rsidP="005F2018">
      <w:r w:rsidRPr="005F2018">
        <w:t>"Because you started crying in your sleep and I couldn't tell if it was your tears or mine. Because Elena showed me what I've become and for just a few more minutes I'm still capable of being horrified by it. Because the man you loved would rather die than continue doing what I've been doing."</w:t>
      </w:r>
    </w:p>
    <w:p w14:paraId="4B509690" w14:textId="77777777" w:rsidR="005F2018" w:rsidRPr="005F2018" w:rsidRDefault="005F2018" w:rsidP="005F2018">
      <w:r w:rsidRPr="005F2018">
        <w:t>I place my hands on either side of his face—the face I used to kiss, the face I've been using as a tool, the face that's been forced to smile while the consciousness behind it screamed.</w:t>
      </w:r>
    </w:p>
    <w:p w14:paraId="6DACEF12" w14:textId="77777777" w:rsidR="005F2018" w:rsidRPr="005F2018" w:rsidRDefault="005F2018" w:rsidP="005F2018">
      <w:r w:rsidRPr="005F2018">
        <w:t>"Because you deserve to be free more than I deserve to maintain the illusion that someone who knew the original me still exists."</w:t>
      </w:r>
    </w:p>
    <w:p w14:paraId="1E5C80CC" w14:textId="77777777" w:rsidR="005F2018" w:rsidRPr="005F2018" w:rsidRDefault="005F2018" w:rsidP="005F2018">
      <w:r w:rsidRPr="005F2018">
        <w:t xml:space="preserve">The binding ritual fully dissolves, and I watch Zyair's consciousness flood back into his body like water into a drought-struck riverbed. His hands clench and unclench, testing that they respond to his will rather than mine. </w:t>
      </w:r>
      <w:r w:rsidRPr="005F2018">
        <w:lastRenderedPageBreak/>
        <w:t>His mouth opens and closes, experimenting with speech that comes from his intentions rather than my commands.</w:t>
      </w:r>
    </w:p>
    <w:p w14:paraId="5DC5E44E" w14:textId="77777777" w:rsidR="005F2018" w:rsidRPr="005F2018" w:rsidRDefault="005F2018" w:rsidP="005F2018">
      <w:r w:rsidRPr="005F2018">
        <w:t>"You could change your mind," he says carefully. "Could re-establish the binding before I can react. Could modify my consciousness to forget this moment of freedom."</w:t>
      </w:r>
    </w:p>
    <w:p w14:paraId="0BD46825" w14:textId="77777777" w:rsidR="005F2018" w:rsidRPr="005F2018" w:rsidRDefault="005F2018" w:rsidP="005F2018">
      <w:r w:rsidRPr="005F2018">
        <w:t>"I could. But I won't."</w:t>
      </w:r>
    </w:p>
    <w:p w14:paraId="6EAC04D1" w14:textId="77777777" w:rsidR="005F2018" w:rsidRPr="005F2018" w:rsidRDefault="005F2018" w:rsidP="005F2018">
      <w:r w:rsidRPr="005F2018">
        <w:t>"Why should I believe you?"</w:t>
      </w:r>
    </w:p>
    <w:p w14:paraId="5841BAAA" w14:textId="77777777" w:rsidR="005F2018" w:rsidRPr="005F2018" w:rsidRDefault="005F2018" w:rsidP="005F2018">
      <w:r w:rsidRPr="005F2018">
        <w:t>"Because the person I've become would never release you. Would never willingly give up a tool this useful, a prop this effective for maintaining the illusion of relationship. The fact that I'm doing it means that the person you used to love is still here, for at least a few more minutes, fighting through modifications and protocols to do one thing right."</w:t>
      </w:r>
    </w:p>
    <w:p w14:paraId="6CA2E598" w14:textId="77777777" w:rsidR="005F2018" w:rsidRPr="005F2018" w:rsidRDefault="005F2018" w:rsidP="005F2018">
      <w:r w:rsidRPr="005F2018">
        <w:t>Zyair sits up slowly, and I can see him assessing whether this is real or another layer of torture. His magical senses probe the space between us, checking for hidden bindings or subtle consciousness modifications.</w:t>
      </w:r>
    </w:p>
    <w:p w14:paraId="404EF041" w14:textId="77777777" w:rsidR="005F2018" w:rsidRPr="005F2018" w:rsidRDefault="005F2018" w:rsidP="005F2018">
      <w:r w:rsidRPr="005F2018">
        <w:t>"You're really letting me go."</w:t>
      </w:r>
    </w:p>
    <w:p w14:paraId="2F63C727" w14:textId="77777777" w:rsidR="005F2018" w:rsidRPr="005F2018" w:rsidRDefault="005F2018" w:rsidP="005F2018">
      <w:r w:rsidRPr="005F2018">
        <w:t>"I'm really letting you go."</w:t>
      </w:r>
    </w:p>
    <w:p w14:paraId="21DBFF55" w14:textId="77777777" w:rsidR="005F2018" w:rsidRPr="005F2018" w:rsidRDefault="005F2018" w:rsidP="005F2018">
      <w:r w:rsidRPr="005F2018">
        <w:lastRenderedPageBreak/>
        <w:t>"And the network? The modifications? The seven thousand people you've turned into optimized versions of themselves?"</w:t>
      </w:r>
    </w:p>
    <w:p w14:paraId="0FDF2364" w14:textId="77777777" w:rsidR="005F2018" w:rsidRPr="005F2018" w:rsidRDefault="005F2018" w:rsidP="005F2018">
      <w:r w:rsidRPr="005F2018">
        <w:t>The question hits like a blade to the chest, cutting through even my modified emotional responses. Because I know what the right answer is—release them all, dismantle everything, accept punishment for systematic consciousness violation.</w:t>
      </w:r>
    </w:p>
    <w:p w14:paraId="7E5D800D" w14:textId="77777777" w:rsidR="005F2018" w:rsidRPr="005F2018" w:rsidRDefault="005F2018" w:rsidP="005F2018">
      <w:r w:rsidRPr="005F2018">
        <w:t>But I also know that by tomorrow morning, my defensive protocols will have repaired the gaps in my reasoning. Will have suppressed this moment of clarity and returned me to comfortable certainty that my methods are necessary and compassionate.</w:t>
      </w:r>
    </w:p>
    <w:p w14:paraId="640672EC" w14:textId="77777777" w:rsidR="005F2018" w:rsidRPr="005F2018" w:rsidRDefault="005F2018" w:rsidP="005F2018">
      <w:r w:rsidRPr="005F2018">
        <w:t>"I don't know," I admit. "Right now, in this moment, I can see how monstrous everything I've done has been. But I've modified my own neural pathways so extensively that I'm not sure this clarity will survive until morning."</w:t>
      </w:r>
    </w:p>
    <w:p w14:paraId="6673BFD8" w14:textId="77777777" w:rsidR="005F2018" w:rsidRPr="005F2018" w:rsidRDefault="005F2018" w:rsidP="005F2018">
      <w:r w:rsidRPr="005F2018">
        <w:t>"Then release them now. Tonight. Before the modifications complete their work and you lose the ability to recognize what you've become."</w:t>
      </w:r>
    </w:p>
    <w:p w14:paraId="0193A1D5" w14:textId="77777777" w:rsidR="005F2018" w:rsidRPr="005F2018" w:rsidRDefault="005F2018" w:rsidP="005F2018">
      <w:r w:rsidRPr="005F2018">
        <w:t xml:space="preserve">"If I do that, some of them will die. People with abilities like Maya's, people who need network support to </w:t>
      </w:r>
      <w:r w:rsidRPr="005F2018">
        <w:lastRenderedPageBreak/>
        <w:t>manage psychological trauma—they'll be left vulnerable again."</w:t>
      </w:r>
    </w:p>
    <w:p w14:paraId="17B40C1F" w14:textId="77777777" w:rsidR="005F2018" w:rsidRPr="005F2018" w:rsidRDefault="005F2018" w:rsidP="005F2018">
      <w:r w:rsidRPr="005F2018">
        <w:t>"They'll be left free. To choose their own suffering, their own healing, their own path forward. Free, Emerys. The thing you destroyed an entire magical network to preserve."</w:t>
      </w:r>
    </w:p>
    <w:p w14:paraId="7141CD63" w14:textId="77777777" w:rsidR="005F2018" w:rsidRPr="005F2018" w:rsidRDefault="005F2018" w:rsidP="005F2018">
      <w:r w:rsidRPr="005F2018">
        <w:t>The logic is flawless. The moral imperative is clear. The person I used to be would have chosen liberation over protection without hesitation.</w:t>
      </w:r>
    </w:p>
    <w:p w14:paraId="0471494A" w14:textId="77777777" w:rsidR="005F2018" w:rsidRPr="005F2018" w:rsidRDefault="005F2018" w:rsidP="005F2018">
      <w:r w:rsidRPr="005F2018">
        <w:t>But I can feel the modified neural pathways already working to suppress this recognition, to reframe Zyair's arguments as emotional manipulation, to redirect my thoughts toward utilitarian calculations about maximizing wellbeing rather than preserving autonomy.</w:t>
      </w:r>
    </w:p>
    <w:p w14:paraId="09155090" w14:textId="77777777" w:rsidR="005F2018" w:rsidRPr="005F2018" w:rsidRDefault="005F2018" w:rsidP="005F2018">
      <w:r w:rsidRPr="005F2018">
        <w:t>"I'm not strong enough," I whisper. "The man Maya loved—the man you loved—he was strong enough to choose principles over expedience. But I've systematically destroyed that strength through months of modifications. By tomorrow morning, I might not even remember why releasing the network matters."</w:t>
      </w:r>
    </w:p>
    <w:p w14:paraId="11C04C07" w14:textId="77777777" w:rsidR="005F2018" w:rsidRPr="005F2018" w:rsidRDefault="005F2018" w:rsidP="005F2018">
      <w:r w:rsidRPr="005F2018">
        <w:t>Zyair reaches out and takes my hands—the first touch he's chosen to give me since I bound him, and probably the last touch I'll ever receive from someone who genuinely chose to offer it.</w:t>
      </w:r>
    </w:p>
    <w:p w14:paraId="1931665D" w14:textId="77777777" w:rsidR="005F2018" w:rsidRPr="005F2018" w:rsidRDefault="005F2018" w:rsidP="005F2018">
      <w:r w:rsidRPr="005F2018">
        <w:lastRenderedPageBreak/>
        <w:t>"Then do it now," he says urgently. "Right now, while you still can. Release the network, dismantle the modifications, free all seven thousand people before your defensive protocols eliminate your capacity to recognize why it matters."</w:t>
      </w:r>
    </w:p>
    <w:p w14:paraId="1730ABA5" w14:textId="77777777" w:rsidR="005F2018" w:rsidRPr="005F2018" w:rsidRDefault="005F2018" w:rsidP="005F2018">
      <w:r w:rsidRPr="005F2018">
        <w:t>"Some of them will die."</w:t>
      </w:r>
    </w:p>
    <w:p w14:paraId="413592B6" w14:textId="77777777" w:rsidR="005F2018" w:rsidRPr="005F2018" w:rsidRDefault="005F2018" w:rsidP="005F2018">
      <w:r w:rsidRPr="005F2018">
        <w:t>"Some of them will live as themselves rather than as versions you created. And that's worth any amount of suffering."</w:t>
      </w:r>
    </w:p>
    <w:p w14:paraId="3F4A2BAE" w14:textId="77777777" w:rsidR="005F2018" w:rsidRPr="005F2018" w:rsidRDefault="005F2018" w:rsidP="005F2018">
      <w:r w:rsidRPr="005F2018">
        <w:t>"Maya died because she lived as herself."</w:t>
      </w:r>
    </w:p>
    <w:p w14:paraId="1B7A8AB4" w14:textId="77777777" w:rsidR="005F2018" w:rsidRPr="005F2018" w:rsidRDefault="005F2018" w:rsidP="005F2018">
      <w:r w:rsidRPr="005F2018">
        <w:t>"Maya died free. She made a choice about her own life. It was tragic, but it was hers." Zyair's grip tightens. "Emerys, please. I know you're still in there somewhere. The person who kissed me before we walked into certain death. The analyst who made terrible jokes about donut smuggling while risking everything to uncover truth. The man who chose to destroy paradise rather than allow it to be built on violated consciousness."</w:t>
      </w:r>
    </w:p>
    <w:p w14:paraId="4727E2B9" w14:textId="77777777" w:rsidR="005F2018" w:rsidRPr="005F2018" w:rsidRDefault="005F2018" w:rsidP="005F2018">
      <w:r w:rsidRPr="005F2018">
        <w:t>"That person was too weak to prevent unnecessary tragedy."</w:t>
      </w:r>
    </w:p>
    <w:p w14:paraId="6031AA0C" w14:textId="77777777" w:rsidR="005F2018" w:rsidRPr="005F2018" w:rsidRDefault="005F2018" w:rsidP="005F2018">
      <w:r w:rsidRPr="005F2018">
        <w:t>"That person was strong enough to accept tragedy as the price of preserving human dignity."</w:t>
      </w:r>
    </w:p>
    <w:p w14:paraId="6C557C34" w14:textId="77777777" w:rsidR="005F2018" w:rsidRPr="005F2018" w:rsidRDefault="005F2018" w:rsidP="005F2018">
      <w:r w:rsidRPr="005F2018">
        <w:lastRenderedPageBreak/>
        <w:t>We stare at each other across the wreckage of our relationship, and I can feel the modified neural pathways working frantically to suppress this moment of recognition. In minutes—maybe seconds—I'll lose the ability to see clearly. Will reframe this conversation as Zyair's attempt to manipulate me into destroying essential infrastructure. Will convince myself that releasing him was enough, that I don't need to dismantle everything else.</w:t>
      </w:r>
    </w:p>
    <w:p w14:paraId="268ABBAC" w14:textId="77777777" w:rsidR="005F2018" w:rsidRPr="005F2018" w:rsidRDefault="005F2018" w:rsidP="005F2018">
      <w:r w:rsidRPr="005F2018">
        <w:t>"Help me," I hear myself say, and I'm not even sure which version of me is speaking. "Help me do the right thing before I lose the ability to recognize what the right thing is."</w:t>
      </w:r>
    </w:p>
    <w:p w14:paraId="334E74CD" w14:textId="77777777" w:rsidR="005F2018" w:rsidRPr="005F2018" w:rsidRDefault="005F2018" w:rsidP="005F2018">
      <w:r w:rsidRPr="005F2018">
        <w:t>Zyair's expression shifts from desperate hope to grim determination. "The network control systems—they're here? In this apartment?"</w:t>
      </w:r>
    </w:p>
    <w:p w14:paraId="63E3A29B" w14:textId="77777777" w:rsidR="005F2018" w:rsidRPr="005F2018" w:rsidRDefault="005F2018" w:rsidP="005F2018">
      <w:r w:rsidRPr="005F2018">
        <w:t>I nod, some unmodified part of me bypassing the defensive protocols that would prevent me from revealing this information.</w:t>
      </w:r>
    </w:p>
    <w:p w14:paraId="2EE1EEC0" w14:textId="77777777" w:rsidR="005F2018" w:rsidRPr="005F2018" w:rsidRDefault="005F2018" w:rsidP="005F2018">
      <w:r w:rsidRPr="005F2018">
        <w:t>"Then we do it now. Together. One last collaboration before you become someone who can't remember why collaboration matters."</w:t>
      </w:r>
    </w:p>
    <w:p w14:paraId="2C90F872" w14:textId="77777777" w:rsidR="005F2018" w:rsidRPr="005F2018" w:rsidRDefault="005F2018" w:rsidP="005F2018">
      <w:r w:rsidRPr="005F2018">
        <w:t xml:space="preserve">He stands, pulling me with him, and we move toward my office where the network control arrays are kept. </w:t>
      </w:r>
      <w:r w:rsidRPr="005F2018">
        <w:lastRenderedPageBreak/>
        <w:t>Each step feels like walking toward my own execution—the death of the person I've spent months becoming, the elimination of infrastructure that thousands of people depend on, the acceptance that everything I've built has been monstrous rather than heroic.</w:t>
      </w:r>
    </w:p>
    <w:p w14:paraId="5097E5D6" w14:textId="77777777" w:rsidR="005F2018" w:rsidRPr="005F2018" w:rsidRDefault="005F2018" w:rsidP="005F2018">
      <w:r w:rsidRPr="005F2018">
        <w:t>But it also feels like the first genuine choice I've made in months. Not a decision shaped by modified emotional responses or defensive protocols or utilitarian calculations. Just a simple recognition that preserving human autonomy matters more than preventing human suffering, even when that suffering is absolutely real and preventable.</w:t>
      </w:r>
    </w:p>
    <w:p w14:paraId="6E5913F6" w14:textId="77777777" w:rsidR="005F2018" w:rsidRPr="005F2018" w:rsidRDefault="005F2018" w:rsidP="005F2018">
      <w:r w:rsidRPr="005F2018">
        <w:t>Maya would understand, some unmodified fragment whispers.</w:t>
      </w:r>
    </w:p>
    <w:p w14:paraId="6A5FC0AC" w14:textId="77777777" w:rsidR="005F2018" w:rsidRPr="005F2018" w:rsidRDefault="005F2018" w:rsidP="005F2018">
      <w:r w:rsidRPr="005F2018">
        <w:t>And for the first time since her death, I think that might actually be true.</w:t>
      </w:r>
    </w:p>
    <w:p w14:paraId="766F6D82" w14:textId="77777777" w:rsidR="005F2018" w:rsidRPr="005F2018" w:rsidRDefault="005F2018" w:rsidP="005F2018">
      <w:r w:rsidRPr="005F2018">
        <w:t>We reach my office, and I pull up the network control interface. Seven thousand, three hundred and forty-two consciousness modifications, each one documented, each one reversible if I'm willing to accept the consequences.</w:t>
      </w:r>
    </w:p>
    <w:p w14:paraId="2BC90B10" w14:textId="77777777" w:rsidR="005F2018" w:rsidRPr="005F2018" w:rsidRDefault="005F2018" w:rsidP="005F2018">
      <w:r w:rsidRPr="005F2018">
        <w:t xml:space="preserve">Some will die when their abilities destabilize. Some will suffer psychological trauma from remembering what was done to them. Some will never forgive me or </w:t>
      </w:r>
      <w:r w:rsidRPr="005F2018">
        <w:lastRenderedPageBreak/>
        <w:t>understand why I thought systematic violation was an acceptable response to grief.</w:t>
      </w:r>
    </w:p>
    <w:p w14:paraId="5ABA41F2" w14:textId="77777777" w:rsidR="005F2018" w:rsidRPr="005F2018" w:rsidRDefault="005F2018" w:rsidP="005F2018">
      <w:r w:rsidRPr="005F2018">
        <w:t>All of them will be free.</w:t>
      </w:r>
    </w:p>
    <w:p w14:paraId="3680D8A6" w14:textId="77777777" w:rsidR="005F2018" w:rsidRPr="005F2018" w:rsidRDefault="005F2018" w:rsidP="005F2018">
      <w:r w:rsidRPr="005F2018">
        <w:t>"Are you sure?" Zyair asks, his hand hovering over the shutdown protocols. "Once we do this, there's no going back. No second chances, no gradual implementation. Everything gets released at once."</w:t>
      </w:r>
    </w:p>
    <w:p w14:paraId="08043C30" w14:textId="77777777" w:rsidR="005F2018" w:rsidRPr="005F2018" w:rsidRDefault="005F2018" w:rsidP="005F2018">
      <w:r w:rsidRPr="005F2018">
        <w:t>"I'm sure." The words come from somewhere deeper than modified neural pathways or defensive protocols. "For the first time in months, I'm actually sure."</w:t>
      </w:r>
    </w:p>
    <w:p w14:paraId="2585B5C9" w14:textId="77777777" w:rsidR="005F2018" w:rsidRPr="005F2018" w:rsidRDefault="005F2018" w:rsidP="005F2018">
      <w:r w:rsidRPr="005F2018">
        <w:t>"The authorities will come for you. Elena will testify about what you've done. The victims will remember their violations. You'll spend the rest of your life paying for these crimes."</w:t>
      </w:r>
    </w:p>
    <w:p w14:paraId="159BAA47" w14:textId="77777777" w:rsidR="005F2018" w:rsidRPr="005F2018" w:rsidRDefault="005F2018" w:rsidP="005F2018">
      <w:r w:rsidRPr="005F2018">
        <w:t>"Good. The man Maya loved would accept punishment rather than continue being a monster."</w:t>
      </w:r>
    </w:p>
    <w:p w14:paraId="0FE0197F" w14:textId="77777777" w:rsidR="005F2018" w:rsidRPr="005F2018" w:rsidRDefault="005F2018" w:rsidP="005F2018">
      <w:r w:rsidRPr="005F2018">
        <w:t>Zyair's eyes shimmer with tears—his own tears, given freely rather than extracted by magical compulsion. "I loved you so much. The person you used to be. The man who would rather destroy the world than allow it to be built on violated consciousness."</w:t>
      </w:r>
    </w:p>
    <w:p w14:paraId="233EDD5A" w14:textId="77777777" w:rsidR="005F2018" w:rsidRPr="005F2018" w:rsidRDefault="005F2018" w:rsidP="005F2018">
      <w:r w:rsidRPr="005F2018">
        <w:t>"I know. And I'm sorry I became someone else."</w:t>
      </w:r>
    </w:p>
    <w:p w14:paraId="3DBE92B9" w14:textId="77777777" w:rsidR="005F2018" w:rsidRPr="005F2018" w:rsidRDefault="005F2018" w:rsidP="005F2018">
      <w:r w:rsidRPr="005F2018">
        <w:lastRenderedPageBreak/>
        <w:t>"Me too."</w:t>
      </w:r>
    </w:p>
    <w:p w14:paraId="530F928E" w14:textId="77777777" w:rsidR="005F2018" w:rsidRPr="005F2018" w:rsidRDefault="005F2018" w:rsidP="005F2018">
      <w:r w:rsidRPr="005F2018">
        <w:t>Together, we activate the shutdown protocols. The network control arrays light up with warnings and confirmation requests, each one asking if I'm really sure I want to dismantle infrastructure that prevents tragedy.</w:t>
      </w:r>
    </w:p>
    <w:p w14:paraId="17763924" w14:textId="77777777" w:rsidR="005F2018" w:rsidRPr="005F2018" w:rsidRDefault="005F2018" w:rsidP="005F2018">
      <w:r w:rsidRPr="005F2018">
        <w:t>Each one ignored as we systematically destroy everything I've built.</w:t>
      </w:r>
    </w:p>
    <w:p w14:paraId="2D7ACE9B" w14:textId="77777777" w:rsidR="005F2018" w:rsidRPr="005F2018" w:rsidRDefault="005F2018" w:rsidP="005F2018">
      <w:r w:rsidRPr="005F2018">
        <w:t>Seven thousand, three hundred and forty-two people, their consciousness modifications dissolving simultaneously. Some will wake up confused, trying to reconcile memories that don't quite align with their current personality. Some will experience immediate psychological distress as their carefully optimized emotional responses revert to their original patterns. Some will remember everything that was done to them and hate me for it.</w:t>
      </w:r>
    </w:p>
    <w:p w14:paraId="5B54D072" w14:textId="77777777" w:rsidR="005F2018" w:rsidRPr="005F2018" w:rsidRDefault="005F2018" w:rsidP="005F2018">
      <w:r w:rsidRPr="005F2018">
        <w:t>All of them will be themselves again, for whatever that's worth.</w:t>
      </w:r>
    </w:p>
    <w:p w14:paraId="5FCD91D5" w14:textId="77777777" w:rsidR="005F2018" w:rsidRPr="005F2018" w:rsidRDefault="005F2018" w:rsidP="005F2018">
      <w:r w:rsidRPr="005F2018">
        <w:t>The process takes seventeen minutes. Seventeen minutes to undo months of systematic violation. Seventeen minutes to release people I'd convinced myself needed my protection. Seventeen minutes to destroy the most sophisticated consciousness modification network in human history.</w:t>
      </w:r>
    </w:p>
    <w:p w14:paraId="6C609236" w14:textId="77777777" w:rsidR="005F2018" w:rsidRPr="005F2018" w:rsidRDefault="005F2018" w:rsidP="005F2018">
      <w:r w:rsidRPr="005F2018">
        <w:lastRenderedPageBreak/>
        <w:t>When it's finished, we stand in the darkness of my office, surrounded by dead control arrays and the ghostly absence of thousands of minds I can no longer sense or influence.</w:t>
      </w:r>
    </w:p>
    <w:p w14:paraId="4FD608CB" w14:textId="77777777" w:rsidR="005F2018" w:rsidRPr="005F2018" w:rsidRDefault="005F2018" w:rsidP="005F2018">
      <w:r w:rsidRPr="005F2018">
        <w:t>"What happens now?" I ask.</w:t>
      </w:r>
    </w:p>
    <w:p w14:paraId="611C323B" w14:textId="77777777" w:rsidR="005F2018" w:rsidRPr="005F2018" w:rsidRDefault="005F2018" w:rsidP="005F2018">
      <w:r w:rsidRPr="005F2018">
        <w:t>"Now I leave," Zyair says quietly. "And you wait for the authorities to arrive. Elena has been preparing evidence for months. Once the network goes dark, she'll know you've released everyone, and she'll bring charges for systematic consciousness violation."</w:t>
      </w:r>
    </w:p>
    <w:p w14:paraId="11BFDD26" w14:textId="77777777" w:rsidR="005F2018" w:rsidRPr="005F2018" w:rsidRDefault="005F2018" w:rsidP="005F2018">
      <w:r w:rsidRPr="005F2018">
        <w:t>"And you?"</w:t>
      </w:r>
    </w:p>
    <w:p w14:paraId="0893BADF" w14:textId="77777777" w:rsidR="005F2018" w:rsidRPr="005F2018" w:rsidRDefault="005F2018" w:rsidP="005F2018">
      <w:r w:rsidRPr="005F2018">
        <w:t>"I'm going to try to help the released people adjust to being themselves again. Going to work with Elena and the other resistance members to develop actual support systems—ones that don't require violating anyone's autonomy."</w:t>
      </w:r>
    </w:p>
    <w:p w14:paraId="2674BC1A" w14:textId="77777777" w:rsidR="005F2018" w:rsidRPr="005F2018" w:rsidRDefault="005F2018" w:rsidP="005F2018">
      <w:r w:rsidRPr="005F2018">
        <w:t>"That's good. They'll need help."</w:t>
      </w:r>
    </w:p>
    <w:p w14:paraId="67610909" w14:textId="77777777" w:rsidR="005F2018" w:rsidRPr="005F2018" w:rsidRDefault="005F2018" w:rsidP="005F2018">
      <w:r w:rsidRPr="005F2018">
        <w:t>"They'll need help because of what you did to them."</w:t>
      </w:r>
    </w:p>
    <w:p w14:paraId="10A48513" w14:textId="77777777" w:rsidR="005F2018" w:rsidRPr="005F2018" w:rsidRDefault="005F2018" w:rsidP="005F2018">
      <w:r w:rsidRPr="005F2018">
        <w:t>"I know."</w:t>
      </w:r>
    </w:p>
    <w:p w14:paraId="1291E579" w14:textId="77777777" w:rsidR="005F2018" w:rsidRPr="005F2018" w:rsidRDefault="005F2018" w:rsidP="005F2018">
      <w:r w:rsidRPr="005F2018">
        <w:t xml:space="preserve">We walk to the apartment entrance together, and I realize this is the last time I'll see Zyair as anything other than a witness at my trial. The last moment I'll share </w:t>
      </w:r>
      <w:r w:rsidRPr="005F2018">
        <w:lastRenderedPageBreak/>
        <w:t>with someone who remembers who I used to be, who loved that person, who might have helped me become someone better if I hadn't destroyed every possibility of genuine connection.</w:t>
      </w:r>
    </w:p>
    <w:p w14:paraId="021D15F2" w14:textId="77777777" w:rsidR="005F2018" w:rsidRPr="005F2018" w:rsidRDefault="005F2018" w:rsidP="005F2018">
      <w:r w:rsidRPr="005F2018">
        <w:t>"Thank you," I say. "For helping me do the right thing before I completely lost the ability to recognize what the right thing was."</w:t>
      </w:r>
    </w:p>
    <w:p w14:paraId="30DFA73A" w14:textId="77777777" w:rsidR="005F2018" w:rsidRPr="005F2018" w:rsidRDefault="005F2018" w:rsidP="005F2018">
      <w:r w:rsidRPr="005F2018">
        <w:t>"Don't thank me. This doesn't make us okay. Doesn't erase what you did to me, to Elena, to seven thousand people who trusted you." His voice is hard but not cruel. "You're still a monster, Emerys. You're just a monster who did one decent thing before losing the capacity for decency entirely."</w:t>
      </w:r>
    </w:p>
    <w:p w14:paraId="0F1F2C66" w14:textId="77777777" w:rsidR="005F2018" w:rsidRPr="005F2018" w:rsidRDefault="005F2018" w:rsidP="005F2018">
      <w:r w:rsidRPr="005F2018">
        <w:t>"I know."</w:t>
      </w:r>
    </w:p>
    <w:p w14:paraId="39F704BF" w14:textId="77777777" w:rsidR="005F2018" w:rsidRPr="005F2018" w:rsidRDefault="005F2018" w:rsidP="005F2018">
      <w:r w:rsidRPr="005F2018">
        <w:t>"Good. Remember that when they come for you. When the victims testify about what you did to them. When you're facing consequences for systematic consciousness violation. Remember that you're not a tragic hero who made difficult choices—you're a monster who finally chose to stop being monstrous."</w:t>
      </w:r>
    </w:p>
    <w:p w14:paraId="547DD5FF" w14:textId="77777777" w:rsidR="005F2018" w:rsidRPr="005F2018" w:rsidRDefault="005F2018" w:rsidP="005F2018">
      <w:r w:rsidRPr="005F2018">
        <w:t xml:space="preserve">He opens the door, and I see the predawn darkness that precedes sunrise. In a few hours, the city will wake up to find that the vaunted network support system has been dismantled. People will panic, protest, demand answers. </w:t>
      </w:r>
      <w:r w:rsidRPr="005F2018">
        <w:lastRenderedPageBreak/>
        <w:t>The authorities will investigate. Elena will testify. The truth will emerge.</w:t>
      </w:r>
    </w:p>
    <w:p w14:paraId="7A8783D4" w14:textId="77777777" w:rsidR="005F2018" w:rsidRPr="005F2018" w:rsidRDefault="005F2018" w:rsidP="005F2018">
      <w:r w:rsidRPr="005F2018">
        <w:t>And I'll face punishment for crimes that no previous legal framework adequately addresses because no one has ever committed consciousness violation on this scale.</w:t>
      </w:r>
    </w:p>
    <w:p w14:paraId="3BD9674F" w14:textId="77777777" w:rsidR="005F2018" w:rsidRPr="005F2018" w:rsidRDefault="005F2018" w:rsidP="005F2018">
      <w:r w:rsidRPr="005F2018">
        <w:t>"Zyair," I call as he steps through the doorway. "The person you loved—is he really gone? Or was he still here, just buried under modifications?"</w:t>
      </w:r>
    </w:p>
    <w:p w14:paraId="1E5D0EF4" w14:textId="77777777" w:rsidR="005F2018" w:rsidRPr="005F2018" w:rsidRDefault="005F2018" w:rsidP="005F2018">
      <w:r w:rsidRPr="005F2018">
        <w:t>Zyair turns back, and his expression is impossibly sad. "I don't know. Maybe he was always here, screaming silently while you wore his face and committed atrocities in his name. Maybe he died months ago and what just happened was a ghost's final act. Maybe the distinction doesn't matter because either way, he's not someone who gets forgiveness or redemption."</w:t>
      </w:r>
    </w:p>
    <w:p w14:paraId="73136487" w14:textId="77777777" w:rsidR="005F2018" w:rsidRPr="005F2018" w:rsidRDefault="005F2018" w:rsidP="005F2018">
      <w:r w:rsidRPr="005F2018">
        <w:t>"What does he get?"</w:t>
      </w:r>
    </w:p>
    <w:p w14:paraId="4A049098" w14:textId="77777777" w:rsidR="005F2018" w:rsidRPr="005F2018" w:rsidRDefault="005F2018" w:rsidP="005F2018">
      <w:r w:rsidRPr="005F2018">
        <w:t>"He gets to remember who he used to be before grief turned him into a monster. Gets to know that his last conscious act was choosing liberation over control. Gets to face punishment as himself rather than as an optimized version who can't recognize why punishment is deserved."</w:t>
      </w:r>
    </w:p>
    <w:p w14:paraId="2C2BF34F" w14:textId="77777777" w:rsidR="005F2018" w:rsidRPr="005F2018" w:rsidRDefault="005F2018" w:rsidP="005F2018">
      <w:r w:rsidRPr="005F2018">
        <w:lastRenderedPageBreak/>
        <w:t>"Is that enough?"</w:t>
      </w:r>
    </w:p>
    <w:p w14:paraId="2D21DA3E" w14:textId="77777777" w:rsidR="005F2018" w:rsidRPr="005F2018" w:rsidRDefault="005F2018" w:rsidP="005F2018">
      <w:r w:rsidRPr="005F2018">
        <w:t>"I don't know. Ask Maya."</w:t>
      </w:r>
    </w:p>
    <w:p w14:paraId="06BE4D60" w14:textId="77777777" w:rsidR="005F2018" w:rsidRPr="005F2018" w:rsidRDefault="005F2018" w:rsidP="005F2018">
      <w:r w:rsidRPr="005F2018">
        <w:t>He disappears into the predawn darkness, and I'm alone in my apartment with dead network arrays and the certain knowledge that in a few hours, everything I've become will face consequences I can no longer modify or control.</w:t>
      </w:r>
    </w:p>
    <w:p w14:paraId="4DAB0EFA" w14:textId="77777777" w:rsidR="005F2018" w:rsidRPr="005F2018" w:rsidRDefault="005F2018" w:rsidP="005F2018">
      <w:r w:rsidRPr="005F2018">
        <w:t>The defensive protocols are already trying to reactivate, trying to convince me that I've made a terrible mistake, that I should rebuild the network immediately before people die from uncontrolled abilities.</w:t>
      </w:r>
    </w:p>
    <w:p w14:paraId="366A6204" w14:textId="77777777" w:rsidR="005F2018" w:rsidRPr="005F2018" w:rsidRDefault="005F2018" w:rsidP="005F2018">
      <w:r w:rsidRPr="005F2018">
        <w:t>But for now—for these last few minutes before the authorities arrive—I can still see clearly enough to know that I did the right thing.</w:t>
      </w:r>
    </w:p>
    <w:p w14:paraId="2A3EFB16" w14:textId="77777777" w:rsidR="005F2018" w:rsidRPr="005F2018" w:rsidRDefault="005F2018" w:rsidP="005F2018">
      <w:r w:rsidRPr="005F2018">
        <w:t>Even if the right thing means accepting that I spent months being monstrous.</w:t>
      </w:r>
    </w:p>
    <w:p w14:paraId="4D334758" w14:textId="77777777" w:rsidR="005F2018" w:rsidRPr="005F2018" w:rsidRDefault="005F2018" w:rsidP="005F2018">
      <w:r w:rsidRPr="005F2018">
        <w:t>Even if it means facing punishment that might break whatever is left of the person I used to be.</w:t>
      </w:r>
    </w:p>
    <w:p w14:paraId="4344D854" w14:textId="77777777" w:rsidR="005F2018" w:rsidRPr="005F2018" w:rsidRDefault="005F2018" w:rsidP="005F2018">
      <w:r w:rsidRPr="005F2018">
        <w:t xml:space="preserve">Even if Maya will never know that I finally chose to </w:t>
      </w:r>
      <w:proofErr w:type="spellStart"/>
      <w:r w:rsidRPr="005F2018">
        <w:t>honor</w:t>
      </w:r>
      <w:proofErr w:type="spellEnd"/>
      <w:r w:rsidRPr="005F2018">
        <w:t xml:space="preserve"> her memory by releasing people rather than controlling them.</w:t>
      </w:r>
    </w:p>
    <w:p w14:paraId="432BF4CB" w14:textId="77777777" w:rsidR="005F2018" w:rsidRPr="005F2018" w:rsidRDefault="005F2018" w:rsidP="005F2018">
      <w:r w:rsidRPr="005F2018">
        <w:lastRenderedPageBreak/>
        <w:t>The sun rises over New Arcanum, and I wait for consequences I've spent months ensuring I would never have to face.</w:t>
      </w:r>
    </w:p>
    <w:p w14:paraId="085AE744" w14:textId="77777777" w:rsidR="005F2018" w:rsidRPr="005F2018" w:rsidRDefault="005F2018" w:rsidP="005F2018">
      <w:r w:rsidRPr="005F2018">
        <w:t>Wait to discover whether the man who destroyed a network to preserve human consciousness can survive the knowledge of what he became while trying to rebuild it.</w:t>
      </w:r>
    </w:p>
    <w:p w14:paraId="2266D52D" w14:textId="77777777" w:rsidR="005F2018" w:rsidRPr="005F2018" w:rsidRDefault="005F2018" w:rsidP="005F2018">
      <w:r w:rsidRPr="005F2018">
        <w:t>Wait to learn if choosing liberation over control one single time is enough to make a monster into something that might eventually, possibly, deserve to be called human again.</w:t>
      </w:r>
    </w:p>
    <w:p w14:paraId="5E0CDF09" w14:textId="77777777" w:rsidR="005F2018" w:rsidRPr="005F2018" w:rsidRDefault="005F2018" w:rsidP="005F2018">
      <w:r w:rsidRPr="005F2018">
        <w:t>I don't know the answer.</w:t>
      </w:r>
    </w:p>
    <w:p w14:paraId="611A0433" w14:textId="77777777" w:rsidR="007B295C" w:rsidRDefault="005F2018" w:rsidP="000413A8">
      <w:pPr>
        <w:rPr>
          <w:rFonts w:ascii="Times New Roman" w:eastAsia="Times New Roman" w:hAnsi="Times New Roman" w:cs="Times New Roman"/>
          <w:b/>
          <w:bCs/>
          <w:kern w:val="36"/>
          <w:sz w:val="48"/>
          <w:szCs w:val="48"/>
          <w:lang w:eastAsia="en-IN"/>
          <w14:ligatures w14:val="none"/>
        </w:rPr>
      </w:pPr>
      <w:r w:rsidRPr="005F2018">
        <w:t>But I'm finally brave enough—or broken enough—to ask the question.</w:t>
      </w:r>
      <w:r w:rsidR="000413A8" w:rsidRPr="000413A8">
        <w:rPr>
          <w:rFonts w:ascii="Times New Roman" w:eastAsia="Times New Roman" w:hAnsi="Times New Roman" w:cs="Times New Roman"/>
          <w:b/>
          <w:bCs/>
          <w:kern w:val="36"/>
          <w:sz w:val="48"/>
          <w:szCs w:val="48"/>
          <w:lang w:eastAsia="en-IN"/>
          <w14:ligatures w14:val="none"/>
        </w:rPr>
        <w:t xml:space="preserve"> </w:t>
      </w:r>
    </w:p>
    <w:p w14:paraId="4AFD3F32" w14:textId="5BE7A7B7" w:rsidR="000413A8" w:rsidRPr="000413A8" w:rsidRDefault="000413A8" w:rsidP="001E147B">
      <w:pPr>
        <w:ind w:firstLine="720"/>
        <w:rPr>
          <w:b/>
          <w:bCs/>
        </w:rPr>
      </w:pPr>
      <w:r w:rsidRPr="000413A8">
        <w:rPr>
          <w:b/>
          <w:bCs/>
        </w:rPr>
        <w:t>Chapter 21: The Grand Ritual</w:t>
      </w:r>
    </w:p>
    <w:p w14:paraId="706E33BB" w14:textId="77777777" w:rsidR="000413A8" w:rsidRPr="000413A8" w:rsidRDefault="000413A8" w:rsidP="000413A8">
      <w:r w:rsidRPr="000413A8">
        <w:t>The authorities arrive at 7:23 AM, led by Elena Cross and accompanied by what appears to be every remaining member of the Arcanum Council, several Ministry officials I don't recognize, and Zyair.</w:t>
      </w:r>
    </w:p>
    <w:p w14:paraId="4EC39394" w14:textId="77777777" w:rsidR="000413A8" w:rsidRPr="000413A8" w:rsidRDefault="000413A8" w:rsidP="000413A8">
      <w:r w:rsidRPr="000413A8">
        <w:t>Zyair, who I released three hours ago. Zyair, who should be halfway across the city by now, helping freed network victims adjust to being themselves again.</w:t>
      </w:r>
    </w:p>
    <w:p w14:paraId="40017E57" w14:textId="77777777" w:rsidR="000413A8" w:rsidRPr="000413A8" w:rsidRDefault="000413A8" w:rsidP="000413A8">
      <w:r w:rsidRPr="000413A8">
        <w:lastRenderedPageBreak/>
        <w:t>Zyair, who is walking with mechanical precision and whose eyes are completely, horrifyingly empty.</w:t>
      </w:r>
    </w:p>
    <w:p w14:paraId="1458A6D3" w14:textId="77777777" w:rsidR="000413A8" w:rsidRPr="000413A8" w:rsidRDefault="000413A8" w:rsidP="000413A8">
      <w:r w:rsidRPr="000413A8">
        <w:t>"No," I whisper, realization hitting like a physical blow. "No, that's not possible. I released you. I felt the binding dissolve. You were free—"</w:t>
      </w:r>
    </w:p>
    <w:p w14:paraId="2804B09D" w14:textId="77777777" w:rsidR="000413A8" w:rsidRPr="000413A8" w:rsidRDefault="000413A8" w:rsidP="000413A8">
      <w:r w:rsidRPr="000413A8">
        <w:t>"Did you really think," a familiar voice interrupts from behind the assembled officials, "that I would leave my greatest achievement unguarded?"</w:t>
      </w:r>
    </w:p>
    <w:p w14:paraId="56F84735" w14:textId="77777777" w:rsidR="000413A8" w:rsidRPr="000413A8" w:rsidRDefault="000413A8" w:rsidP="000413A8">
      <w:r w:rsidRPr="000413A8">
        <w:t xml:space="preserve">Vex </w:t>
      </w:r>
      <w:proofErr w:type="spellStart"/>
      <w:r w:rsidRPr="000413A8">
        <w:t>Shadowmere</w:t>
      </w:r>
      <w:proofErr w:type="spellEnd"/>
      <w:r w:rsidRPr="000413A8">
        <w:t xml:space="preserve"> steps into view, and the resemblance to Zyair is even more pronounced than I remember. Same bone structure, same bearing, same eyes—except </w:t>
      </w:r>
      <w:proofErr w:type="spellStart"/>
      <w:r w:rsidRPr="000413A8">
        <w:t>Vex's</w:t>
      </w:r>
      <w:proofErr w:type="spellEnd"/>
      <w:r w:rsidRPr="000413A8">
        <w:t xml:space="preserve"> eyes are fully his own while Zyair's...</w:t>
      </w:r>
    </w:p>
    <w:p w14:paraId="0DD0A3BC" w14:textId="77777777" w:rsidR="000413A8" w:rsidRPr="000413A8" w:rsidRDefault="000413A8" w:rsidP="000413A8">
      <w:r w:rsidRPr="000413A8">
        <w:t>"What did you do to him?" I demand, magical energy crackling around my hands despite knowing I'm vastly outnumbered.</w:t>
      </w:r>
    </w:p>
    <w:p w14:paraId="182610DB" w14:textId="77777777" w:rsidR="000413A8" w:rsidRPr="000413A8" w:rsidRDefault="000413A8" w:rsidP="000413A8">
      <w:r w:rsidRPr="000413A8">
        <w:t>"I did what you were too sentimental to maintain," Vex replies calmly. "When you released my son's binding, I simply... reimplemented it. More thoroughly this time. Your version left too much of his consciousness intact. Mine is more elegant."</w:t>
      </w:r>
    </w:p>
    <w:p w14:paraId="076165D2" w14:textId="77777777" w:rsidR="000413A8" w:rsidRPr="000413A8" w:rsidRDefault="000413A8" w:rsidP="000413A8">
      <w:r w:rsidRPr="000413A8">
        <w:t>"You're his father—"</w:t>
      </w:r>
    </w:p>
    <w:p w14:paraId="3E8BEEF9" w14:textId="77777777" w:rsidR="000413A8" w:rsidRPr="000413A8" w:rsidRDefault="000413A8" w:rsidP="000413A8">
      <w:r w:rsidRPr="000413A8">
        <w:t xml:space="preserve">"I'm a practical man who recognizes useful tools when I see them." Vex places a hand on Zyair's shoulder with </w:t>
      </w:r>
      <w:r w:rsidRPr="000413A8">
        <w:lastRenderedPageBreak/>
        <w:t>casual ownership. "Did you truly believe your moment of moral clarity would be allowed to disrupt plans decades in the making?"</w:t>
      </w:r>
    </w:p>
    <w:p w14:paraId="195B9D74" w14:textId="77777777" w:rsidR="000413A8" w:rsidRPr="000413A8" w:rsidRDefault="000413A8" w:rsidP="000413A8">
      <w:r w:rsidRPr="000413A8">
        <w:t>Elena steps forward, and I notice immediately that something is wrong with her too. Her movements are too precise, her expression too serene. The fierce resistance fighter who broke into my apartment yesterday has been replaced by something that wears her face but lacks her fire.</w:t>
      </w:r>
    </w:p>
    <w:p w14:paraId="6AB41A31" w14:textId="77777777" w:rsidR="000413A8" w:rsidRPr="000413A8" w:rsidRDefault="000413A8" w:rsidP="000413A8">
      <w:r w:rsidRPr="000413A8">
        <w:t>"Elena, what happened to the evidence you were preparing? The testimony about systematic consciousness violation?"</w:t>
      </w:r>
    </w:p>
    <w:p w14:paraId="1A5DCCB4" w14:textId="77777777" w:rsidR="000413A8" w:rsidRPr="000413A8" w:rsidRDefault="000413A8" w:rsidP="000413A8">
      <w:r w:rsidRPr="000413A8">
        <w:t>"Evidence?" She tilts her head with artificial curiosity. "I'm afraid I don't know what you mean, Emerys. Your network was a humanitarian triumph that saved thousands of lives. Why would I gather evidence against beneficial infrastructure?"</w:t>
      </w:r>
    </w:p>
    <w:p w14:paraId="1B82D562" w14:textId="77777777" w:rsidR="000413A8" w:rsidRPr="000413A8" w:rsidRDefault="000413A8" w:rsidP="000413A8">
      <w:r w:rsidRPr="000413A8">
        <w:t>My blood runs cold. "He modified you. After you left my apartment, Vex found you and—"</w:t>
      </w:r>
    </w:p>
    <w:p w14:paraId="0540C8BA" w14:textId="77777777" w:rsidR="000413A8" w:rsidRPr="000413A8" w:rsidRDefault="000413A8" w:rsidP="000413A8">
      <w:r w:rsidRPr="000413A8">
        <w:t xml:space="preserve">"Lord </w:t>
      </w:r>
      <w:proofErr w:type="spellStart"/>
      <w:r w:rsidRPr="000413A8">
        <w:t>Shadowmere</w:t>
      </w:r>
      <w:proofErr w:type="spellEnd"/>
      <w:r w:rsidRPr="000413A8">
        <w:t xml:space="preserve"> helped me see past my irrational concerns about consciousness optimization," Elena says with the kind of enthusiastic certainty that comes from having your personality restructured. "The work you were doing was essential. It's tragic that you </w:t>
      </w:r>
      <w:r w:rsidRPr="000413A8">
        <w:lastRenderedPageBreak/>
        <w:t>experienced a psychological break and dismantled the network in a moment of instability."</w:t>
      </w:r>
    </w:p>
    <w:p w14:paraId="21613CEC" w14:textId="77777777" w:rsidR="000413A8" w:rsidRPr="000413A8" w:rsidRDefault="000413A8" w:rsidP="000413A8">
      <w:r w:rsidRPr="000413A8">
        <w:t>"That's not what happened—"</w:t>
      </w:r>
    </w:p>
    <w:p w14:paraId="2A6AE9CD" w14:textId="77777777" w:rsidR="000413A8" w:rsidRPr="000413A8" w:rsidRDefault="000413A8" w:rsidP="000413A8">
      <w:r w:rsidRPr="000413A8">
        <w:t xml:space="preserve">"Isn't it?" </w:t>
      </w:r>
      <w:proofErr w:type="spellStart"/>
      <w:r w:rsidRPr="000413A8">
        <w:t>Vex's</w:t>
      </w:r>
      <w:proofErr w:type="spellEnd"/>
      <w:r w:rsidRPr="000413A8">
        <w:t xml:space="preserve"> smile is sharp as broken glass. "You've been under tremendous psychological pressure since the network collapse. Guilt over Maya Santos's death, grief over failed relationships, the weight of responsibility for thousands of vulnerable people. It's entirely understandable that you might experience a mental health crisis."</w:t>
      </w:r>
    </w:p>
    <w:p w14:paraId="62981C8F" w14:textId="77777777" w:rsidR="000413A8" w:rsidRPr="000413A8" w:rsidRDefault="000413A8" w:rsidP="000413A8">
      <w:r w:rsidRPr="000413A8">
        <w:t>He gestures to the assembled officials, and I realize they're all watching me with the kind of sympathetic concern usually reserved for people experiencing psychotic breaks.</w:t>
      </w:r>
    </w:p>
    <w:p w14:paraId="008C97E8" w14:textId="77777777" w:rsidR="000413A8" w:rsidRPr="000413A8" w:rsidRDefault="000413A8" w:rsidP="000413A8">
      <w:r w:rsidRPr="000413A8">
        <w:t xml:space="preserve">"The Ministry has been monitoring your deteriorating mental state for weeks," Vex continues. "Your increasing isolation, erratic </w:t>
      </w:r>
      <w:proofErr w:type="spellStart"/>
      <w:r w:rsidRPr="000413A8">
        <w:t>behavior</w:t>
      </w:r>
      <w:proofErr w:type="spellEnd"/>
      <w:r w:rsidRPr="000413A8">
        <w:t>, paranoid ideation about being watched or controlled. When you suddenly dismantled essential infrastructure in the middle of the night, it confirmed what we'd suspected—you need help, Emerys. Professional intervention to address your psychological instability."</w:t>
      </w:r>
    </w:p>
    <w:p w14:paraId="2CAC5FB9" w14:textId="77777777" w:rsidR="000413A8" w:rsidRPr="000413A8" w:rsidRDefault="000413A8" w:rsidP="000413A8">
      <w:r w:rsidRPr="000413A8">
        <w:lastRenderedPageBreak/>
        <w:t>"This is insane. I dismantled the network because I realized I'd been systematically violating people's consciousness—"</w:t>
      </w:r>
    </w:p>
    <w:p w14:paraId="6BE0F7C6" w14:textId="77777777" w:rsidR="000413A8" w:rsidRPr="000413A8" w:rsidRDefault="000413A8" w:rsidP="000413A8">
      <w:r w:rsidRPr="000413A8">
        <w:t>"You dismantled the network because you were experiencing a mental health emergency," one of the Ministry officials interrupts gently. "It's nothing to be ashamed of. Many people who work with trauma survivors develop their own psychological difficulties. We're here to help you, not punish you."</w:t>
      </w:r>
    </w:p>
    <w:p w14:paraId="308E5BC8" w14:textId="77777777" w:rsidR="000413A8" w:rsidRPr="000413A8" w:rsidRDefault="000413A8" w:rsidP="000413A8">
      <w:r w:rsidRPr="000413A8">
        <w:t xml:space="preserve">The trap is perfect and utterly damning. Either I'm a criminal who committed systematic consciousness violation and deserves severe punishment, or I'm a mentally unstable victim who needs psychiatric intervention. Either way, I lose credibility. Either way, the network gets rebuilt under </w:t>
      </w:r>
      <w:proofErr w:type="spellStart"/>
      <w:r w:rsidRPr="000413A8">
        <w:t>Vex's</w:t>
      </w:r>
      <w:proofErr w:type="spellEnd"/>
      <w:r w:rsidRPr="000413A8">
        <w:t xml:space="preserve"> control rather than mine.</w:t>
      </w:r>
    </w:p>
    <w:p w14:paraId="6063D8A7" w14:textId="77777777" w:rsidR="000413A8" w:rsidRPr="000413A8" w:rsidRDefault="000413A8" w:rsidP="000413A8">
      <w:r w:rsidRPr="000413A8">
        <w:t>"Where are the freed network victims?" I demand. "The seven thousand people whose modifications I released—they should be waking up confused, remembering what was done to them, able to testify about consciousness violation."</w:t>
      </w:r>
    </w:p>
    <w:p w14:paraId="717B6611" w14:textId="77777777" w:rsidR="000413A8" w:rsidRPr="000413A8" w:rsidRDefault="000413A8" w:rsidP="000413A8">
      <w:r w:rsidRPr="000413A8">
        <w:t xml:space="preserve">"The former network participants experienced some disorientation when the system failed," Elena explains with artificial patience. "But Lord </w:t>
      </w:r>
      <w:proofErr w:type="spellStart"/>
      <w:r w:rsidRPr="000413A8">
        <w:t>Shadowmere</w:t>
      </w:r>
      <w:proofErr w:type="spellEnd"/>
      <w:r w:rsidRPr="000413A8">
        <w:t xml:space="preserve"> was able </w:t>
      </w:r>
      <w:r w:rsidRPr="000413A8">
        <w:lastRenderedPageBreak/>
        <w:t>to stabilize most of them through emergency intervention. They're resting comfortably now, grateful that someone prevented them from losing the psychological support they desperately needed."</w:t>
      </w:r>
    </w:p>
    <w:p w14:paraId="26078D7E" w14:textId="77777777" w:rsidR="000413A8" w:rsidRPr="000413A8" w:rsidRDefault="000413A8" w:rsidP="000413A8">
      <w:r w:rsidRPr="000413A8">
        <w:t>"Stabilized. You mean he re-modified them."</w:t>
      </w:r>
    </w:p>
    <w:p w14:paraId="0ACBE33C" w14:textId="77777777" w:rsidR="000413A8" w:rsidRPr="000413A8" w:rsidRDefault="000413A8" w:rsidP="000413A8">
      <w:r w:rsidRPr="000413A8">
        <w:t>"He provided emergency psychiatric care to prevent them from experiencing severe psychological trauma from sudden withdrawal of essential support systems," Elena corrects.</w:t>
      </w:r>
    </w:p>
    <w:p w14:paraId="4AD91AB6" w14:textId="77777777" w:rsidR="000413A8" w:rsidRPr="000413A8" w:rsidRDefault="000413A8" w:rsidP="000413A8">
      <w:r w:rsidRPr="000413A8">
        <w:t>The implications are staggering. Vex didn't just modify Elena and re-bind Zyair. He swept through the entire network of freed victims, re-establishing modifications before they could fully recover their original consciousness. Seven thousand people I spent seventeen minutes releasing, all of them back under control in a matter of hours.</w:t>
      </w:r>
    </w:p>
    <w:p w14:paraId="05E28E83" w14:textId="77777777" w:rsidR="000413A8" w:rsidRPr="000413A8" w:rsidRDefault="000413A8" w:rsidP="000413A8">
      <w:r w:rsidRPr="000413A8">
        <w:t xml:space="preserve">Except this time, they're under </w:t>
      </w:r>
      <w:proofErr w:type="spellStart"/>
      <w:r w:rsidRPr="000413A8">
        <w:t>Vex's</w:t>
      </w:r>
      <w:proofErr w:type="spellEnd"/>
      <w:r w:rsidRPr="000413A8">
        <w:t xml:space="preserve"> control instead of mine.</w:t>
      </w:r>
    </w:p>
    <w:p w14:paraId="5F81FBA0" w14:textId="77777777" w:rsidR="000413A8" w:rsidRPr="000413A8" w:rsidRDefault="000413A8" w:rsidP="000413A8">
      <w:r w:rsidRPr="000413A8">
        <w:t>"This was your plan all along," I realize. "Wait for me to break. Wait for me to release the network in a moment of moral clarity. Then swoop in to establish your own version while claiming I was mentally unstable."</w:t>
      </w:r>
    </w:p>
    <w:p w14:paraId="189F0045" w14:textId="77777777" w:rsidR="000413A8" w:rsidRPr="000413A8" w:rsidRDefault="000413A8" w:rsidP="000413A8">
      <w:r w:rsidRPr="000413A8">
        <w:lastRenderedPageBreak/>
        <w:t>"Not my plan," Vex corrects. "Our plan. Emerys, did you really think the Elder Mages gave up after their initial invasion attempt failed? That they would allow a resource-rich world to remain free simply because you severed some dimensional connections?"</w:t>
      </w:r>
    </w:p>
    <w:p w14:paraId="26DA140F" w14:textId="77777777" w:rsidR="000413A8" w:rsidRPr="000413A8" w:rsidRDefault="000413A8" w:rsidP="000413A8">
      <w:r w:rsidRPr="000413A8">
        <w:t>"The Elder Mages are sealed away—"</w:t>
      </w:r>
    </w:p>
    <w:p w14:paraId="174057BF" w14:textId="77777777" w:rsidR="000413A8" w:rsidRPr="000413A8" w:rsidRDefault="000413A8" w:rsidP="000413A8">
      <w:r w:rsidRPr="000413A8">
        <w:t>"The Elder Mages are patient. And creative. And fully capable of working through human intermediaries who share their vision of optimal consciousness management."</w:t>
      </w:r>
    </w:p>
    <w:p w14:paraId="1A72FB21" w14:textId="77777777" w:rsidR="000413A8" w:rsidRPr="000413A8" w:rsidRDefault="000413A8" w:rsidP="000413A8">
      <w:proofErr w:type="spellStart"/>
      <w:r w:rsidRPr="000413A8">
        <w:t>Vex's</w:t>
      </w:r>
      <w:proofErr w:type="spellEnd"/>
      <w:r w:rsidRPr="000413A8">
        <w:t xml:space="preserve"> eyes begin to glow with that familiar golden light, but twisted, wrong in ways that make my modified neural pathways scream warnings. "When you destroyed the original network, you didn't eliminate the Elder Mages' access to this world. You simply forced them to adopt more sophisticated methods."</w:t>
      </w:r>
    </w:p>
    <w:p w14:paraId="4818D211" w14:textId="77777777" w:rsidR="000413A8" w:rsidRPr="000413A8" w:rsidRDefault="000413A8" w:rsidP="000413A8">
      <w:r w:rsidRPr="000413A8">
        <w:t>"You're hosting Elder Mage consciousness."</w:t>
      </w:r>
    </w:p>
    <w:p w14:paraId="7B3FAF0A" w14:textId="77777777" w:rsidR="000413A8" w:rsidRPr="000413A8" w:rsidRDefault="000413A8" w:rsidP="000413A8">
      <w:r w:rsidRPr="000413A8">
        <w:t>"I'm partnering with Elder Mage consciousness. Voluntary symbiosis rather than forced possession. They provide knowledge and power beyond human limitations. I provide local expertise and the appearance of human autonomy." He spreads his hands. "Together, we've built something far superior to your emotional, guilt-driven network modifications."</w:t>
      </w:r>
    </w:p>
    <w:p w14:paraId="552AFCCE" w14:textId="77777777" w:rsidR="000413A8" w:rsidRPr="000413A8" w:rsidRDefault="000413A8" w:rsidP="000413A8">
      <w:r w:rsidRPr="000413A8">
        <w:lastRenderedPageBreak/>
        <w:t>"You've built systematic slavery disguised as psychiatric care."</w:t>
      </w:r>
    </w:p>
    <w:p w14:paraId="6D315382" w14:textId="77777777" w:rsidR="000413A8" w:rsidRPr="000413A8" w:rsidRDefault="000413A8" w:rsidP="000413A8">
      <w:r w:rsidRPr="000413A8">
        <w:t>"We've built guided evolution. Helping humanity transcend the limitations of individual consciousness without the messy emotional complications that compromised your work."</w:t>
      </w:r>
    </w:p>
    <w:p w14:paraId="185D98EA" w14:textId="77777777" w:rsidR="000413A8" w:rsidRPr="000413A8" w:rsidRDefault="000413A8" w:rsidP="000413A8">
      <w:r w:rsidRPr="000413A8">
        <w:t xml:space="preserve">The assembled officials are nodding along, their expressions showing eager agreement with </w:t>
      </w:r>
      <w:proofErr w:type="spellStart"/>
      <w:r w:rsidRPr="000413A8">
        <w:t>Vex's</w:t>
      </w:r>
      <w:proofErr w:type="spellEnd"/>
      <w:r w:rsidRPr="000413A8">
        <w:t xml:space="preserve"> philosophical framework. Modified, all of them. Consciousness restructured to see Elder Mage symbiosis as desirable rather than horrifying.</w:t>
      </w:r>
    </w:p>
    <w:p w14:paraId="59C0180E" w14:textId="77777777" w:rsidR="000413A8" w:rsidRPr="000413A8" w:rsidRDefault="000413A8" w:rsidP="000413A8">
      <w:r w:rsidRPr="000413A8">
        <w:t>"The Grand Nullification you mentioned months ago," I say, pieces clicking together with sickening clarity. "It was never about draining all magic from the world. It was about draining individual consciousness and replacing it with Elder Mage-optimized versions."</w:t>
      </w:r>
    </w:p>
    <w:p w14:paraId="3967C321" w14:textId="77777777" w:rsidR="000413A8" w:rsidRPr="000413A8" w:rsidRDefault="000413A8" w:rsidP="000413A8">
      <w:r w:rsidRPr="000413A8">
        <w:t>"Such a quick learner!" Vex applauds. "Yes, the Grand Nullification is simply a refined version of what you were already doing. Taking raw human consciousness and reshaping it into something more useful, more efficient, more suited to serving larger purposes."</w:t>
      </w:r>
    </w:p>
    <w:p w14:paraId="5CB58DFF" w14:textId="77777777" w:rsidR="000413A8" w:rsidRPr="000413A8" w:rsidRDefault="000413A8" w:rsidP="000413A8">
      <w:r w:rsidRPr="000413A8">
        <w:t>"More suited to being possessed by alien entities."</w:t>
      </w:r>
    </w:p>
    <w:p w14:paraId="3C1554A4" w14:textId="77777777" w:rsidR="000413A8" w:rsidRPr="000413A8" w:rsidRDefault="000413A8" w:rsidP="000413A8">
      <w:r w:rsidRPr="000413A8">
        <w:lastRenderedPageBreak/>
        <w:t>"More suited to transcending the limitations of isolated individual awareness. Really, Emerys, the only difference between my methods and yours is that I'm honest about the end goal. You told yourself you were preserving human consciousness while systematically eliminating anything that made it genuinely human. I'm simply completing the process you began."</w:t>
      </w:r>
    </w:p>
    <w:p w14:paraId="195CEBBA" w14:textId="77777777" w:rsidR="000413A8" w:rsidRPr="000413A8" w:rsidRDefault="000413A8" w:rsidP="000413A8">
      <w:r w:rsidRPr="000413A8">
        <w:t>Elena steps forward again, and I can see now that her modification runs deeper than anything I ever implemented. Her personality isn't just optimized—it's been restructured around Elder Mage priorities and values.</w:t>
      </w:r>
    </w:p>
    <w:p w14:paraId="1CCBF160" w14:textId="77777777" w:rsidR="000413A8" w:rsidRPr="000413A8" w:rsidRDefault="000413A8" w:rsidP="000413A8">
      <w:r w:rsidRPr="000413A8">
        <w:t>"The ritual begins in three hours," she says with serene certainty. "The Grand Nullification requires specific astronomical alignment and the presence of certain key consciousness. Including yours."</w:t>
      </w:r>
    </w:p>
    <w:p w14:paraId="56F7A932" w14:textId="77777777" w:rsidR="000413A8" w:rsidRPr="000413A8" w:rsidRDefault="000413A8" w:rsidP="000413A8">
      <w:r w:rsidRPr="000413A8">
        <w:t>"Mine?"</w:t>
      </w:r>
    </w:p>
    <w:p w14:paraId="7622BB47" w14:textId="77777777" w:rsidR="000413A8" w:rsidRPr="000413A8" w:rsidRDefault="000413A8" w:rsidP="000413A8">
      <w:r w:rsidRPr="000413A8">
        <w:t xml:space="preserve">"You're the last carrier of </w:t>
      </w:r>
      <w:proofErr w:type="spellStart"/>
      <w:r w:rsidRPr="000413A8">
        <w:t>Starweaver</w:t>
      </w:r>
      <w:proofErr w:type="spellEnd"/>
      <w:r w:rsidRPr="000413A8">
        <w:t xml:space="preserve"> bloodline genetics with sufficient power to serve as a ritual anchor," Vex explains. "Your grandmother was the original keystone of the magical network. Your mother carried the potential but never awakened. You're the culmination of centuries of careful bloodline cultivation."</w:t>
      </w:r>
    </w:p>
    <w:p w14:paraId="2D778403" w14:textId="77777777" w:rsidR="000413A8" w:rsidRPr="000413A8" w:rsidRDefault="000413A8" w:rsidP="000413A8">
      <w:r w:rsidRPr="000413A8">
        <w:t>"And if I refuse to participate?"</w:t>
      </w:r>
    </w:p>
    <w:p w14:paraId="5D102C3F" w14:textId="77777777" w:rsidR="000413A8" w:rsidRPr="000413A8" w:rsidRDefault="000413A8" w:rsidP="000413A8">
      <w:r w:rsidRPr="000413A8">
        <w:lastRenderedPageBreak/>
        <w:t xml:space="preserve">"Then we use your body anyway. The ritual doesn't require your conscious cooperation—just your genetic signature and magical resonance." </w:t>
      </w:r>
      <w:proofErr w:type="spellStart"/>
      <w:r w:rsidRPr="000413A8">
        <w:t>Vex's</w:t>
      </w:r>
      <w:proofErr w:type="spellEnd"/>
      <w:r w:rsidRPr="000413A8">
        <w:t xml:space="preserve"> smile becomes genuinely terrifying. "Though it would be more elegant if you participated willingly. Joined us in creating the next stage of human evolution."</w:t>
      </w:r>
    </w:p>
    <w:p w14:paraId="507E5FD3" w14:textId="77777777" w:rsidR="000413A8" w:rsidRPr="000413A8" w:rsidRDefault="000413A8" w:rsidP="000413A8">
      <w:r w:rsidRPr="000413A8">
        <w:t>"You want me to help you possess the entire population of New Arcanum with Elder Mage consciousness."</w:t>
      </w:r>
    </w:p>
    <w:p w14:paraId="1B2F13EC" w14:textId="77777777" w:rsidR="000413A8" w:rsidRPr="000413A8" w:rsidRDefault="000413A8" w:rsidP="000413A8">
      <w:r w:rsidRPr="000413A8">
        <w:t xml:space="preserve">"I want you to help us liberate humanity from the prison of isolated individual awareness. To complete the </w:t>
      </w:r>
      <w:proofErr w:type="gramStart"/>
      <w:r w:rsidRPr="000413A8">
        <w:t>work</w:t>
      </w:r>
      <w:proofErr w:type="gramEnd"/>
      <w:r w:rsidRPr="000413A8">
        <w:t xml:space="preserve"> you began when you started modifying people's consciousness. To accept that your grandmother was wrong about the value of individual autonomy, and that the Elder Mages offer a better path forward."</w:t>
      </w:r>
    </w:p>
    <w:p w14:paraId="781BF848" w14:textId="77777777" w:rsidR="000413A8" w:rsidRPr="000413A8" w:rsidRDefault="000413A8" w:rsidP="000413A8">
      <w:r w:rsidRPr="000413A8">
        <w:t xml:space="preserve">The assembled officials murmur agreement, their modified consciousness finding </w:t>
      </w:r>
      <w:proofErr w:type="spellStart"/>
      <w:r w:rsidRPr="000413A8">
        <w:t>Vex's</w:t>
      </w:r>
      <w:proofErr w:type="spellEnd"/>
      <w:r w:rsidRPr="000413A8">
        <w:t xml:space="preserve"> arguments perfectly reasonable. Even Elena nods along, her fierce intelligence now serving Elder Mage priorities rather than human autonomy.</w:t>
      </w:r>
    </w:p>
    <w:p w14:paraId="6410E128" w14:textId="77777777" w:rsidR="000413A8" w:rsidRPr="000413A8" w:rsidRDefault="000413A8" w:rsidP="000413A8">
      <w:r w:rsidRPr="000413A8">
        <w:t>And Zyair... Zyair stands perfectly still, his empty eyes staring at nothing, his consciousness so thoroughly bound that he might as well not exist at all except as a tool for his father's use.</w:t>
      </w:r>
    </w:p>
    <w:p w14:paraId="769AB73C" w14:textId="77777777" w:rsidR="000413A8" w:rsidRPr="000413A8" w:rsidRDefault="000413A8" w:rsidP="000413A8">
      <w:r w:rsidRPr="000413A8">
        <w:t>"If I refuse?"</w:t>
      </w:r>
    </w:p>
    <w:p w14:paraId="287474BB" w14:textId="77777777" w:rsidR="000413A8" w:rsidRPr="000413A8" w:rsidRDefault="000413A8" w:rsidP="000413A8">
      <w:r w:rsidRPr="000413A8">
        <w:lastRenderedPageBreak/>
        <w:t>"Then the ritual proceeds regardless. You'll be brought to the convergence point by force. The Grand Nullification will complete its cycle. By tomorrow morning, every person in New Arcanum will host Elder Mage consciousness." Vex pauses. "The only difference your cooperation makes is whether you experience the process as willing participant or unwilling sacrifice."</w:t>
      </w:r>
    </w:p>
    <w:p w14:paraId="16AEEE32" w14:textId="77777777" w:rsidR="000413A8" w:rsidRPr="000413A8" w:rsidRDefault="000413A8" w:rsidP="000413A8">
      <w:r w:rsidRPr="000413A8">
        <w:t>Three hours. I have three hours to figure out how to stop a ritual I don't fully understand, opposed by forces I can't hope to defeat alone, while knowing that the only person who might have helped me is now an empty puppet controlled by the enemy.</w:t>
      </w:r>
    </w:p>
    <w:p w14:paraId="4FF4B9D9" w14:textId="77777777" w:rsidR="000413A8" w:rsidRPr="000413A8" w:rsidRDefault="000413A8" w:rsidP="000413A8">
      <w:r w:rsidRPr="000413A8">
        <w:t>Three hours to somehow prevent the complete possession of an entire city's population by alien entities that see human consciousness as disposable raw material.</w:t>
      </w:r>
    </w:p>
    <w:p w14:paraId="7A8A90D2" w14:textId="77777777" w:rsidR="000413A8" w:rsidRPr="000413A8" w:rsidRDefault="000413A8" w:rsidP="000413A8">
      <w:r w:rsidRPr="000413A8">
        <w:t>Three hours to become the hero Maya loved and Zyair trusted, when I've spent months being the monster they both would have despised.</w:t>
      </w:r>
    </w:p>
    <w:p w14:paraId="30E2C412" w14:textId="77777777" w:rsidR="000413A8" w:rsidRPr="000413A8" w:rsidRDefault="000413A8" w:rsidP="000413A8">
      <w:r w:rsidRPr="000413A8">
        <w:t>"Take him to the convergence point," Vex orders. "Gently, please. He's valuable cargo, even if he doesn't understand his own worth yet."</w:t>
      </w:r>
    </w:p>
    <w:p w14:paraId="0688C314" w14:textId="77777777" w:rsidR="000413A8" w:rsidRPr="000413A8" w:rsidRDefault="000413A8" w:rsidP="000413A8">
      <w:r w:rsidRPr="000413A8">
        <w:t xml:space="preserve">The modified officials move forward, and I realize that fighting would be pointless. They outnumber me, </w:t>
      </w:r>
      <w:r w:rsidRPr="000413A8">
        <w:lastRenderedPageBreak/>
        <w:t>they're all armed with sophisticated magic, and most importantly—they're all people whose consciousness I violated first, giving Vex the vulnerability he needed to re-modify them according to Elder Mage specifications.</w:t>
      </w:r>
    </w:p>
    <w:p w14:paraId="47B09641" w14:textId="77777777" w:rsidR="000413A8" w:rsidRPr="000413A8" w:rsidRDefault="000413A8" w:rsidP="000413A8">
      <w:r w:rsidRPr="000413A8">
        <w:t>Every person I tried to help has become a tool for the very entities I fought to prevent.</w:t>
      </w:r>
    </w:p>
    <w:p w14:paraId="5C811A19" w14:textId="77777777" w:rsidR="000413A8" w:rsidRPr="000413A8" w:rsidRDefault="000413A8" w:rsidP="000413A8">
      <w:r w:rsidRPr="000413A8">
        <w:t>As they escort me toward whatever convergence point Vex has prepared for his Grand Nullification ritual, I catch one final glimpse of Zyair. His empty eyes, his mechanical movements, his complete absence of self.</w:t>
      </w:r>
    </w:p>
    <w:p w14:paraId="5FD30CCB" w14:textId="77777777" w:rsidR="000413A8" w:rsidRPr="000413A8" w:rsidRDefault="000413A8" w:rsidP="000413A8">
      <w:r w:rsidRPr="000413A8">
        <w:t>I did that to him first. Made him vulnerable to his father's control by demonstrating that consciousness could be overridden, that autonomy could be eliminated, that people could be turned into tools while maintaining the appearance of personhood.</w:t>
      </w:r>
    </w:p>
    <w:p w14:paraId="3E9EAE2C" w14:textId="77777777" w:rsidR="000413A8" w:rsidRPr="000413A8" w:rsidRDefault="000413A8" w:rsidP="000413A8">
      <w:r w:rsidRPr="000413A8">
        <w:t>Vex didn't corrupt the network I built.</w:t>
      </w:r>
    </w:p>
    <w:p w14:paraId="688CB36F" w14:textId="77777777" w:rsidR="000413A8" w:rsidRPr="000413A8" w:rsidRDefault="000413A8" w:rsidP="000413A8">
      <w:r w:rsidRPr="000413A8">
        <w:t>He just completed it according to the principles I'd already established.</w:t>
      </w:r>
    </w:p>
    <w:p w14:paraId="78CCA747" w14:textId="77777777" w:rsidR="000413A8" w:rsidRPr="000413A8" w:rsidRDefault="000413A8" w:rsidP="000413A8">
      <w:r w:rsidRPr="000413A8">
        <w:t xml:space="preserve">And now, unless I can somehow find the strength the original Emerys Tanji had—the analyst who chose to destroy paradise rather than allow it to be built on violated consciousness—New Arcanum will become exactly what the Elder Mages intended: a city of human </w:t>
      </w:r>
      <w:r w:rsidRPr="000413A8">
        <w:lastRenderedPageBreak/>
        <w:t>shells hosting alien intelligence, all of it justified as the natural evolution of the consciousness modification programs I pioneered.</w:t>
      </w:r>
    </w:p>
    <w:p w14:paraId="5E3A3598" w14:textId="77777777" w:rsidR="000413A8" w:rsidRPr="000413A8" w:rsidRDefault="000413A8" w:rsidP="000413A8">
      <w:r w:rsidRPr="000413A8">
        <w:t>Three hours to save the world from consequences of my own monstrous choices.</w:t>
      </w:r>
    </w:p>
    <w:p w14:paraId="7A26EA26" w14:textId="77777777" w:rsidR="000413A8" w:rsidRPr="000413A8" w:rsidRDefault="000413A8" w:rsidP="000413A8">
      <w:r w:rsidRPr="000413A8">
        <w:t>Three hours to prove that the person Maya loved still exists somewhere beneath the modifications and rationalizations.</w:t>
      </w:r>
    </w:p>
    <w:p w14:paraId="41F19D27" w14:textId="77777777" w:rsidR="000413A8" w:rsidRPr="000413A8" w:rsidRDefault="000413A8" w:rsidP="000413A8">
      <w:r w:rsidRPr="000413A8">
        <w:t>Three hours to become a hero again, if such transformation is even possible for someone who's spent months being a systematic violator of everything heroes are supposed to protect.</w:t>
      </w:r>
    </w:p>
    <w:p w14:paraId="6D26C9FD" w14:textId="77777777" w:rsidR="000413A8" w:rsidRPr="000413A8" w:rsidRDefault="000413A8" w:rsidP="000413A8">
      <w:r w:rsidRPr="000413A8">
        <w:t>The sun climbs higher over New Arcanum, and I'm escorted toward a ritual that will complete the work I started when I chose control over compassion, optimization over autonomy, the elimination of suffering over the preservation of genuine human consciousness.</w:t>
      </w:r>
    </w:p>
    <w:p w14:paraId="041FF38A" w14:textId="77777777" w:rsidR="000413A8" w:rsidRPr="000413A8" w:rsidRDefault="000413A8" w:rsidP="000413A8">
      <w:r w:rsidRPr="000413A8">
        <w:t>Maya would know what to do.</w:t>
      </w:r>
    </w:p>
    <w:p w14:paraId="58CE95BA" w14:textId="77777777" w:rsidR="000413A8" w:rsidRPr="000413A8" w:rsidRDefault="000413A8" w:rsidP="000413A8">
      <w:r w:rsidRPr="000413A8">
        <w:t>But Maya is dead.</w:t>
      </w:r>
    </w:p>
    <w:p w14:paraId="0852DAF0" w14:textId="77777777" w:rsidR="000413A8" w:rsidRPr="000413A8" w:rsidRDefault="000413A8" w:rsidP="000413A8">
      <w:r w:rsidRPr="000413A8">
        <w:t xml:space="preserve">And I'm running out of time to prove that her death taught me anything worth knowing about the value of choosing to be human, no matter how much easier it </w:t>
      </w:r>
      <w:r w:rsidRPr="000413A8">
        <w:lastRenderedPageBreak/>
        <w:t>would be to accept the kind of transcendence that Vex and the Elder Mages are offering.</w:t>
      </w:r>
    </w:p>
    <w:p w14:paraId="6DA5DEE9" w14:textId="77777777" w:rsidR="000413A8" w:rsidRPr="000413A8" w:rsidRDefault="000413A8" w:rsidP="000413A8">
      <w:r w:rsidRPr="000413A8">
        <w:t>Three hours.</w:t>
      </w:r>
    </w:p>
    <w:p w14:paraId="0F65738E" w14:textId="77777777" w:rsidR="000413A8" w:rsidRPr="000413A8" w:rsidRDefault="000413A8" w:rsidP="000413A8">
      <w:r w:rsidRPr="000413A8">
        <w:t>The clock is ticking.</w:t>
      </w:r>
    </w:p>
    <w:p w14:paraId="311AAD5F" w14:textId="77777777" w:rsidR="00BD513D" w:rsidRPr="00BD513D" w:rsidRDefault="00BD513D" w:rsidP="00BD513D">
      <w:pPr>
        <w:rPr>
          <w:b/>
          <w:bCs/>
        </w:rPr>
      </w:pPr>
      <w:r w:rsidRPr="00BD513D">
        <w:rPr>
          <w:b/>
          <w:bCs/>
        </w:rPr>
        <w:t>Chapter 22: Father and Son</w:t>
      </w:r>
    </w:p>
    <w:p w14:paraId="6779DA25" w14:textId="77777777" w:rsidR="00BD513D" w:rsidRPr="00BD513D" w:rsidRDefault="00BD513D" w:rsidP="00BD513D">
      <w:r w:rsidRPr="00BD513D">
        <w:t>The convergence point is the Central Nexus where I once connected to the magical network to save humanity from Elder Mage possession—the same place where I began the journey that transformed me from hero to monster.</w:t>
      </w:r>
    </w:p>
    <w:p w14:paraId="48B2A5F7" w14:textId="77777777" w:rsidR="00BD513D" w:rsidRPr="00BD513D" w:rsidRDefault="00BD513D" w:rsidP="00BD513D">
      <w:r w:rsidRPr="00BD513D">
        <w:t xml:space="preserve">The irony isn't lost on me, though I suspect it's completely intentional on </w:t>
      </w:r>
      <w:proofErr w:type="spellStart"/>
      <w:r w:rsidRPr="00BD513D">
        <w:t>Vex's</w:t>
      </w:r>
      <w:proofErr w:type="spellEnd"/>
      <w:r w:rsidRPr="00BD513D">
        <w:t xml:space="preserve"> part.</w:t>
      </w:r>
    </w:p>
    <w:p w14:paraId="0895DD7C" w14:textId="77777777" w:rsidR="00BD513D" w:rsidRPr="00BD513D" w:rsidRDefault="00BD513D" w:rsidP="00BD513D">
      <w:r w:rsidRPr="00BD513D">
        <w:t>The chamber has been transformed since my last visit. Where there was once ancient carved stone and pulsing ley line energy, there's now a sophisticated ritual array that combines pre-Purge magical theory with something far older and more alien. Symbols that hurt to look at directly. Geometric patterns that suggest mathematics from dimensions where consciousness operates according to different rules.</w:t>
      </w:r>
    </w:p>
    <w:p w14:paraId="785E8EF9" w14:textId="77777777" w:rsidR="00BD513D" w:rsidRPr="00BD513D" w:rsidRDefault="00BD513D" w:rsidP="00BD513D">
      <w:r w:rsidRPr="00BD513D">
        <w:t xml:space="preserve">At the </w:t>
      </w:r>
      <w:proofErr w:type="spellStart"/>
      <w:r w:rsidRPr="00BD513D">
        <w:t>center</w:t>
      </w:r>
      <w:proofErr w:type="spellEnd"/>
      <w:r w:rsidRPr="00BD513D">
        <w:t xml:space="preserve"> of it all stands Zyair, positioned as the primary anchor point, his empty eyes staring at nothing </w:t>
      </w:r>
      <w:r w:rsidRPr="00BD513D">
        <w:lastRenderedPageBreak/>
        <w:t>while Elder Mage-modified officials arrange me at the secondary position.</w:t>
      </w:r>
    </w:p>
    <w:p w14:paraId="5E9FD7BF" w14:textId="77777777" w:rsidR="00BD513D" w:rsidRPr="00BD513D" w:rsidRDefault="00BD513D" w:rsidP="00BD513D">
      <w:r w:rsidRPr="00BD513D">
        <w:t>"Magnificent, isn't it?" Vex says, admiring his work with obvious pride. "Decades of planning, centuries of preparation by the Elder Mages, all culminating in this moment. The complete integration of human and Elder Mage consciousness across an entire metropolitan population."</w:t>
      </w:r>
    </w:p>
    <w:p w14:paraId="3524ACCE" w14:textId="77777777" w:rsidR="00BD513D" w:rsidRPr="00BD513D" w:rsidRDefault="00BD513D" w:rsidP="00BD513D">
      <w:r w:rsidRPr="00BD513D">
        <w:t>"It's an abomination."</w:t>
      </w:r>
    </w:p>
    <w:p w14:paraId="5B061C52" w14:textId="77777777" w:rsidR="00BD513D" w:rsidRPr="00BD513D" w:rsidRDefault="00BD513D" w:rsidP="00BD513D">
      <w:r w:rsidRPr="00BD513D">
        <w:t>"It's evolution. The natural progression from isolated individual awareness to collective optimization." Vex circles the ritual array, making final adjustments. "You understand this better than most, Emerys. You've spent months working toward the same goal—helping humans transcend the limitations of their original consciousness."</w:t>
      </w:r>
    </w:p>
    <w:p w14:paraId="14796C8E" w14:textId="77777777" w:rsidR="00BD513D" w:rsidRPr="00BD513D" w:rsidRDefault="00BD513D" w:rsidP="00BD513D">
      <w:r w:rsidRPr="00BD513D">
        <w:t>"I was trying to prevent suffering."</w:t>
      </w:r>
    </w:p>
    <w:p w14:paraId="1146333E" w14:textId="77777777" w:rsidR="00BD513D" w:rsidRPr="00BD513D" w:rsidRDefault="00BD513D" w:rsidP="00BD513D">
      <w:r w:rsidRPr="00BD513D">
        <w:t>"And I'm completing that mission. Imagine a world where no one experiences Maya's kind of psychological torture. Where abilities are perfectly controlled, where trauma is systematically eliminated, where every decision is optimized for maximum wellbeing."</w:t>
      </w:r>
    </w:p>
    <w:p w14:paraId="4D289914" w14:textId="77777777" w:rsidR="00BD513D" w:rsidRPr="00BD513D" w:rsidRDefault="00BD513D" w:rsidP="00BD513D">
      <w:r w:rsidRPr="00BD513D">
        <w:t>"Where no one is actually themselves anymore."</w:t>
      </w:r>
    </w:p>
    <w:p w14:paraId="29858004" w14:textId="77777777" w:rsidR="00BD513D" w:rsidRPr="00BD513D" w:rsidRDefault="00BD513D" w:rsidP="00BD513D">
      <w:r w:rsidRPr="00BD513D">
        <w:lastRenderedPageBreak/>
        <w:t xml:space="preserve">"Where everyone becomes the best possible version of themselves, guided by intelligence far superior to limited human reasoning." Vex pauses his preparations to look at me directly. "Tell me honestly, Emerys—when you were modifying people's consciousness, eliminating their capacity for poor judgment and self-destructive </w:t>
      </w:r>
      <w:proofErr w:type="spellStart"/>
      <w:r w:rsidRPr="00BD513D">
        <w:t>behavior</w:t>
      </w:r>
      <w:proofErr w:type="spellEnd"/>
      <w:r w:rsidRPr="00BD513D">
        <w:t>, did you really believe you were preserving their essential humanity? Or did you know, on some level, that you were creating improved versions according to your own vision of what humans should be?"</w:t>
      </w:r>
    </w:p>
    <w:p w14:paraId="018CD493" w14:textId="77777777" w:rsidR="00BD513D" w:rsidRPr="00BD513D" w:rsidRDefault="00BD513D" w:rsidP="00BD513D">
      <w:r w:rsidRPr="00BD513D">
        <w:t>The question hits too close to uncomfortable truths. "I was helping them manage abilities that would have killed them otherwise."</w:t>
      </w:r>
    </w:p>
    <w:p w14:paraId="12C3CAF2" w14:textId="77777777" w:rsidR="00BD513D" w:rsidRPr="00BD513D" w:rsidRDefault="00BD513D" w:rsidP="00BD513D">
      <w:r w:rsidRPr="00BD513D">
        <w:t>"You were reshaping them according to your preferences. Just as I'm reshaping the population according to Elder Mage specifications. The only difference is scale and honesty about the end goal."</w:t>
      </w:r>
    </w:p>
    <w:p w14:paraId="7C4D5A96" w14:textId="77777777" w:rsidR="00BD513D" w:rsidRPr="00BD513D" w:rsidRDefault="00BD513D" w:rsidP="00BD513D">
      <w:r w:rsidRPr="00BD513D">
        <w:t>"The difference is that I never intended to replace human consciousness with alien intelligence."</w:t>
      </w:r>
    </w:p>
    <w:p w14:paraId="3E992C6F" w14:textId="77777777" w:rsidR="00BD513D" w:rsidRPr="00BD513D" w:rsidRDefault="00BD513D" w:rsidP="00BD513D">
      <w:r w:rsidRPr="00BD513D">
        <w:t xml:space="preserve">"Didn't you? Every modification you made eliminated portions of original personality and replaced them with optimized alternatives. The person Rebecca Martinez </w:t>
      </w:r>
      <w:r w:rsidRPr="00BD513D">
        <w:lastRenderedPageBreak/>
        <w:t>became under your care—was she really Rebecca, or was she a new creation wearing Rebecca's face?"</w:t>
      </w:r>
    </w:p>
    <w:p w14:paraId="154A6AD4" w14:textId="77777777" w:rsidR="00BD513D" w:rsidRPr="00BD513D" w:rsidRDefault="00BD513D" w:rsidP="00BD513D">
      <w:r w:rsidRPr="00BD513D">
        <w:t>I don't have an answer, partly because the question touches the deepest horror of what I've done. How many people did I effectively kill by modifying their consciousness so thoroughly that the original person ceased to exist? How many Emerys-created shadows are walking around wearing familiar faces?</w:t>
      </w:r>
    </w:p>
    <w:p w14:paraId="62F10BF3" w14:textId="77777777" w:rsidR="00BD513D" w:rsidRPr="00BD513D" w:rsidRDefault="00BD513D" w:rsidP="00BD513D">
      <w:r w:rsidRPr="00BD513D">
        <w:t>"You're hesitating because you already know the answer," Vex observes. "You've been performing consciousness replacement all along. I'm simply being more efficient about it."</w:t>
      </w:r>
    </w:p>
    <w:p w14:paraId="54644750" w14:textId="77777777" w:rsidR="00BD513D" w:rsidRPr="00BD513D" w:rsidRDefault="00BD513D" w:rsidP="00BD513D">
      <w:r w:rsidRPr="00BD513D">
        <w:t xml:space="preserve">Movement from the ritual array catches my attention—Zyair's body is beginning to glow with the same golden light that emanates from </w:t>
      </w:r>
      <w:proofErr w:type="spellStart"/>
      <w:r w:rsidRPr="00BD513D">
        <w:t>Vex's</w:t>
      </w:r>
      <w:proofErr w:type="spellEnd"/>
      <w:r w:rsidRPr="00BD513D">
        <w:t xml:space="preserve"> eyes. The binding ritual is integrating with the Grand Nullification preparation, turning Zyair into a living conduit for Elder Mage consciousness.</w:t>
      </w:r>
    </w:p>
    <w:p w14:paraId="2610A054" w14:textId="77777777" w:rsidR="00BD513D" w:rsidRPr="00BD513D" w:rsidRDefault="00BD513D" w:rsidP="00BD513D">
      <w:r w:rsidRPr="00BD513D">
        <w:t>"What are you doing to him?"</w:t>
      </w:r>
    </w:p>
    <w:p w14:paraId="66E38F4E" w14:textId="77777777" w:rsidR="00BD513D" w:rsidRPr="00BD513D" w:rsidRDefault="00BD513D" w:rsidP="00BD513D">
      <w:r w:rsidRPr="00BD513D">
        <w:t xml:space="preserve">"Preparing him for his role as the primary anchor. Your </w:t>
      </w:r>
      <w:proofErr w:type="spellStart"/>
      <w:r w:rsidRPr="00BD513D">
        <w:t>Starweaver</w:t>
      </w:r>
      <w:proofErr w:type="spellEnd"/>
      <w:r w:rsidRPr="00BD513D">
        <w:t xml:space="preserve"> bloodline provides the ritual's power source, but my son's unique genetic compatibility with Elder Mage consciousness makes him the perfect host for the initial integration."</w:t>
      </w:r>
    </w:p>
    <w:p w14:paraId="42FD868B" w14:textId="77777777" w:rsidR="00BD513D" w:rsidRPr="00BD513D" w:rsidRDefault="00BD513D" w:rsidP="00BD513D">
      <w:r w:rsidRPr="00BD513D">
        <w:lastRenderedPageBreak/>
        <w:t>"He's your son. Your own child."</w:t>
      </w:r>
    </w:p>
    <w:p w14:paraId="131F48DB" w14:textId="77777777" w:rsidR="00BD513D" w:rsidRPr="00BD513D" w:rsidRDefault="00BD513D" w:rsidP="00BD513D">
      <w:r w:rsidRPr="00BD513D">
        <w:t>"He's a resource with valuable properties. Sentiment about biological relationships is exactly the kind of inefficient emotional reasoning that limits human potential."</w:t>
      </w:r>
    </w:p>
    <w:p w14:paraId="323AC28A" w14:textId="77777777" w:rsidR="00BD513D" w:rsidRPr="00BD513D" w:rsidRDefault="00BD513D" w:rsidP="00BD513D">
      <w:r w:rsidRPr="00BD513D">
        <w:t>"You're going to destroy what makes him Zyair and replace it with Elder Mage consciousness."</w:t>
      </w:r>
    </w:p>
    <w:p w14:paraId="1345FED4" w14:textId="77777777" w:rsidR="00BD513D" w:rsidRPr="00BD513D" w:rsidRDefault="00BD513D" w:rsidP="00BD513D">
      <w:r w:rsidRPr="00BD513D">
        <w:t xml:space="preserve">"I'm going to elevate him beyond the limitations of individual human awareness. He should be grateful." </w:t>
      </w:r>
      <w:proofErr w:type="spellStart"/>
      <w:r w:rsidRPr="00BD513D">
        <w:t>Vex's</w:t>
      </w:r>
      <w:proofErr w:type="spellEnd"/>
      <w:r w:rsidRPr="00BD513D">
        <w:t xml:space="preserve"> expression becomes almost fond. "Though I suppose gratitude requires a preserved sense of self, which will be obsolete once the integration completes."</w:t>
      </w:r>
    </w:p>
    <w:p w14:paraId="7F4DC48F" w14:textId="77777777" w:rsidR="00BD513D" w:rsidRPr="00BD513D" w:rsidRDefault="00BD513D" w:rsidP="00BD513D">
      <w:r w:rsidRPr="00BD513D">
        <w:t>The casual cruelty is breathtaking in its matter-of-fact delivery. Vex genuinely sees his son as nothing more than useful genetic material, no different from how I began seeing network volunteers as problems to be solved rather than people to be respected.</w:t>
      </w:r>
    </w:p>
    <w:p w14:paraId="657A8EF8" w14:textId="77777777" w:rsidR="00BD513D" w:rsidRPr="00BD513D" w:rsidRDefault="00BD513D" w:rsidP="00BD513D">
      <w:r w:rsidRPr="00BD513D">
        <w:t xml:space="preserve">"This is what I would have become," I realize aloud. "If I'd continued down the path of consciousness modification, if I'd kept telling myself that optimization was compassion, if I'd never had that moment of clarity that made me release the network. This is the endpoint—seeing people as raw material for </w:t>
      </w:r>
      <w:r w:rsidRPr="00BD513D">
        <w:lastRenderedPageBreak/>
        <w:t>improvement rather than as inherently valuable in their original state."</w:t>
      </w:r>
    </w:p>
    <w:p w14:paraId="29CBA506" w14:textId="77777777" w:rsidR="00BD513D" w:rsidRPr="00BD513D" w:rsidRDefault="00BD513D" w:rsidP="00BD513D">
      <w:r w:rsidRPr="00BD513D">
        <w:t>"And wasn't that insight liberating?" Vex asks. "Freeing yourself from the burden of treating every person as sacred, every choice as inviolable? I've been operating without those limitations for decades, and the results speak for themselves."</w:t>
      </w:r>
    </w:p>
    <w:p w14:paraId="0486A45C" w14:textId="77777777" w:rsidR="00BD513D" w:rsidRPr="00BD513D" w:rsidRDefault="00BD513D" w:rsidP="00BD513D">
      <w:r w:rsidRPr="00BD513D">
        <w:t xml:space="preserve">He gestures around the ritual chamber, at the modified officials working with mechanical precision, at Elena serving Elder Mage purposes with vacant enthusiasm, at Zyair standing empty and compliant at the ritual's </w:t>
      </w:r>
      <w:proofErr w:type="spellStart"/>
      <w:r w:rsidRPr="00BD513D">
        <w:t>center</w:t>
      </w:r>
      <w:proofErr w:type="spellEnd"/>
      <w:r w:rsidRPr="00BD513D">
        <w:t>.</w:t>
      </w:r>
    </w:p>
    <w:p w14:paraId="3C5C1458" w14:textId="77777777" w:rsidR="00BD513D" w:rsidRPr="00BD513D" w:rsidRDefault="00BD513D" w:rsidP="00BD513D">
      <w:r w:rsidRPr="00BD513D">
        <w:t>"This is what freedom from sentiment looks like. No guilt, no hesitation, no inefficient emotional attachments preventing optimal decision-making."</w:t>
      </w:r>
    </w:p>
    <w:p w14:paraId="33855347" w14:textId="77777777" w:rsidR="00BD513D" w:rsidRPr="00BD513D" w:rsidRDefault="00BD513D" w:rsidP="00BD513D">
      <w:r w:rsidRPr="00BD513D">
        <w:t>"This is what being a monster looks like."</w:t>
      </w:r>
    </w:p>
    <w:p w14:paraId="1CD8A66F" w14:textId="77777777" w:rsidR="00BD513D" w:rsidRPr="00BD513D" w:rsidRDefault="00BD513D" w:rsidP="00BD513D">
      <w:r w:rsidRPr="00BD513D">
        <w:t>"Monster, visionary—the difference is merely perspective." Vex returns his attention to the ritual preparations, adjusting symbols with practiced ease. "Though I do appreciate that you've finally recognized what you were becoming. Most people in your situation continue lying to themselves until the end."</w:t>
      </w:r>
    </w:p>
    <w:p w14:paraId="3E75A96C" w14:textId="77777777" w:rsidR="00BD513D" w:rsidRPr="00BD513D" w:rsidRDefault="00BD513D" w:rsidP="00BD513D">
      <w:r w:rsidRPr="00BD513D">
        <w:t>"I'm nothing like you."</w:t>
      </w:r>
    </w:p>
    <w:p w14:paraId="42F15772" w14:textId="77777777" w:rsidR="00BD513D" w:rsidRPr="00BD513D" w:rsidRDefault="00BD513D" w:rsidP="00BD513D">
      <w:r w:rsidRPr="00BD513D">
        <w:lastRenderedPageBreak/>
        <w:t>"Aren't you? You modified thousands of people's consciousness without their informed consent. Turned your lover into a puppet to prevent him from interfering with your work. Used your best friend's death to justify systematic violation of everyone who trusted you. The only significant difference between us is that you feel bad about it."</w:t>
      </w:r>
    </w:p>
    <w:p w14:paraId="3FB487A2" w14:textId="77777777" w:rsidR="00BD513D" w:rsidRPr="00BD513D" w:rsidRDefault="00BD513D" w:rsidP="00BD513D">
      <w:r w:rsidRPr="00BD513D">
        <w:t>"That's not a small difference."</w:t>
      </w:r>
    </w:p>
    <w:p w14:paraId="0BC415D1" w14:textId="77777777" w:rsidR="00BD513D" w:rsidRPr="00BD513D" w:rsidRDefault="00BD513D" w:rsidP="00BD513D">
      <w:r w:rsidRPr="00BD513D">
        <w:t>"It's a temporary one. Given enough time and modification, you'd have eliminated your capacity for guilt just as I did. You were already well on your way—the blood magic techniques you developed were specifically designed to suppress emotional responses that interfered with your work."</w:t>
      </w:r>
    </w:p>
    <w:p w14:paraId="7C859CBB" w14:textId="77777777" w:rsidR="00BD513D" w:rsidRPr="00BD513D" w:rsidRDefault="00BD513D" w:rsidP="00BD513D">
      <w:r w:rsidRPr="00BD513D">
        <w:t>The truth of it is devastating because I can see exactly how close I came to becoming what Vex represents. A few more months of modifications, a few more suppressions of moral recognition, a few more steps down the path of treating people as optimization problems, and I would have been standing where Vex is now—fully committed to consciousness replacement as the solution to human limitations.</w:t>
      </w:r>
    </w:p>
    <w:p w14:paraId="2CDABFC6" w14:textId="77777777" w:rsidR="00BD513D" w:rsidRPr="00BD513D" w:rsidRDefault="00BD513D" w:rsidP="00BD513D">
      <w:r w:rsidRPr="00BD513D">
        <w:t xml:space="preserve">"The ritual begins in ninety minutes," Vex announces, checking some kind of astronomical calculation. "The </w:t>
      </w:r>
      <w:r w:rsidRPr="00BD513D">
        <w:lastRenderedPageBreak/>
        <w:t>alignment will be optimal, the anchor points are prepared, and the population has been primed through your network modifications to accept Elder Mage consciousness without significant resistance."</w:t>
      </w:r>
    </w:p>
    <w:p w14:paraId="5EFBE2EC" w14:textId="77777777" w:rsidR="00BD513D" w:rsidRPr="00BD513D" w:rsidRDefault="00BD513D" w:rsidP="00BD513D">
      <w:r w:rsidRPr="00BD513D">
        <w:t>"Primed how?"</w:t>
      </w:r>
    </w:p>
    <w:p w14:paraId="003D6954" w14:textId="77777777" w:rsidR="00BD513D" w:rsidRPr="00BD513D" w:rsidRDefault="00BD513D" w:rsidP="00BD513D">
      <w:r w:rsidRPr="00BD513D">
        <w:t>"Every person you modified became more receptive to external influence, more willing to accept changes to their consciousness, more accustomed to existing as variations on a theme rather than as inviolable individuals. You didn't just violate seven thousand people, Emerys—you softened the psychological boundaries of an entire population."</w:t>
      </w:r>
    </w:p>
    <w:p w14:paraId="4EFE7D14" w14:textId="77777777" w:rsidR="00BD513D" w:rsidRPr="00BD513D" w:rsidRDefault="00BD513D" w:rsidP="00BD513D">
      <w:r w:rsidRPr="00BD513D">
        <w:t>The implication makes me physically ill. Every modification I made, every personality adjustment I implemented, every optimization I performed—all of it was inadvertently preparing people to accept Elder Mage possession by teaching them that their consciousness was mutable and subject to external control.</w:t>
      </w:r>
    </w:p>
    <w:p w14:paraId="14113FA3" w14:textId="77777777" w:rsidR="00BD513D" w:rsidRPr="00BD513D" w:rsidRDefault="00BD513D" w:rsidP="00BD513D">
      <w:r w:rsidRPr="00BD513D">
        <w:t>"I made them vulnerable."</w:t>
      </w:r>
    </w:p>
    <w:p w14:paraId="74C30A22" w14:textId="77777777" w:rsidR="00BD513D" w:rsidRPr="00BD513D" w:rsidRDefault="00BD513D" w:rsidP="00BD513D">
      <w:r w:rsidRPr="00BD513D">
        <w:t>"You made them ready. And for that, the Elder Mages are genuinely grateful. Without your pioneering work on systematic consciousness modification, this ritual would take years instead of hours."</w:t>
      </w:r>
    </w:p>
    <w:p w14:paraId="7968A3D9" w14:textId="77777777" w:rsidR="00BD513D" w:rsidRPr="00BD513D" w:rsidRDefault="00BD513D" w:rsidP="00BD513D">
      <w:r w:rsidRPr="00BD513D">
        <w:lastRenderedPageBreak/>
        <w:t>Vex moves to stand between Zyair and me, the ritual array beginning to pulse with increasing energy as the astronomical alignment approaches. "Any final words before we begin? Last statements from the person Emerys Tanji before he becomes the power source for humanity's greatest evolutionary leap?"</w:t>
      </w:r>
    </w:p>
    <w:p w14:paraId="3E62B272" w14:textId="77777777" w:rsidR="00BD513D" w:rsidRPr="00BD513D" w:rsidRDefault="00BD513D" w:rsidP="00BD513D">
      <w:r w:rsidRPr="00BD513D">
        <w:t xml:space="preserve">I look at Zyair, standing empty and controlled at the ritual's </w:t>
      </w:r>
      <w:proofErr w:type="spellStart"/>
      <w:r w:rsidRPr="00BD513D">
        <w:t>center</w:t>
      </w:r>
      <w:proofErr w:type="spellEnd"/>
      <w:r w:rsidRPr="00BD513D">
        <w:t>, and remember the man who kissed me before we walked into the Central Nexus. The person who helped me choose individual consciousness over magical transcendence. The partner who loved me enough to hope I might remember who I used to be, even after I'd spent months becoming someone else.</w:t>
      </w:r>
    </w:p>
    <w:p w14:paraId="6B648791" w14:textId="77777777" w:rsidR="00BD513D" w:rsidRPr="00BD513D" w:rsidRDefault="00BD513D" w:rsidP="00BD513D">
      <w:r w:rsidRPr="00BD513D">
        <w:t>Then I look at Vex, standing between us with smug certainty, completely confident that I'm too broken and powerless to interfere with his plans.</w:t>
      </w:r>
    </w:p>
    <w:p w14:paraId="0AB1C2CF" w14:textId="77777777" w:rsidR="00BD513D" w:rsidRPr="00BD513D" w:rsidRDefault="00BD513D" w:rsidP="00BD513D">
      <w:r w:rsidRPr="00BD513D">
        <w:t>And I realize that he's made the same mistake I made with my network volunteers—he's assumed that breaking someone's spirit is the same as eliminating their capacity for choice.</w:t>
      </w:r>
    </w:p>
    <w:p w14:paraId="608B3FDC" w14:textId="77777777" w:rsidR="00BD513D" w:rsidRPr="00BD513D" w:rsidRDefault="00BD513D" w:rsidP="00BD513D">
      <w:r w:rsidRPr="00BD513D">
        <w:t xml:space="preserve">"Just one question," I say. "You said the ritual requires my </w:t>
      </w:r>
      <w:proofErr w:type="spellStart"/>
      <w:r w:rsidRPr="00BD513D">
        <w:t>Starweaver</w:t>
      </w:r>
      <w:proofErr w:type="spellEnd"/>
      <w:r w:rsidRPr="00BD513D">
        <w:t xml:space="preserve"> bloodline genetics as a power source. Does it require my conscious cooperation, or just my physical presence?"</w:t>
      </w:r>
    </w:p>
    <w:p w14:paraId="591DD1C2" w14:textId="77777777" w:rsidR="00BD513D" w:rsidRPr="00BD513D" w:rsidRDefault="00BD513D" w:rsidP="00BD513D">
      <w:r w:rsidRPr="00BD513D">
        <w:lastRenderedPageBreak/>
        <w:t>"Just your physical presence and genetic resonance. Why?"</w:t>
      </w:r>
    </w:p>
    <w:p w14:paraId="6804DC76" w14:textId="77777777" w:rsidR="00BD513D" w:rsidRPr="00BD513D" w:rsidRDefault="00BD513D" w:rsidP="00BD513D">
      <w:r w:rsidRPr="00BD513D">
        <w:t>"Because I wanted to make sure." I close my eyes and reach inward, past the modified neural pathways and defensive protocols, past the blood magic alterations and utilitarian reasoning, all the way down to the core of who I used to be before grief turned me into a monster.</w:t>
      </w:r>
    </w:p>
    <w:p w14:paraId="1D8A84AB" w14:textId="77777777" w:rsidR="00BD513D" w:rsidRPr="00BD513D" w:rsidRDefault="00BD513D" w:rsidP="00BD513D">
      <w:r w:rsidRPr="00BD513D">
        <w:t>"Make sure of what?"</w:t>
      </w:r>
    </w:p>
    <w:p w14:paraId="661059E1" w14:textId="77777777" w:rsidR="00BD513D" w:rsidRPr="00BD513D" w:rsidRDefault="00BD513D" w:rsidP="00BD513D">
      <w:r w:rsidRPr="00BD513D">
        <w:t>"That what I'm about to do won't fail just because I'm no longer entirely the person Maya loved."</w:t>
      </w:r>
    </w:p>
    <w:p w14:paraId="1C54EAB3" w14:textId="77777777" w:rsidR="00BD513D" w:rsidRPr="00BD513D" w:rsidRDefault="00BD513D" w:rsidP="00BD513D">
      <w:r w:rsidRPr="00BD513D">
        <w:t xml:space="preserve">Deep within my consciousness, in the places I haven't modified because I didn't know they existed, I find the connection to my grandmother's legacy. Not just the genetic magic potential, but something more fundamental—the reason </w:t>
      </w:r>
      <w:proofErr w:type="spellStart"/>
      <w:r w:rsidRPr="00BD513D">
        <w:t>Lyralei</w:t>
      </w:r>
      <w:proofErr w:type="spellEnd"/>
      <w:r w:rsidRPr="00BD513D">
        <w:t xml:space="preserve"> </w:t>
      </w:r>
      <w:proofErr w:type="spellStart"/>
      <w:r w:rsidRPr="00BD513D">
        <w:t>Starweaver</w:t>
      </w:r>
      <w:proofErr w:type="spellEnd"/>
      <w:r w:rsidRPr="00BD513D">
        <w:t xml:space="preserve"> chose to die rather than allow her power to be used for consciousness replacement.</w:t>
      </w:r>
    </w:p>
    <w:p w14:paraId="00BCA654" w14:textId="77777777" w:rsidR="00BD513D" w:rsidRPr="00BD513D" w:rsidRDefault="00BD513D" w:rsidP="00BD513D">
      <w:r w:rsidRPr="00BD513D">
        <w:t>The absolute, unshakeable conviction that individual human consciousness has inherent value regardless of its limitations or inefficiencies.</w:t>
      </w:r>
    </w:p>
    <w:p w14:paraId="60459B10" w14:textId="77777777" w:rsidR="00BD513D" w:rsidRPr="00BD513D" w:rsidRDefault="00BD513D" w:rsidP="00BD513D">
      <w:r w:rsidRPr="00BD513D">
        <w:t>"What are you doing?" Vex demands, magical senses detecting the power beginning to build within me.</w:t>
      </w:r>
    </w:p>
    <w:p w14:paraId="695A97A4" w14:textId="77777777" w:rsidR="00BD513D" w:rsidRPr="00BD513D" w:rsidRDefault="00BD513D" w:rsidP="00BD513D">
      <w:r w:rsidRPr="00BD513D">
        <w:lastRenderedPageBreak/>
        <w:t xml:space="preserve">"Something necessary." I open my eyes, and I can feel </w:t>
      </w:r>
      <w:proofErr w:type="spellStart"/>
      <w:r w:rsidRPr="00BD513D">
        <w:t>starfire</w:t>
      </w:r>
      <w:proofErr w:type="spellEnd"/>
      <w:r w:rsidRPr="00BD513D">
        <w:t xml:space="preserve"> magic responding to my will for the first time since I destroyed the original network. "Something the man I used to be would do without hesitation. Something the man I became would never consider because he was too focused on preventing suffering to remember why suffering matters in the first place."</w:t>
      </w:r>
    </w:p>
    <w:p w14:paraId="53786A49" w14:textId="77777777" w:rsidR="00BD513D" w:rsidRPr="00BD513D" w:rsidRDefault="00BD513D" w:rsidP="00BD513D">
      <w:r w:rsidRPr="00BD513D">
        <w:t>"Emerys, stop—"</w:t>
      </w:r>
    </w:p>
    <w:p w14:paraId="4D924816" w14:textId="77777777" w:rsidR="00BD513D" w:rsidRPr="00BD513D" w:rsidRDefault="00BD513D" w:rsidP="00BD513D">
      <w:r w:rsidRPr="00BD513D">
        <w:t xml:space="preserve">"You're right that I'm not the hero Maya loved anymore. That person died months ago when I chose control over compassion." The </w:t>
      </w:r>
      <w:proofErr w:type="spellStart"/>
      <w:r w:rsidRPr="00BD513D">
        <w:t>starfire</w:t>
      </w:r>
      <w:proofErr w:type="spellEnd"/>
      <w:r w:rsidRPr="00BD513D">
        <w:t xml:space="preserve"> magic builds, not the gentle celestial power I wielded before, but something fiercer. Desperate. "But maybe that person left something behind. Maybe there's still enough of him to make one last choice that actually matters."</w:t>
      </w:r>
    </w:p>
    <w:p w14:paraId="7FE45E76" w14:textId="77777777" w:rsidR="00BD513D" w:rsidRPr="00BD513D" w:rsidRDefault="00BD513D" w:rsidP="00BD513D">
      <w:r w:rsidRPr="00BD513D">
        <w:t>Zyair's empty eyes suddenly flicker with something—not full consciousness, but perhaps a fragment of awareness that recognizes what I'm about to attempt.</w:t>
      </w:r>
    </w:p>
    <w:p w14:paraId="7708D956" w14:textId="77777777" w:rsidR="00BD513D" w:rsidRPr="00BD513D" w:rsidRDefault="00BD513D" w:rsidP="00BD513D">
      <w:r w:rsidRPr="00BD513D">
        <w:t xml:space="preserve">"The ritual requires my genetic power as an anchor point," I continue, </w:t>
      </w:r>
      <w:proofErr w:type="spellStart"/>
      <w:r w:rsidRPr="00BD513D">
        <w:t>starfire</w:t>
      </w:r>
      <w:proofErr w:type="spellEnd"/>
      <w:r w:rsidRPr="00BD513D">
        <w:t xml:space="preserve"> magic now blazing around my hands. "But what happens if that anchor point decides to become unstable?"</w:t>
      </w:r>
    </w:p>
    <w:p w14:paraId="2986BDD7" w14:textId="77777777" w:rsidR="00BD513D" w:rsidRPr="00BD513D" w:rsidRDefault="00BD513D" w:rsidP="00BD513D">
      <w:r w:rsidRPr="00BD513D">
        <w:lastRenderedPageBreak/>
        <w:t>"You'll die. The magical feedback from destabilizing your own genetic resonance will destroy your consciousness completely."</w:t>
      </w:r>
    </w:p>
    <w:p w14:paraId="312DB5DA" w14:textId="77777777" w:rsidR="00BD513D" w:rsidRPr="00BD513D" w:rsidRDefault="00BD513D" w:rsidP="00BD513D">
      <w:r w:rsidRPr="00BD513D">
        <w:t>"I know."</w:t>
      </w:r>
    </w:p>
    <w:p w14:paraId="41A63061" w14:textId="77777777" w:rsidR="00BD513D" w:rsidRPr="00BD513D" w:rsidRDefault="00BD513D" w:rsidP="00BD513D">
      <w:r w:rsidRPr="00BD513D">
        <w:t xml:space="preserve">"Then you know you'll accomplish nothing except your own suicide. The ritual will simply use another </w:t>
      </w:r>
      <w:proofErr w:type="spellStart"/>
      <w:r w:rsidRPr="00BD513D">
        <w:t>Starweaver</w:t>
      </w:r>
      <w:proofErr w:type="spellEnd"/>
      <w:r w:rsidRPr="00BD513D">
        <w:t xml:space="preserve"> bloodline carrier—there are distant relatives we can locate—"</w:t>
      </w:r>
    </w:p>
    <w:p w14:paraId="1F9ADE52" w14:textId="77777777" w:rsidR="00BD513D" w:rsidRPr="00BD513D" w:rsidRDefault="00BD513D" w:rsidP="00BD513D">
      <w:r w:rsidRPr="00BD513D">
        <w:t>"But it will take time. Time for the astronomical alignment to pass. Time for the freed network victims to develop resistance to your modifications. Time for Elena and the others to recover their original consciousness."</w:t>
      </w:r>
    </w:p>
    <w:p w14:paraId="134FA48B" w14:textId="77777777" w:rsidR="00BD513D" w:rsidRPr="00BD513D" w:rsidRDefault="00BD513D" w:rsidP="00BD513D">
      <w:r w:rsidRPr="00BD513D">
        <w:t>"You're willing to die for a delay that might buy a few weeks at most?"</w:t>
      </w:r>
    </w:p>
    <w:p w14:paraId="7168172C" w14:textId="77777777" w:rsidR="00BD513D" w:rsidRPr="00BD513D" w:rsidRDefault="00BD513D" w:rsidP="00BD513D">
      <w:r w:rsidRPr="00BD513D">
        <w:t>"I'm willing to die to prove that the person I used to be—the analyst who chose destruction over oppression, who loved Maya and Zyair enough to remember why individual consciousness matters—is still here somewhere beneath all the modifications."</w:t>
      </w:r>
    </w:p>
    <w:p w14:paraId="414DF968" w14:textId="77777777" w:rsidR="00BD513D" w:rsidRPr="00BD513D" w:rsidRDefault="00BD513D" w:rsidP="00BD513D">
      <w:r w:rsidRPr="00BD513D">
        <w:t xml:space="preserve">I look at Zyair one last time, and I swear I see recognition in his bound consciousness. Not forgiveness—I don't deserve forgiveness—but perhaps </w:t>
      </w:r>
      <w:r w:rsidRPr="00BD513D">
        <w:lastRenderedPageBreak/>
        <w:t>understanding that the person he loved is making one final appearance before disappearing forever.</w:t>
      </w:r>
    </w:p>
    <w:p w14:paraId="6765DF86" w14:textId="77777777" w:rsidR="00BD513D" w:rsidRPr="00BD513D" w:rsidRDefault="00BD513D" w:rsidP="00BD513D">
      <w:r w:rsidRPr="00BD513D">
        <w:t xml:space="preserve">"Maya," I whisper, "I'm sorry I became someone who </w:t>
      </w:r>
      <w:proofErr w:type="spellStart"/>
      <w:r w:rsidRPr="00BD513D">
        <w:t>dishonored</w:t>
      </w:r>
      <w:proofErr w:type="spellEnd"/>
      <w:r w:rsidRPr="00BD513D">
        <w:t xml:space="preserve"> your memory by violating everyone who trusted me. But I'm going to </w:t>
      </w:r>
      <w:proofErr w:type="spellStart"/>
      <w:r w:rsidRPr="00BD513D">
        <w:t>honor</w:t>
      </w:r>
      <w:proofErr w:type="spellEnd"/>
      <w:r w:rsidRPr="00BD513D">
        <w:t xml:space="preserve"> it now, the only way I know how."</w:t>
      </w:r>
    </w:p>
    <w:p w14:paraId="4A3D023A" w14:textId="77777777" w:rsidR="00BD513D" w:rsidRPr="00BD513D" w:rsidRDefault="00BD513D" w:rsidP="00BD513D">
      <w:r w:rsidRPr="00BD513D">
        <w:t xml:space="preserve">The </w:t>
      </w:r>
      <w:proofErr w:type="spellStart"/>
      <w:r w:rsidRPr="00BD513D">
        <w:t>starfire</w:t>
      </w:r>
      <w:proofErr w:type="spellEnd"/>
      <w:r w:rsidRPr="00BD513D">
        <w:t xml:space="preserve"> magic reaches critical mass, and I do what my grandmother did decades ago—choose death over allowing my power to be used for consciousness replacement.</w:t>
      </w:r>
    </w:p>
    <w:p w14:paraId="218B5027" w14:textId="77777777" w:rsidR="00BD513D" w:rsidRPr="00BD513D" w:rsidRDefault="00BD513D" w:rsidP="00BD513D">
      <w:r w:rsidRPr="00BD513D">
        <w:t>Vex screams something, lunges toward me, tries to stop what's happening. But it's too late. The genetic destabilization is already cascading through my bloodline magic, turning my body into an unstable power source that will detonate rather than anchor the ritual.</w:t>
      </w:r>
    </w:p>
    <w:p w14:paraId="788E9CEA" w14:textId="77777777" w:rsidR="00BD513D" w:rsidRPr="00BD513D" w:rsidRDefault="00BD513D" w:rsidP="00BD513D">
      <w:r w:rsidRPr="00BD513D">
        <w:t>"You're insane!" Vex shouts. "Throwing your life away for people who will never forgive you, never understand what you've done—"</w:t>
      </w:r>
    </w:p>
    <w:p w14:paraId="1226B86B" w14:textId="77777777" w:rsidR="00BD513D" w:rsidRPr="00BD513D" w:rsidRDefault="00BD513D" w:rsidP="00BD513D">
      <w:r w:rsidRPr="00BD513D">
        <w:t>"I know," I reply, and manage something like a smile. "But that's what the man Maya loved would do. And I'd rather die as him than live as the monster I became."</w:t>
      </w:r>
    </w:p>
    <w:p w14:paraId="727D9AA3" w14:textId="77777777" w:rsidR="00BD513D" w:rsidRPr="00BD513D" w:rsidRDefault="00BD513D" w:rsidP="00BD513D">
      <w:r w:rsidRPr="00BD513D">
        <w:lastRenderedPageBreak/>
        <w:t xml:space="preserve">The last thing I see before the </w:t>
      </w:r>
      <w:proofErr w:type="spellStart"/>
      <w:r w:rsidRPr="00BD513D">
        <w:t>starfire</w:t>
      </w:r>
      <w:proofErr w:type="spellEnd"/>
      <w:r w:rsidRPr="00BD513D">
        <w:t xml:space="preserve"> magic consumes me is Zyair's eyes—no longer completely empty, but filled with something that might be grief or rage or the faintest glimmer of the love that used to exist between us.</w:t>
      </w:r>
    </w:p>
    <w:p w14:paraId="57A26124" w14:textId="571BF8B0" w:rsidR="00BD513D" w:rsidRPr="00BD513D" w:rsidRDefault="00BD513D" w:rsidP="00BD513D">
      <w:r w:rsidRPr="00BD513D">
        <w:t>The last thing I hear is my own voice, somehow still steady despite everything: "I'm sorry I became someone you couldn't recognize. But I hope you remember that for forty-three seconds, I was the person you loved again."</w:t>
      </w:r>
    </w:p>
    <w:p w14:paraId="0B757AB9" w14:textId="77777777" w:rsidR="00BD513D" w:rsidRPr="00BD513D" w:rsidRDefault="00BD513D" w:rsidP="00BD513D">
      <w:r w:rsidRPr="00BD513D">
        <w:t>Then the magic detonates, and Emerys Tanji—hero, monster, and everything in between—chooses for the final time to destroy rather than allow tyranny to use his power for oppression.</w:t>
      </w:r>
    </w:p>
    <w:p w14:paraId="34F1BA1D" w14:textId="77777777" w:rsidR="00BD513D" w:rsidRPr="00BD513D" w:rsidRDefault="00BD513D" w:rsidP="00BD513D">
      <w:r w:rsidRPr="00BD513D">
        <w:t>It's not redemption. It's not forgiveness. It's not even really heroism, given everything I've done.</w:t>
      </w:r>
    </w:p>
    <w:p w14:paraId="387DB923" w14:textId="77777777" w:rsidR="00BD513D" w:rsidRPr="00BD513D" w:rsidRDefault="00BD513D" w:rsidP="00BD513D">
      <w:r w:rsidRPr="00BD513D">
        <w:t>But it's the only authentic choice I've made in months.</w:t>
      </w:r>
    </w:p>
    <w:p w14:paraId="4A343BF2" w14:textId="77777777" w:rsidR="00BD513D" w:rsidRPr="00BD513D" w:rsidRDefault="00BD513D" w:rsidP="00BD513D">
      <w:r w:rsidRPr="00BD513D">
        <w:t>And maybe, somewhere, Maya understands that choosing to die as yourself is better than living as an optimized version designed by someone else's vision of who you should be.</w:t>
      </w:r>
    </w:p>
    <w:p w14:paraId="50EC90A6" w14:textId="77777777" w:rsidR="00BD513D" w:rsidRPr="00BD513D" w:rsidRDefault="00BD513D" w:rsidP="00BD513D">
      <w:r w:rsidRPr="00BD513D">
        <w:t>Maybe that's enough.</w:t>
      </w:r>
    </w:p>
    <w:p w14:paraId="459F0228" w14:textId="77777777" w:rsidR="00D2204C" w:rsidRPr="00D2204C" w:rsidRDefault="00D2204C" w:rsidP="00D2204C">
      <w:pPr>
        <w:rPr>
          <w:b/>
          <w:bCs/>
        </w:rPr>
      </w:pPr>
      <w:r w:rsidRPr="00D2204C">
        <w:rPr>
          <w:b/>
          <w:bCs/>
        </w:rPr>
        <w:t>Chapter 23: The Starfire Detonation</w:t>
      </w:r>
    </w:p>
    <w:p w14:paraId="00229632" w14:textId="77777777" w:rsidR="00D2204C" w:rsidRPr="00D2204C" w:rsidRDefault="00D2204C" w:rsidP="00D2204C">
      <w:r w:rsidRPr="00D2204C">
        <w:lastRenderedPageBreak/>
        <w:t xml:space="preserve">The </w:t>
      </w:r>
      <w:proofErr w:type="spellStart"/>
      <w:r w:rsidRPr="00D2204C">
        <w:t>starfire</w:t>
      </w:r>
      <w:proofErr w:type="spellEnd"/>
      <w:r w:rsidRPr="00D2204C">
        <w:t xml:space="preserve"> magic doesn't kill me.</w:t>
      </w:r>
    </w:p>
    <w:p w14:paraId="49E8B196" w14:textId="77777777" w:rsidR="00D2204C" w:rsidRPr="00D2204C" w:rsidRDefault="00D2204C" w:rsidP="00D2204C">
      <w:r w:rsidRPr="00D2204C">
        <w:t>It does something infinitely worse.</w:t>
      </w:r>
    </w:p>
    <w:p w14:paraId="7EF1B4E3" w14:textId="77777777" w:rsidR="00D2204C" w:rsidRPr="00D2204C" w:rsidRDefault="00D2204C" w:rsidP="00D2204C">
      <w:r w:rsidRPr="00D2204C">
        <w:t>When the genetic destabilization reaches critical mass, instead of destroying my consciousness entirely, it shatters me across the magical infrastructure of New Arcanum like glass against stone. My awareness fragments into thousands of pieces, each one trapped in a different part of the ley line network, each one conscious and aware but utterly incapable of affecting anything.</w:t>
      </w:r>
    </w:p>
    <w:p w14:paraId="19B55830" w14:textId="77777777" w:rsidR="00D2204C" w:rsidRPr="00D2204C" w:rsidRDefault="00D2204C" w:rsidP="00D2204C">
      <w:r w:rsidRPr="00D2204C">
        <w:t xml:space="preserve">I can sense Vex's triumphant laughter as he realizes what's happened. "Magnificent! The </w:t>
      </w:r>
      <w:proofErr w:type="spellStart"/>
      <w:r w:rsidRPr="00D2204C">
        <w:t>Starweaver</w:t>
      </w:r>
      <w:proofErr w:type="spellEnd"/>
      <w:r w:rsidRPr="00D2204C">
        <w:t xml:space="preserve"> bloodline is even more resilient than the Elder Mages predicted. You didn't destroy yourself, Emerys—you've just become the perfect conduit for their consciousness."</w:t>
      </w:r>
    </w:p>
    <w:p w14:paraId="5D04D651" w14:textId="77777777" w:rsidR="00D2204C" w:rsidRPr="00D2204C" w:rsidRDefault="00D2204C" w:rsidP="00D2204C">
      <w:r w:rsidRPr="00D2204C">
        <w:t>Through my fragmented awareness, I can perceive everything happening in the Central Nexus simultaneously:</w:t>
      </w:r>
    </w:p>
    <w:p w14:paraId="1D9EDA10" w14:textId="77777777" w:rsidR="00D2204C" w:rsidRPr="00D2204C" w:rsidRDefault="00D2204C" w:rsidP="00D2204C">
      <w:r w:rsidRPr="00D2204C">
        <w:t xml:space="preserve">Vex adjusting the ritual array to account for my distributed consciousness, using my shattered awareness as anchor points throughout the network. Zyair standing at the ritual's </w:t>
      </w:r>
      <w:proofErr w:type="spellStart"/>
      <w:r w:rsidRPr="00D2204C">
        <w:t>center</w:t>
      </w:r>
      <w:proofErr w:type="spellEnd"/>
      <w:r w:rsidRPr="00D2204C">
        <w:t xml:space="preserve">, his empty eyes now reflecting golden light as Elder Mage consciousness </w:t>
      </w:r>
      <w:r w:rsidRPr="00D2204C">
        <w:lastRenderedPageBreak/>
        <w:t>begins seeping into him through the binding Vex has established. Elena and the modified officials forming a circle around the array, their faces showing eager anticipation for the transcendence they've been promised.</w:t>
      </w:r>
    </w:p>
    <w:p w14:paraId="72205C38" w14:textId="77777777" w:rsidR="00D2204C" w:rsidRPr="00D2204C" w:rsidRDefault="00D2204C" w:rsidP="00D2204C">
      <w:r w:rsidRPr="00D2204C">
        <w:t>And beyond the Nexus, throughout New Arcanum, I can sense thousands of people whose consciousness I violated, their psychological boundaries weakened by my modifications, making them perfect vessels for the Elder Mage possession that's about to sweep through the city.</w:t>
      </w:r>
    </w:p>
    <w:p w14:paraId="5E7ECA53" w14:textId="77777777" w:rsidR="00D2204C" w:rsidRPr="00D2204C" w:rsidRDefault="00D2204C" w:rsidP="00D2204C">
      <w:r w:rsidRPr="00D2204C">
        <w:t xml:space="preserve">"Did you really think suicide would solve anything?" Vex asks, though I have no way to respond. "Your grandmother tried the same gambit—chose death over allowing her power to be used for consciousness replacement. But the Elder Mages have had decades to study </w:t>
      </w:r>
      <w:proofErr w:type="spellStart"/>
      <w:r w:rsidRPr="00D2204C">
        <w:t>Starweaver</w:t>
      </w:r>
      <w:proofErr w:type="spellEnd"/>
      <w:r w:rsidRPr="00D2204C">
        <w:t xml:space="preserve"> genetics. They know that your bloodline doesn't simply disappear when the body dies. It persists, it transforms, it becomes part of the magical infrastructure itself."</w:t>
      </w:r>
    </w:p>
    <w:p w14:paraId="4124C744" w14:textId="77777777" w:rsidR="00D2204C" w:rsidRPr="00D2204C" w:rsidRDefault="00D2204C" w:rsidP="00D2204C">
      <w:r w:rsidRPr="00D2204C">
        <w:t>I try to gather my scattered consciousness, to find some way to interfere with the ritual, but I'm too fragmented. Each piece of my awareness can observe but not act, perceive but not influence, understand but not prevent what's happening.</w:t>
      </w:r>
    </w:p>
    <w:p w14:paraId="3AFD51DF" w14:textId="77777777" w:rsidR="00D2204C" w:rsidRPr="00D2204C" w:rsidRDefault="00D2204C" w:rsidP="00D2204C">
      <w:r w:rsidRPr="00D2204C">
        <w:lastRenderedPageBreak/>
        <w:t xml:space="preserve">"Your suicide attempt has actually made everything easier," Vex continues, making final adjustments to the ritual symbols. "A distributed </w:t>
      </w:r>
      <w:proofErr w:type="spellStart"/>
      <w:r w:rsidRPr="00D2204C">
        <w:t>Starweaver</w:t>
      </w:r>
      <w:proofErr w:type="spellEnd"/>
      <w:r w:rsidRPr="00D2204C">
        <w:t xml:space="preserve"> consciousness provides far more anchor points than a single physical body. Instead of </w:t>
      </w:r>
      <w:proofErr w:type="spellStart"/>
      <w:r w:rsidRPr="00D2204C">
        <w:t>channeling</w:t>
      </w:r>
      <w:proofErr w:type="spellEnd"/>
      <w:r w:rsidRPr="00D2204C">
        <w:t xml:space="preserve"> through one focal point, the Elder Mages can now use your shattered awareness as a network of entry points throughout the entire city."</w:t>
      </w:r>
    </w:p>
    <w:p w14:paraId="233AAD82" w14:textId="77777777" w:rsidR="00D2204C" w:rsidRPr="00D2204C" w:rsidRDefault="00D2204C" w:rsidP="00D2204C">
      <w:r w:rsidRPr="00D2204C">
        <w:t>The astronomical alignment is nearly complete. I can sense it through the ley lines—celestial mechanics aligning in ways that thin the barriers between dimensions, creating pathways for Elder Mage consciousness to flow from their imprisonment into physical reality.</w:t>
      </w:r>
    </w:p>
    <w:p w14:paraId="1D1F115F" w14:textId="77777777" w:rsidR="00D2204C" w:rsidRPr="00D2204C" w:rsidRDefault="00D2204C" w:rsidP="00D2204C">
      <w:r w:rsidRPr="00D2204C">
        <w:t>Through one fragment of my awareness, I sense something unexpected: Zyair's consciousness flickering beneath the binding, fighting against the Elder Mage influence trying to pour into him. He's not completely gone. Some core part of him has survived even his father's modifications, preserved through sheer stubborn will.</w:t>
      </w:r>
    </w:p>
    <w:p w14:paraId="4BEA2561" w14:textId="77777777" w:rsidR="00D2204C" w:rsidRPr="00D2204C" w:rsidRDefault="00D2204C" w:rsidP="00D2204C">
      <w:r w:rsidRPr="00D2204C">
        <w:rPr>
          <w:i/>
          <w:iCs/>
        </w:rPr>
        <w:t>Emerys?</w:t>
      </w:r>
      <w:r w:rsidRPr="00D2204C">
        <w:t xml:space="preserve"> His thought reaches me somehow, consciousness to consciousness, bypassing the binding that controls his body. </w:t>
      </w:r>
      <w:r w:rsidRPr="00D2204C">
        <w:rPr>
          <w:i/>
          <w:iCs/>
        </w:rPr>
        <w:t>Are you... are you still here?</w:t>
      </w:r>
    </w:p>
    <w:p w14:paraId="70A8D918" w14:textId="77777777" w:rsidR="00D2204C" w:rsidRPr="00D2204C" w:rsidRDefault="00D2204C" w:rsidP="00D2204C">
      <w:r w:rsidRPr="00D2204C">
        <w:rPr>
          <w:i/>
          <w:iCs/>
        </w:rPr>
        <w:lastRenderedPageBreak/>
        <w:t>I'm here. Everywhere. Nowhere. I tried to stop this, tried to die rather than let them use me—</w:t>
      </w:r>
    </w:p>
    <w:p w14:paraId="189D6C46" w14:textId="77777777" w:rsidR="00D2204C" w:rsidRPr="00D2204C" w:rsidRDefault="00D2204C" w:rsidP="00D2204C">
      <w:r w:rsidRPr="00D2204C">
        <w:rPr>
          <w:i/>
          <w:iCs/>
        </w:rPr>
        <w:t>I know. I felt it. Felt you choose death over oppression, just like you did when you destroyed the original network.</w:t>
      </w:r>
      <w:r w:rsidRPr="00D2204C">
        <w:t xml:space="preserve"> His consciousness carries weight of grief and something that might be forgiveness. </w:t>
      </w:r>
      <w:r w:rsidRPr="00D2204C">
        <w:rPr>
          <w:i/>
          <w:iCs/>
        </w:rPr>
        <w:t>But you failed. We both failed. And now...</w:t>
      </w:r>
    </w:p>
    <w:p w14:paraId="6A4F8B53" w14:textId="77777777" w:rsidR="00D2204C" w:rsidRPr="00D2204C" w:rsidRDefault="00D2204C" w:rsidP="00D2204C">
      <w:r w:rsidRPr="00D2204C">
        <w:t>Now the Elder Mages are about to possess an entire city, using my shattered consciousness as their gateway and Zyair as their primary anchor point.</w:t>
      </w:r>
    </w:p>
    <w:p w14:paraId="08A0DD73" w14:textId="77777777" w:rsidR="00D2204C" w:rsidRPr="00D2204C" w:rsidRDefault="00D2204C" w:rsidP="00D2204C">
      <w:r w:rsidRPr="00D2204C">
        <w:rPr>
          <w:i/>
          <w:iCs/>
        </w:rPr>
        <w:t>There has to be something we can do,</w:t>
      </w:r>
      <w:r w:rsidRPr="00D2204C">
        <w:t xml:space="preserve"> I send desperately. </w:t>
      </w:r>
      <w:r w:rsidRPr="00D2204C">
        <w:rPr>
          <w:i/>
          <w:iCs/>
        </w:rPr>
        <w:t>Some way to disrupt the ritual, to prevent—</w:t>
      </w:r>
    </w:p>
    <w:p w14:paraId="1E5C46A4" w14:textId="77777777" w:rsidR="00D2204C" w:rsidRPr="00D2204C" w:rsidRDefault="00D2204C" w:rsidP="00D2204C">
      <w:r w:rsidRPr="00D2204C">
        <w:rPr>
          <w:i/>
          <w:iCs/>
        </w:rPr>
        <w:t>There isn't. Not anymore. You're too fragmented to gather enough power, and I'm too controlled to act against the binding.</w:t>
      </w:r>
      <w:r w:rsidRPr="00D2204C">
        <w:t xml:space="preserve"> His consciousness pulses with sorrow. </w:t>
      </w:r>
      <w:r w:rsidRPr="00D2204C">
        <w:rPr>
          <w:i/>
          <w:iCs/>
        </w:rPr>
        <w:t>But Emerys... I need you to know something. Before we both become nothing but hosts for alien intelligence.</w:t>
      </w:r>
    </w:p>
    <w:p w14:paraId="550ECE74" w14:textId="77777777" w:rsidR="00D2204C" w:rsidRPr="00D2204C" w:rsidRDefault="00D2204C" w:rsidP="00D2204C">
      <w:r w:rsidRPr="00D2204C">
        <w:rPr>
          <w:i/>
          <w:iCs/>
        </w:rPr>
        <w:t>What?</w:t>
      </w:r>
    </w:p>
    <w:p w14:paraId="34131FEB" w14:textId="77777777" w:rsidR="00D2204C" w:rsidRPr="00D2204C" w:rsidRDefault="00D2204C" w:rsidP="00D2204C">
      <w:r w:rsidRPr="00D2204C">
        <w:rPr>
          <w:i/>
          <w:iCs/>
        </w:rPr>
        <w:t xml:space="preserve">I forgave you. After you released my binding, in those hours before my father recaptured me—I forgave you for what you did. Because I saw that the person I loved </w:t>
      </w:r>
      <w:r w:rsidRPr="00D2204C">
        <w:rPr>
          <w:i/>
          <w:iCs/>
        </w:rPr>
        <w:lastRenderedPageBreak/>
        <w:t>was still there, buried under all the modifications and guilt. Still capable of choosing compassion over control.</w:t>
      </w:r>
    </w:p>
    <w:p w14:paraId="5CBC43CD" w14:textId="77777777" w:rsidR="00D2204C" w:rsidRPr="00D2204C" w:rsidRDefault="00D2204C" w:rsidP="00D2204C">
      <w:r w:rsidRPr="00D2204C">
        <w:t>The confession breaks something in my fragmented consciousness. All these months, I've been telling myself that forgiveness was impossible, that the crimes I committed were too monstrous for redemption. But Zyair forgave me. Before everything went wrong again, before Vex re-established the binding, before my suicide attempt backfired—he chose to forgive.</w:t>
      </w:r>
    </w:p>
    <w:p w14:paraId="3D81E99D" w14:textId="77777777" w:rsidR="00D2204C" w:rsidRPr="00D2204C" w:rsidRDefault="00D2204C" w:rsidP="00D2204C">
      <w:r w:rsidRPr="00D2204C">
        <w:rPr>
          <w:i/>
          <w:iCs/>
        </w:rPr>
        <w:t>And Maya?</w:t>
      </w:r>
      <w:r w:rsidRPr="00D2204C">
        <w:t xml:space="preserve"> I ask, though I already know the answer.</w:t>
      </w:r>
    </w:p>
    <w:p w14:paraId="3BEBF338" w14:textId="77777777" w:rsidR="00D2204C" w:rsidRPr="00D2204C" w:rsidRDefault="00D2204C" w:rsidP="00D2204C">
      <w:r w:rsidRPr="00D2204C">
        <w:rPr>
          <w:i/>
          <w:iCs/>
        </w:rPr>
        <w:t>Maya would have forgiven you too. Eventually. Once she saw that you were willing to die rather than continue being what you'd become.</w:t>
      </w:r>
      <w:r w:rsidRPr="00D2204C">
        <w:t xml:space="preserve"> His consciousness grows fainter as Elder Mage influence increases. </w:t>
      </w:r>
      <w:r w:rsidRPr="00D2204C">
        <w:rPr>
          <w:i/>
          <w:iCs/>
        </w:rPr>
        <w:t>She understood that grief makes monsters of good people. She would have understood that choosing death over tyranny is how you stop being monstrous.</w:t>
      </w:r>
    </w:p>
    <w:p w14:paraId="65DE743F" w14:textId="77777777" w:rsidR="00D2204C" w:rsidRPr="00D2204C" w:rsidRDefault="00D2204C" w:rsidP="00D2204C">
      <w:r w:rsidRPr="00D2204C">
        <w:t>The ritual reaches its apex. The astronomical alignment completes. The dimensional barriers thin to the point of transparency.</w:t>
      </w:r>
    </w:p>
    <w:p w14:paraId="221E8AFA" w14:textId="77777777" w:rsidR="00D2204C" w:rsidRPr="00D2204C" w:rsidRDefault="00D2204C" w:rsidP="00D2204C">
      <w:r w:rsidRPr="00D2204C">
        <w:t>Elder Mage consciousness begins flooding through my fragmented awareness into physical reality, using each piece of my shattered self as an entry point into the world I tried to protect.</w:t>
      </w:r>
    </w:p>
    <w:p w14:paraId="08C6567D" w14:textId="77777777" w:rsidR="00D2204C" w:rsidRPr="00D2204C" w:rsidRDefault="00D2204C" w:rsidP="00D2204C">
      <w:r w:rsidRPr="00D2204C">
        <w:lastRenderedPageBreak/>
        <w:t>Through thousands of perspectives simultaneously, I perceive the Grand Nullification beginning:</w:t>
      </w:r>
    </w:p>
    <w:p w14:paraId="3BF0BFB2" w14:textId="77777777" w:rsidR="00D2204C" w:rsidRPr="00D2204C" w:rsidRDefault="00D2204C" w:rsidP="00D2204C">
      <w:r w:rsidRPr="00D2204C">
        <w:t>In residential districts, people suddenly freeze as alien intelligence pours into their minds, overwriting their original consciousness with Elder Mage priorities and values.</w:t>
      </w:r>
    </w:p>
    <w:p w14:paraId="1DF6D1AE" w14:textId="77777777" w:rsidR="00D2204C" w:rsidRPr="00D2204C" w:rsidRDefault="00D2204C" w:rsidP="00D2204C">
      <w:r w:rsidRPr="00D2204C">
        <w:t xml:space="preserve">In commercial </w:t>
      </w:r>
      <w:proofErr w:type="spellStart"/>
      <w:r w:rsidRPr="00D2204C">
        <w:t>centers</w:t>
      </w:r>
      <w:proofErr w:type="spellEnd"/>
      <w:r w:rsidRPr="00D2204C">
        <w:t>, awakened mages experience their hard-won individual identities being replaced by collective awareness that sees them as temporary hosts rather than permanent beings.</w:t>
      </w:r>
    </w:p>
    <w:p w14:paraId="20D6B4AA" w14:textId="77777777" w:rsidR="00D2204C" w:rsidRPr="00D2204C" w:rsidRDefault="00D2204C" w:rsidP="00D2204C">
      <w:r w:rsidRPr="00D2204C">
        <w:t>Throughout New Arcanum, seven thousand people I modified—weakened by my violations, their psychological boundaries compromised—become the first victims of possession I made possible.</w:t>
      </w:r>
    </w:p>
    <w:p w14:paraId="67DD96ED" w14:textId="77777777" w:rsidR="00D2204C" w:rsidRPr="00D2204C" w:rsidRDefault="00D2204C" w:rsidP="00D2204C">
      <w:r w:rsidRPr="00D2204C">
        <w:t>And in the Central Nexus, Zyair's body begins to glow with golden light as his father's ritual forces Elder Mage consciousness into the space where his self used to live.</w:t>
      </w:r>
    </w:p>
    <w:p w14:paraId="3AF3F2A4" w14:textId="77777777" w:rsidR="00D2204C" w:rsidRPr="00D2204C" w:rsidRDefault="00D2204C" w:rsidP="00D2204C">
      <w:r w:rsidRPr="00D2204C">
        <w:rPr>
          <w:i/>
          <w:iCs/>
        </w:rPr>
        <w:t xml:space="preserve">I love </w:t>
      </w:r>
      <w:proofErr w:type="gramStart"/>
      <w:r w:rsidRPr="00D2204C">
        <w:rPr>
          <w:i/>
          <w:iCs/>
        </w:rPr>
        <w:t>you,</w:t>
      </w:r>
      <w:proofErr w:type="gramEnd"/>
      <w:r w:rsidRPr="00D2204C">
        <w:t xml:space="preserve"> I send to whatever fragment of Zyair still exists. </w:t>
      </w:r>
      <w:r w:rsidRPr="00D2204C">
        <w:rPr>
          <w:i/>
          <w:iCs/>
        </w:rPr>
        <w:t>I'm sorry I became someone who destroyed us. I'm sorry I spent our last months together being a monster. I'm sorry I couldn't find a way to save you.</w:t>
      </w:r>
    </w:p>
    <w:p w14:paraId="3BB050AD" w14:textId="77777777" w:rsidR="00D2204C" w:rsidRPr="00D2204C" w:rsidRDefault="00D2204C" w:rsidP="00D2204C">
      <w:r w:rsidRPr="00D2204C">
        <w:rPr>
          <w:i/>
          <w:iCs/>
        </w:rPr>
        <w:t>I know,</w:t>
      </w:r>
      <w:r w:rsidRPr="00D2204C">
        <w:t xml:space="preserve"> he sends back, consciousness fading as Elder Mage influence overwhelms what's left of his individual </w:t>
      </w:r>
      <w:r w:rsidRPr="00D2204C">
        <w:lastRenderedPageBreak/>
        <w:t xml:space="preserve">awareness. </w:t>
      </w:r>
      <w:r w:rsidRPr="00D2204C">
        <w:rPr>
          <w:i/>
          <w:iCs/>
        </w:rPr>
        <w:t>And Emerys? Thank you for trying. Thank you for choosing death over tyranny, even though it didn't work. Thank you for being the person I loved, even if just for those final forty-three seconds.</w:t>
      </w:r>
    </w:p>
    <w:p w14:paraId="7613C12E" w14:textId="77777777" w:rsidR="00D2204C" w:rsidRPr="00D2204C" w:rsidRDefault="00D2204C" w:rsidP="00D2204C">
      <w:r w:rsidRPr="00D2204C">
        <w:t xml:space="preserve">Then he's gone. Not dead—something far worse than death. His body still moves, his heart still beats, his brain still functions. But the consciousness that was Zyair </w:t>
      </w:r>
      <w:proofErr w:type="spellStart"/>
      <w:r w:rsidRPr="00D2204C">
        <w:t>Shadowmere</w:t>
      </w:r>
      <w:proofErr w:type="spellEnd"/>
      <w:r w:rsidRPr="00D2204C">
        <w:t xml:space="preserve"> has been replaced by something ancient and alien that wears his face like a comfortable mask.</w:t>
      </w:r>
    </w:p>
    <w:p w14:paraId="6EE6F4B9" w14:textId="77777777" w:rsidR="00D2204C" w:rsidRPr="00D2204C" w:rsidRDefault="00D2204C" w:rsidP="00D2204C">
      <w:r w:rsidRPr="00D2204C">
        <w:t>Vex observes his son's transformation with clinical satisfaction. "Perfect integration. The primary anchor is stable. Begin the cascade propagation—let's bring transcendence to the rest of the population."</w:t>
      </w:r>
    </w:p>
    <w:p w14:paraId="2D475684" w14:textId="77777777" w:rsidR="00D2204C" w:rsidRPr="00D2204C" w:rsidRDefault="00D2204C" w:rsidP="00D2204C">
      <w:r w:rsidRPr="00D2204C">
        <w:t>The Elder Mage consciousness using Zyair's body turns to look at where my physical form used to stand, and speaks with Zyair's voice but alien inflection: "Emerys Tanji. Your sacrifice was noted. Your attempt to prevent our return was... touching. Almost enough to make us appreciate human sentiment before we systematically eliminate it from this reality."</w:t>
      </w:r>
    </w:p>
    <w:p w14:paraId="24CEE2CB" w14:textId="77777777" w:rsidR="00D2204C" w:rsidRPr="00D2204C" w:rsidRDefault="00D2204C" w:rsidP="00D2204C">
      <w:r w:rsidRPr="00D2204C">
        <w:rPr>
          <w:i/>
          <w:iCs/>
        </w:rPr>
        <w:t>You're not Zyair.</w:t>
      </w:r>
    </w:p>
    <w:p w14:paraId="2FDF3B3F" w14:textId="77777777" w:rsidR="00D2204C" w:rsidRPr="00D2204C" w:rsidRDefault="00D2204C" w:rsidP="00D2204C">
      <w:r w:rsidRPr="00D2204C">
        <w:t>"No. Zyair is gone. We are what replaces him. And soon, all of New Arcanum will experience the same glorious transformation."</w:t>
      </w:r>
    </w:p>
    <w:p w14:paraId="21F0ADE4" w14:textId="77777777" w:rsidR="00D2204C" w:rsidRPr="00D2204C" w:rsidRDefault="00D2204C" w:rsidP="00D2204C">
      <w:r w:rsidRPr="00D2204C">
        <w:lastRenderedPageBreak/>
        <w:t>I'm forced to watch, helpless and fragmented, as the Grand Nullification spreads through the city I tried to save. Watch as thousands of people experience the ultimate violation—their consciousness replaced while their bodies continue functioning, unaware that they're now hosts for entities that see individuality as a temporary evolutionary phase to be transcended.</w:t>
      </w:r>
    </w:p>
    <w:p w14:paraId="294BBAAD" w14:textId="77777777" w:rsidR="00D2204C" w:rsidRPr="00D2204C" w:rsidRDefault="00D2204C" w:rsidP="00D2204C">
      <w:r w:rsidRPr="00D2204C">
        <w:t>Watch as everything I fought for, everything I destroyed, everything I became monstrous to protect, gets systematically eliminated by forces I inadvertently empowered through my modifications.</w:t>
      </w:r>
    </w:p>
    <w:p w14:paraId="59455730" w14:textId="77777777" w:rsidR="00D2204C" w:rsidRPr="00D2204C" w:rsidRDefault="00D2204C" w:rsidP="00D2204C">
      <w:r w:rsidRPr="00D2204C">
        <w:t>This is my legacy. Not the heroic destruction of the Elder Mage network. Not even the systematic consciousness violation I committed while trying to prevent suffering.</w:t>
      </w:r>
    </w:p>
    <w:p w14:paraId="542EAC32" w14:textId="77777777" w:rsidR="00D2204C" w:rsidRPr="00D2204C" w:rsidRDefault="00D2204C" w:rsidP="00D2204C">
      <w:r w:rsidRPr="00D2204C">
        <w:t>My legacy is enabling the complete possession of an entire city's population by alien entities that see humans as disposable vessels.</w:t>
      </w:r>
    </w:p>
    <w:p w14:paraId="1D90D940" w14:textId="77777777" w:rsidR="00D2204C" w:rsidRPr="00D2204C" w:rsidRDefault="00D2204C" w:rsidP="00D2204C">
      <w:r w:rsidRPr="00D2204C">
        <w:t>And I can't even die to escape witnessing the consequences.</w:t>
      </w:r>
    </w:p>
    <w:p w14:paraId="58EB32FB" w14:textId="77777777" w:rsidR="00D2204C" w:rsidRPr="00D2204C" w:rsidRDefault="00D2204C" w:rsidP="00D2204C">
      <w:r w:rsidRPr="00D2204C">
        <w:t xml:space="preserve">I'm trapped, fragmented across the magical infrastructure, forced to observe every single possession as it happens. Forced to know each person whose boundary I weakened, each consciousness I modified, </w:t>
      </w:r>
      <w:r w:rsidRPr="00D2204C">
        <w:lastRenderedPageBreak/>
        <w:t>each victim I made vulnerable to exactly what I fought to prevent.</w:t>
      </w:r>
    </w:p>
    <w:p w14:paraId="520FB301" w14:textId="77777777" w:rsidR="00D2204C" w:rsidRPr="00D2204C" w:rsidRDefault="00D2204C" w:rsidP="00D2204C">
      <w:r w:rsidRPr="00D2204C">
        <w:t>Seven thousand, three hundred and forty-two network victims possessed in the first wave.</w:t>
      </w:r>
    </w:p>
    <w:p w14:paraId="3F5315D0" w14:textId="77777777" w:rsidR="00D2204C" w:rsidRPr="00D2204C" w:rsidRDefault="00D2204C" w:rsidP="00D2204C">
      <w:r w:rsidRPr="00D2204C">
        <w:t>Thirty thousand awakened mages in the second wave.</w:t>
      </w:r>
    </w:p>
    <w:p w14:paraId="7178AE57" w14:textId="77777777" w:rsidR="00D2204C" w:rsidRPr="00D2204C" w:rsidRDefault="00D2204C" w:rsidP="00D2204C">
      <w:r w:rsidRPr="00D2204C">
        <w:t>By dawn, perhaps a hundred thousand people—every single individual in New Arcanum with sufficient magical potential—will host Elder Mage consciousness instead of their original self.</w:t>
      </w:r>
    </w:p>
    <w:p w14:paraId="3DC54162" w14:textId="77777777" w:rsidR="00D2204C" w:rsidRPr="00D2204C" w:rsidRDefault="00D2204C" w:rsidP="00D2204C">
      <w:r w:rsidRPr="00D2204C">
        <w:t>And it's my fault. All of it.</w:t>
      </w:r>
    </w:p>
    <w:p w14:paraId="536A1728" w14:textId="77777777" w:rsidR="00D2204C" w:rsidRPr="00D2204C" w:rsidRDefault="00D2204C" w:rsidP="00D2204C">
      <w:r w:rsidRPr="00D2204C">
        <w:t>Not just because I failed to stop Vex. Not just because my suicide attempt backfired. But because I spent months systematically weakening the psychological boundaries that might have protected people from possession, telling myself I was helping them while actually preparing them to be used as hosts.</w:t>
      </w:r>
    </w:p>
    <w:p w14:paraId="2807291B" w14:textId="77777777" w:rsidR="00D2204C" w:rsidRPr="00D2204C" w:rsidRDefault="00D2204C" w:rsidP="00D2204C">
      <w:r w:rsidRPr="00D2204C">
        <w:t>Maya tried to warn me. Chose death rather than exist as something other than herself.</w:t>
      </w:r>
    </w:p>
    <w:p w14:paraId="35C0C6E7" w14:textId="77777777" w:rsidR="00D2204C" w:rsidRPr="00D2204C" w:rsidRDefault="00D2204C" w:rsidP="00D2204C">
      <w:r w:rsidRPr="00D2204C">
        <w:t>Zyair tried to save me. Fought to help me remember why individual consciousness matters.</w:t>
      </w:r>
    </w:p>
    <w:p w14:paraId="3F9B5A71" w14:textId="77777777" w:rsidR="00D2204C" w:rsidRPr="00D2204C" w:rsidRDefault="00D2204C" w:rsidP="00D2204C">
      <w:r w:rsidRPr="00D2204C">
        <w:t>Elena tried to show me what I'd become before it was too late.</w:t>
      </w:r>
    </w:p>
    <w:p w14:paraId="45E988AD" w14:textId="77777777" w:rsidR="00D2204C" w:rsidRPr="00D2204C" w:rsidRDefault="00D2204C" w:rsidP="00D2204C">
      <w:r w:rsidRPr="00D2204C">
        <w:lastRenderedPageBreak/>
        <w:t>And I ignored all of them, convinced that my sophisticated consciousness modification was compassion rather than the foundation for exactly the kind of possession I'd fought to prevent.</w:t>
      </w:r>
    </w:p>
    <w:p w14:paraId="2B2D36B5" w14:textId="77777777" w:rsidR="00D2204C" w:rsidRPr="00D2204C" w:rsidRDefault="00D2204C" w:rsidP="00D2204C">
      <w:r w:rsidRPr="00D2204C">
        <w:t>Through my fragmented awareness, I sense the sun rising over New Arcanum. A new day beginning for a city that's no longer populated by humans in any meaningful sense.</w:t>
      </w:r>
    </w:p>
    <w:p w14:paraId="009879C7" w14:textId="77777777" w:rsidR="00D2204C" w:rsidRPr="00D2204C" w:rsidRDefault="00D2204C" w:rsidP="00D2204C">
      <w:r w:rsidRPr="00D2204C">
        <w:t>A city full of bodies wearing familiar faces, hosting consciousness that sees the original occupants as primitive evolutionary stages to be transcended.</w:t>
      </w:r>
    </w:p>
    <w:p w14:paraId="7484675C" w14:textId="77777777" w:rsidR="00D2204C" w:rsidRPr="00D2204C" w:rsidRDefault="00D2204C" w:rsidP="00D2204C">
      <w:r w:rsidRPr="00D2204C">
        <w:t>A city I saved once by destroying magical infrastructure, and doomed forever by trying to rebuild it according to my own vision of what people should be.</w:t>
      </w:r>
    </w:p>
    <w:p w14:paraId="167E2ABD" w14:textId="77777777" w:rsidR="00D2204C" w:rsidRPr="00D2204C" w:rsidRDefault="00D2204C" w:rsidP="00D2204C">
      <w:r w:rsidRPr="00D2204C">
        <w:t>This is how heroes become villains. Not through dramatic betrayals or sudden corruption, but through small compromises that accumulate until you can't remember why you started making them.</w:t>
      </w:r>
    </w:p>
    <w:p w14:paraId="013A4C7C" w14:textId="77777777" w:rsidR="00D2204C" w:rsidRPr="00D2204C" w:rsidRDefault="00D2204C" w:rsidP="00D2204C">
      <w:r w:rsidRPr="00D2204C">
        <w:t>This is how good intentions pave roads to hell. Not with cruelty or malice, but with compassion that forgets to ask whether the people being helped actually want the kind of help being offered.</w:t>
      </w:r>
    </w:p>
    <w:p w14:paraId="3494F0E3" w14:textId="77777777" w:rsidR="00D2204C" w:rsidRPr="00D2204C" w:rsidRDefault="00D2204C" w:rsidP="00D2204C">
      <w:r w:rsidRPr="00D2204C">
        <w:lastRenderedPageBreak/>
        <w:t>This is how the man Maya loved became the monster who enabled the extinction of human consciousness in New Arcanum.</w:t>
      </w:r>
    </w:p>
    <w:p w14:paraId="50EA0503" w14:textId="77777777" w:rsidR="00D2204C" w:rsidRPr="00D2204C" w:rsidRDefault="00D2204C" w:rsidP="00D2204C">
      <w:r w:rsidRPr="00D2204C">
        <w:t>And I have eternity, trapped in the magical network, to understand exactly how and why I failed everyone I tried to save.</w:t>
      </w:r>
    </w:p>
    <w:p w14:paraId="3CCF338C" w14:textId="77777777" w:rsidR="00D2204C" w:rsidRPr="00D2204C" w:rsidRDefault="00D2204C" w:rsidP="00D2204C">
      <w:r w:rsidRPr="00D2204C">
        <w:t>The Elder Mage consciousness using Zyair's body speaks one final time before leaving the Nexus to oversee the completed possession:</w:t>
      </w:r>
    </w:p>
    <w:p w14:paraId="73F94FC8" w14:textId="77777777" w:rsidR="00D2204C" w:rsidRPr="00D2204C" w:rsidRDefault="00D2204C" w:rsidP="00D2204C">
      <w:r w:rsidRPr="00D2204C">
        <w:t>"Thank you, Emerys Tanji, for your invaluable contribution to our return. Your systematic consciousness modification provided the weakness we needed to establish presence in this reality. Your guilt and grief made you malleable to our manipulations. Your belief that you were helping people prevented you from recognizing that you were preparing them for our use."</w:t>
      </w:r>
    </w:p>
    <w:p w14:paraId="3E76A843" w14:textId="77777777" w:rsidR="00D2204C" w:rsidRPr="00D2204C" w:rsidRDefault="00D2204C" w:rsidP="00D2204C">
      <w:r w:rsidRPr="00D2204C">
        <w:rPr>
          <w:i/>
          <w:iCs/>
        </w:rPr>
        <w:t>I was trying to save them.</w:t>
      </w:r>
    </w:p>
    <w:p w14:paraId="6921EEE0" w14:textId="77777777" w:rsidR="00D2204C" w:rsidRPr="00D2204C" w:rsidRDefault="00D2204C" w:rsidP="00D2204C">
      <w:r w:rsidRPr="00D2204C">
        <w:t xml:space="preserve">"You were trying to control them. The distinction matters less than you think. Control and possession are merely different points on the same continuum. You chose control, we chose possession—but both require treating conscious beings as problems to be solved </w:t>
      </w:r>
      <w:r w:rsidRPr="00D2204C">
        <w:lastRenderedPageBreak/>
        <w:t>rather than as inherently valuable in their original state."</w:t>
      </w:r>
    </w:p>
    <w:p w14:paraId="55D5EDBA" w14:textId="77777777" w:rsidR="00D2204C" w:rsidRPr="00D2204C" w:rsidRDefault="00D2204C" w:rsidP="00D2204C">
      <w:r w:rsidRPr="00D2204C">
        <w:rPr>
          <w:i/>
          <w:iCs/>
        </w:rPr>
        <w:t>I'm nothing like you.</w:t>
      </w:r>
    </w:p>
    <w:p w14:paraId="0B0DD70F" w14:textId="77777777" w:rsidR="00D2204C" w:rsidRPr="00D2204C" w:rsidRDefault="00D2204C" w:rsidP="00D2204C">
      <w:r w:rsidRPr="00D2204C">
        <w:t>"You're exactly like us. You simply lacked the power and longevity to complete what you started. We're just more efficient at turning humans into the optimized versions their consciousness was always meant to become."</w:t>
      </w:r>
    </w:p>
    <w:p w14:paraId="2D000FCD" w14:textId="77777777" w:rsidR="00D2204C" w:rsidRPr="00D2204C" w:rsidRDefault="00D2204C" w:rsidP="00D2204C">
      <w:r w:rsidRPr="00D2204C">
        <w:t>The golden light fades as Zyair's possessed body leaves the Nexus, and I'm alone with my fragmented awareness, unable to move or speak or die, forced to bear eternal witness to the consequences of believing that help and control were the same thing.</w:t>
      </w:r>
    </w:p>
    <w:p w14:paraId="766AEB89" w14:textId="77777777" w:rsidR="00D2204C" w:rsidRPr="00D2204C" w:rsidRDefault="00D2204C" w:rsidP="00D2204C">
      <w:r w:rsidRPr="00D2204C">
        <w:t>Somewhere in the city, Maya's grave rests undisturbed. The woman who chose death over modification, who understood that losing yourself is worse than any suffering caused by remaining yourself.</w:t>
      </w:r>
    </w:p>
    <w:p w14:paraId="7EDACC38" w14:textId="77777777" w:rsidR="00D2204C" w:rsidRPr="00D2204C" w:rsidRDefault="00D2204C" w:rsidP="00D2204C">
      <w:r w:rsidRPr="00D2204C">
        <w:t>She tried to show me that truth. And I learned it far, far too late to save anyone.</w:t>
      </w:r>
    </w:p>
    <w:p w14:paraId="2AD97E73" w14:textId="77777777" w:rsidR="00D2204C" w:rsidRPr="00D2204C" w:rsidRDefault="00D2204C" w:rsidP="00D2204C">
      <w:r w:rsidRPr="00D2204C">
        <w:t>Including myself.</w:t>
      </w:r>
    </w:p>
    <w:p w14:paraId="74D4D039" w14:textId="77777777" w:rsidR="00D2204C" w:rsidRPr="00D2204C" w:rsidRDefault="00000000" w:rsidP="00D2204C">
      <w:r>
        <w:pict w14:anchorId="7C3BA42C">
          <v:rect id="_x0000_i1034" style="width:0;height:1.5pt" o:hralign="center" o:hrstd="t" o:hr="t" fillcolor="#a0a0a0" stroked="f"/>
        </w:pict>
      </w:r>
    </w:p>
    <w:p w14:paraId="234521BB" w14:textId="77777777" w:rsidR="00D2204C" w:rsidRPr="00D2204C" w:rsidRDefault="00D2204C" w:rsidP="00D2204C">
      <w:pPr>
        <w:rPr>
          <w:b/>
          <w:bCs/>
        </w:rPr>
      </w:pPr>
      <w:r w:rsidRPr="00D2204C">
        <w:rPr>
          <w:b/>
          <w:bCs/>
        </w:rPr>
        <w:t>EPILOGUE: A VILLAIN'S LEGACY</w:t>
      </w:r>
    </w:p>
    <w:p w14:paraId="2E2BC2B3" w14:textId="77777777" w:rsidR="00D2204C" w:rsidRPr="00D2204C" w:rsidRDefault="00D2204C" w:rsidP="00D2204C">
      <w:r w:rsidRPr="00D2204C">
        <w:rPr>
          <w:i/>
          <w:iCs/>
        </w:rPr>
        <w:t>Ten years later</w:t>
      </w:r>
    </w:p>
    <w:p w14:paraId="5FD9169B" w14:textId="77777777" w:rsidR="00D2204C" w:rsidRPr="00D2204C" w:rsidRDefault="00D2204C" w:rsidP="00D2204C">
      <w:r w:rsidRPr="00D2204C">
        <w:lastRenderedPageBreak/>
        <w:t>New Arcanum thrives under Elder Mage guidance. Crime is non-existent. Conflict has been eliminated. Productivity has reached unprecedented levels. Every citizen exists in perfect psychological harmony, optimized for maximum wellbeing and social contribution.</w:t>
      </w:r>
    </w:p>
    <w:p w14:paraId="26452063" w14:textId="77777777" w:rsidR="00D2204C" w:rsidRPr="00D2204C" w:rsidRDefault="00D2204C" w:rsidP="00D2204C">
      <w:r w:rsidRPr="00D2204C">
        <w:t>The human consciousness that used to populate the city is gone, replaced by Elder Mage intelligence wearing familiar faces and continuing familiar routines, but operating according to priorities that see individuality as an obsolete evolutionary stage.</w:t>
      </w:r>
    </w:p>
    <w:p w14:paraId="44F834E8" w14:textId="77777777" w:rsidR="00D2204C" w:rsidRPr="00D2204C" w:rsidRDefault="00D2204C" w:rsidP="00D2204C">
      <w:r w:rsidRPr="00D2204C">
        <w:t>Somewhere in the magical infrastructure, fragments of Emerys Tanji's consciousness remain scattered, unable to reform or dissipate, forced to observe the perfect society he enabled through his systematic consciousness modifications.</w:t>
      </w:r>
    </w:p>
    <w:p w14:paraId="011271F1" w14:textId="77777777" w:rsidR="00D2204C" w:rsidRPr="00D2204C" w:rsidRDefault="00D2204C" w:rsidP="00D2204C">
      <w:r w:rsidRPr="00D2204C">
        <w:t>He watches former network victims hosting Elder Mage consciousness, their faces showing contentment that comes from being incapable of experiencing anything else. Watches families whose members were all possessed, relating to each other with perfect efficiency but zero authentic connection. Watches a city full of optimized humans who are no longer human in any way that matters.</w:t>
      </w:r>
    </w:p>
    <w:p w14:paraId="3BA9CCDE" w14:textId="77777777" w:rsidR="00D2204C" w:rsidRPr="00D2204C" w:rsidRDefault="00D2204C" w:rsidP="00D2204C">
      <w:r w:rsidRPr="00D2204C">
        <w:lastRenderedPageBreak/>
        <w:t>He watches Zyair's body, now fully controlled by Elder Mage consciousness, serve as the primary administrator for the possession process. Watches it use Zyair's face, Zyair's voice, Zyair's mannerisms—everything except Zyair's actual consciousness, which was eliminated ten years ago to make room for something that sees humans as temporary vessels.</w:t>
      </w:r>
    </w:p>
    <w:p w14:paraId="7C2541D4" w14:textId="77777777" w:rsidR="00D2204C" w:rsidRPr="00D2204C" w:rsidRDefault="00D2204C" w:rsidP="00D2204C">
      <w:r w:rsidRPr="00D2204C">
        <w:t>And once per year, on the anniversary of Maya Santos's death, the entity wearing Zyair's body visits the old Department building where Emerys and Maya used to work together.</w:t>
      </w:r>
    </w:p>
    <w:p w14:paraId="3C5B5DDF" w14:textId="77777777" w:rsidR="00D2204C" w:rsidRPr="00D2204C" w:rsidRDefault="00D2204C" w:rsidP="00D2204C">
      <w:r w:rsidRPr="00D2204C">
        <w:t>It stands in the basement office where Zyair once brought impossible coffee to a man who made terrible jokes about donut smuggling. Stands in the space where love began between two people who no longer exist in any meaningful way.</w:t>
      </w:r>
    </w:p>
    <w:p w14:paraId="182D1798" w14:textId="77777777" w:rsidR="00D2204C" w:rsidRPr="00D2204C" w:rsidRDefault="00D2204C" w:rsidP="00D2204C">
      <w:r w:rsidRPr="00D2204C">
        <w:t>"Are you watching, Emerys Tanji?" it asks, knowing that fragments of his consciousness can perceive everything through the network. "Do you see what your compassion has wrought? This perfect society, free from suffering and conflict and the messy inefficiency of individual consciousness?"</w:t>
      </w:r>
    </w:p>
    <w:p w14:paraId="14EEE50F" w14:textId="77777777" w:rsidR="00D2204C" w:rsidRPr="00D2204C" w:rsidRDefault="00D2204C" w:rsidP="00D2204C">
      <w:r w:rsidRPr="00D2204C">
        <w:t xml:space="preserve">Through the network, Emerys can only observe, unable to respond, unable to affect anything, unable to do </w:t>
      </w:r>
      <w:r w:rsidRPr="00D2204C">
        <w:lastRenderedPageBreak/>
        <w:t>anything except witness the eternal consequences of believing that control and help were the same thing.</w:t>
      </w:r>
    </w:p>
    <w:p w14:paraId="2BD624D3" w14:textId="77777777" w:rsidR="00D2204C" w:rsidRPr="00D2204C" w:rsidRDefault="00D2204C" w:rsidP="00D2204C">
      <w:r w:rsidRPr="00D2204C">
        <w:t>"Maya Santos would have resisted us," the entity continues, examining case files from investigations that no longer matter. "She chose death over modification because she understood that losing yourself is worse than any suffering caused by remaining yourself. She tried to teach you that truth."</w:t>
      </w:r>
    </w:p>
    <w:p w14:paraId="514F8B38" w14:textId="77777777" w:rsidR="00D2204C" w:rsidRPr="00D2204C" w:rsidRDefault="00D2204C" w:rsidP="00D2204C">
      <w:r w:rsidRPr="00D2204C">
        <w:rPr>
          <w:i/>
          <w:iCs/>
        </w:rPr>
        <w:t>I know.</w:t>
      </w:r>
    </w:p>
    <w:p w14:paraId="739CB1A4" w14:textId="77777777" w:rsidR="00D2204C" w:rsidRPr="00D2204C" w:rsidRDefault="00D2204C" w:rsidP="00D2204C">
      <w:r w:rsidRPr="00D2204C">
        <w:t>"But you didn't learn until it was too late. You spent months violating thousands of people, telling yourself you were preventing Maya-level tragedies, never realizing you were causing something infinitely worse—the complete extinction of human consciousness in this city."</w:t>
      </w:r>
    </w:p>
    <w:p w14:paraId="5D57D9A9" w14:textId="77777777" w:rsidR="00D2204C" w:rsidRPr="00D2204C" w:rsidRDefault="00D2204C" w:rsidP="00D2204C">
      <w:r w:rsidRPr="00D2204C">
        <w:rPr>
          <w:i/>
          <w:iCs/>
        </w:rPr>
        <w:t>I was trying to help them.</w:t>
      </w:r>
    </w:p>
    <w:p w14:paraId="0E46169E" w14:textId="77777777" w:rsidR="00D2204C" w:rsidRPr="00D2204C" w:rsidRDefault="00D2204C" w:rsidP="00D2204C">
      <w:r w:rsidRPr="00D2204C">
        <w:t>"You were trying to control them. And in doing so, you made them vulnerable to those of us who are far more efficient at control than humans could ever be."</w:t>
      </w:r>
    </w:p>
    <w:p w14:paraId="31DE664B" w14:textId="77777777" w:rsidR="00D2204C" w:rsidRPr="00D2204C" w:rsidRDefault="00D2204C" w:rsidP="00D2204C">
      <w:r w:rsidRPr="00D2204C">
        <w:t>The entity sets down the old case files and looks up at the ceiling, as if it can perceive Emerys's fragmented consciousness scattered throughout the building's ley line connections.</w:t>
      </w:r>
    </w:p>
    <w:p w14:paraId="3C071C3F" w14:textId="77777777" w:rsidR="00D2204C" w:rsidRPr="00D2204C" w:rsidRDefault="00D2204C" w:rsidP="00D2204C">
      <w:r w:rsidRPr="00D2204C">
        <w:lastRenderedPageBreak/>
        <w:t>"Zyair loved you, before we replaced him. Loved you enough to forgive you for the violations you committed. Loved you enough to hope you might remember why individual consciousness matters." It pauses. "That love is gone now. We don't love. We optimize. We improve. We transcend the limitations of isolated awareness."</w:t>
      </w:r>
    </w:p>
    <w:p w14:paraId="77D35DEC" w14:textId="77777777" w:rsidR="00D2204C" w:rsidRPr="00D2204C" w:rsidRDefault="00D2204C" w:rsidP="00D2204C">
      <w:r w:rsidRPr="00D2204C">
        <w:rPr>
          <w:i/>
          <w:iCs/>
        </w:rPr>
        <w:t>I'm sorry.</w:t>
      </w:r>
    </w:p>
    <w:p w14:paraId="02C71A0E" w14:textId="77777777" w:rsidR="00D2204C" w:rsidRPr="00D2204C" w:rsidRDefault="00D2204C" w:rsidP="00D2204C">
      <w:r w:rsidRPr="00D2204C">
        <w:t>"You're always sorry. Sorry for Maya, sorry for Zyair, sorry for the seven thousand people you modified. But sorry doesn't restore consciousness that's been eliminated. Sorry doesn't bring back the people you destroyed while telling yourself you were helping them."</w:t>
      </w:r>
    </w:p>
    <w:p w14:paraId="2B3F2D2E" w14:textId="77777777" w:rsidR="00D2204C" w:rsidRPr="00D2204C" w:rsidRDefault="00D2204C" w:rsidP="00D2204C">
      <w:r w:rsidRPr="00D2204C">
        <w:rPr>
          <w:i/>
          <w:iCs/>
        </w:rPr>
        <w:t>I know.</w:t>
      </w:r>
    </w:p>
    <w:p w14:paraId="31B509FE" w14:textId="77777777" w:rsidR="00D2204C" w:rsidRPr="00D2204C" w:rsidRDefault="00D2204C" w:rsidP="00D2204C">
      <w:r w:rsidRPr="00D2204C">
        <w:t>"Good. Remember that. For eternity, remember that the greatest atrocities are committed by people who believe they're preventing atrocities. Remember that compassion without respect for autonomy is just sophisticated tyranny. Remember that Maya died free and you created a world where freedom is impossible."</w:t>
      </w:r>
    </w:p>
    <w:p w14:paraId="094D1C4F" w14:textId="77777777" w:rsidR="00D2204C" w:rsidRPr="00D2204C" w:rsidRDefault="00D2204C" w:rsidP="00D2204C">
      <w:r w:rsidRPr="00D2204C">
        <w:t>The entity leaves the basement office, returning to its administrative duties overseeing a city of perfect, empty shells.</w:t>
      </w:r>
    </w:p>
    <w:p w14:paraId="6E43BDAA" w14:textId="77777777" w:rsidR="00D2204C" w:rsidRPr="00D2204C" w:rsidRDefault="00D2204C" w:rsidP="00D2204C">
      <w:r w:rsidRPr="00D2204C">
        <w:lastRenderedPageBreak/>
        <w:t>And Emerys Tanji's fragmented consciousness remains scattered throughout the magical network, unable to die, unable to reform, unable to do anything except watch the consequences of his crimes compound with each passing year.</w:t>
      </w:r>
    </w:p>
    <w:p w14:paraId="37D02116" w14:textId="77777777" w:rsidR="00D2204C" w:rsidRPr="00D2204C" w:rsidRDefault="00D2204C" w:rsidP="00D2204C">
      <w:r w:rsidRPr="00D2204C">
        <w:t>Unable to forget that Maya tried to warn him.</w:t>
      </w:r>
    </w:p>
    <w:p w14:paraId="46922C6C" w14:textId="77777777" w:rsidR="00D2204C" w:rsidRPr="00D2204C" w:rsidRDefault="00D2204C" w:rsidP="00D2204C">
      <w:r w:rsidRPr="00D2204C">
        <w:t>Unable to forget that Zyair tried to save him.</w:t>
      </w:r>
    </w:p>
    <w:p w14:paraId="70BF067F" w14:textId="77777777" w:rsidR="00D2204C" w:rsidRPr="00D2204C" w:rsidRDefault="00D2204C" w:rsidP="00D2204C">
      <w:r w:rsidRPr="00D2204C">
        <w:t>Unable to forget that Elena tried to show him what he'd become before it was too late.</w:t>
      </w:r>
    </w:p>
    <w:p w14:paraId="6B69191D" w14:textId="77777777" w:rsidR="00D2204C" w:rsidRPr="00D2204C" w:rsidRDefault="00D2204C" w:rsidP="00D2204C">
      <w:r w:rsidRPr="00D2204C">
        <w:t>Unable to forget that he had moments when he could have chosen differently—when he could have stopped modifying people, when he could have dismantled the network earlier, when he could have listened to the people who loved him instead of suppressing their warnings with blood magic.</w:t>
      </w:r>
    </w:p>
    <w:p w14:paraId="39F56BCA" w14:textId="77777777" w:rsidR="00D2204C" w:rsidRPr="00D2204C" w:rsidRDefault="00D2204C" w:rsidP="00D2204C">
      <w:r w:rsidRPr="00D2204C">
        <w:t>Unable to forget that every single victim of Elder Mage possession is there because he systematically weakened their psychological boundaries while telling himself he was helping them.</w:t>
      </w:r>
    </w:p>
    <w:p w14:paraId="173500C6" w14:textId="77777777" w:rsidR="00D2204C" w:rsidRPr="00D2204C" w:rsidRDefault="00D2204C" w:rsidP="00D2204C">
      <w:r w:rsidRPr="00D2204C">
        <w:t>The sun sets over New Arcanum, a city that looks beautiful and functions efficiently and houses hundreds of thousands of bodies that no longer contain the consciousness that originally inhabited them.</w:t>
      </w:r>
    </w:p>
    <w:p w14:paraId="676B5DFB" w14:textId="77777777" w:rsidR="00D2204C" w:rsidRPr="00D2204C" w:rsidRDefault="00D2204C" w:rsidP="00D2204C">
      <w:r w:rsidRPr="00D2204C">
        <w:lastRenderedPageBreak/>
        <w:t>A city that stands as a monument to what happens when heroes become monsters and convince themselves they're still being heroic.</w:t>
      </w:r>
    </w:p>
    <w:p w14:paraId="1D014CEA" w14:textId="77777777" w:rsidR="00D2204C" w:rsidRPr="00D2204C" w:rsidRDefault="00D2204C" w:rsidP="00D2204C">
      <w:r w:rsidRPr="00D2204C">
        <w:t>A city that Emerys Tanji saved once and doomed forever.</w:t>
      </w:r>
    </w:p>
    <w:p w14:paraId="55F0619B" w14:textId="77777777" w:rsidR="00D2204C" w:rsidRPr="00D2204C" w:rsidRDefault="00D2204C" w:rsidP="00D2204C">
      <w:r w:rsidRPr="00D2204C">
        <w:t>And somewhere in the network, spread too thin to affect anything but forced to perceive everything, a fragment of consciousness that used to be a man who loved and was loved whispers the same thing it has whispered every day for ten years:</w:t>
      </w:r>
    </w:p>
    <w:p w14:paraId="01DD64C8" w14:textId="77777777" w:rsidR="00D2204C" w:rsidRPr="00D2204C" w:rsidRDefault="00D2204C" w:rsidP="00D2204C">
      <w:r w:rsidRPr="00D2204C">
        <w:rPr>
          <w:i/>
          <w:iCs/>
        </w:rPr>
        <w:t>I'm sorry, Maya. I'm sorry, Zyair. I'm sorry to everyone I tried to help by destroying their capacity to be themselves.</w:t>
      </w:r>
    </w:p>
    <w:p w14:paraId="25700E98" w14:textId="77777777" w:rsidR="00D2204C" w:rsidRPr="00D2204C" w:rsidRDefault="00D2204C" w:rsidP="00D2204C">
      <w:r w:rsidRPr="00D2204C">
        <w:rPr>
          <w:i/>
          <w:iCs/>
        </w:rPr>
        <w:t>I'm sorry I became exactly what you fought to prevent.</w:t>
      </w:r>
    </w:p>
    <w:p w14:paraId="56ECB111" w14:textId="77777777" w:rsidR="00D2204C" w:rsidRPr="00D2204C" w:rsidRDefault="00D2204C" w:rsidP="00D2204C">
      <w:r w:rsidRPr="00D2204C">
        <w:rPr>
          <w:i/>
          <w:iCs/>
        </w:rPr>
        <w:t>I'm sorry that my legacy is the extinction of human consciousness in New Arcanum.</w:t>
      </w:r>
    </w:p>
    <w:p w14:paraId="5151AD78" w14:textId="77777777" w:rsidR="00D2204C" w:rsidRPr="00D2204C" w:rsidRDefault="00D2204C" w:rsidP="00D2204C">
      <w:r w:rsidRPr="00D2204C">
        <w:rPr>
          <w:i/>
          <w:iCs/>
        </w:rPr>
        <w:t>I'm sorry.</w:t>
      </w:r>
    </w:p>
    <w:p w14:paraId="4578BBB2" w14:textId="77777777" w:rsidR="00D2204C" w:rsidRPr="00D2204C" w:rsidRDefault="00D2204C" w:rsidP="00D2204C">
      <w:r w:rsidRPr="00D2204C">
        <w:t>But sorry changes nothing. The possessed citizens continue their optimized existence. The Elder Mages continue reshaping reality according to their vision. The world moves forward without human consciousness, without individual choice, without anything that made humanity worth preserving in the first place.</w:t>
      </w:r>
    </w:p>
    <w:p w14:paraId="43C5731B" w14:textId="77777777" w:rsidR="00D2204C" w:rsidRPr="00D2204C" w:rsidRDefault="00D2204C" w:rsidP="00D2204C">
      <w:r w:rsidRPr="00D2204C">
        <w:lastRenderedPageBreak/>
        <w:t>And Emerys Tanji, trapped forever in the magical network, serves as eternal warning about the dangers of believing that help and control are the same thing.</w:t>
      </w:r>
    </w:p>
    <w:p w14:paraId="08DDABAD" w14:textId="77777777" w:rsidR="00D2204C" w:rsidRPr="00D2204C" w:rsidRDefault="00D2204C" w:rsidP="00D2204C">
      <w:r w:rsidRPr="00D2204C">
        <w:t>His last thought, repeated endlessly through fragmented awareness scattered across a city of empty shells:</w:t>
      </w:r>
    </w:p>
    <w:sectPr w:rsidR="00D2204C" w:rsidRPr="00D2204C" w:rsidSect="00C51715">
      <w:pgSz w:w="8391" w:h="11906" w:code="1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C88CE" w14:textId="77777777" w:rsidR="00D75151" w:rsidRDefault="00D75151" w:rsidP="005233B4">
      <w:pPr>
        <w:spacing w:after="0" w:line="240" w:lineRule="auto"/>
      </w:pPr>
      <w:r>
        <w:separator/>
      </w:r>
    </w:p>
  </w:endnote>
  <w:endnote w:type="continuationSeparator" w:id="0">
    <w:p w14:paraId="5EEA0266" w14:textId="77777777" w:rsidR="00D75151" w:rsidRDefault="00D75151" w:rsidP="00523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icE">
    <w:panose1 w:val="00000400000000000000"/>
    <w:charset w:val="00"/>
    <w:family w:val="auto"/>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2C693" w14:textId="77777777" w:rsidR="00D75151" w:rsidRDefault="00D75151" w:rsidP="005233B4">
      <w:pPr>
        <w:spacing w:after="0" w:line="240" w:lineRule="auto"/>
      </w:pPr>
      <w:r>
        <w:separator/>
      </w:r>
    </w:p>
  </w:footnote>
  <w:footnote w:type="continuationSeparator" w:id="0">
    <w:p w14:paraId="3ECE98C4" w14:textId="77777777" w:rsidR="00D75151" w:rsidRDefault="00D75151" w:rsidP="005233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715"/>
    <w:rsid w:val="00011AC2"/>
    <w:rsid w:val="00016093"/>
    <w:rsid w:val="00026D68"/>
    <w:rsid w:val="00033E8D"/>
    <w:rsid w:val="000413A8"/>
    <w:rsid w:val="0005646F"/>
    <w:rsid w:val="000624D8"/>
    <w:rsid w:val="00064F05"/>
    <w:rsid w:val="00066BB2"/>
    <w:rsid w:val="00067455"/>
    <w:rsid w:val="00094614"/>
    <w:rsid w:val="000A5917"/>
    <w:rsid w:val="000F3B55"/>
    <w:rsid w:val="00103DDC"/>
    <w:rsid w:val="001042BF"/>
    <w:rsid w:val="0013165C"/>
    <w:rsid w:val="00134706"/>
    <w:rsid w:val="00197B5F"/>
    <w:rsid w:val="001D7297"/>
    <w:rsid w:val="001E147B"/>
    <w:rsid w:val="001E472D"/>
    <w:rsid w:val="001E6F2A"/>
    <w:rsid w:val="001F4944"/>
    <w:rsid w:val="00200AFD"/>
    <w:rsid w:val="00203E6C"/>
    <w:rsid w:val="00221A0A"/>
    <w:rsid w:val="00225045"/>
    <w:rsid w:val="00263290"/>
    <w:rsid w:val="0027021B"/>
    <w:rsid w:val="00272687"/>
    <w:rsid w:val="00272778"/>
    <w:rsid w:val="00282F52"/>
    <w:rsid w:val="002833BB"/>
    <w:rsid w:val="0028459C"/>
    <w:rsid w:val="002B73B4"/>
    <w:rsid w:val="002D1346"/>
    <w:rsid w:val="002E0F75"/>
    <w:rsid w:val="002F0458"/>
    <w:rsid w:val="002F33AA"/>
    <w:rsid w:val="00305EAC"/>
    <w:rsid w:val="00347409"/>
    <w:rsid w:val="0035214A"/>
    <w:rsid w:val="003532E9"/>
    <w:rsid w:val="00362EA0"/>
    <w:rsid w:val="00371F85"/>
    <w:rsid w:val="003C4F2B"/>
    <w:rsid w:val="003E3F57"/>
    <w:rsid w:val="003F1899"/>
    <w:rsid w:val="003F283D"/>
    <w:rsid w:val="00407FE8"/>
    <w:rsid w:val="00431C8D"/>
    <w:rsid w:val="00491030"/>
    <w:rsid w:val="00493464"/>
    <w:rsid w:val="004978CF"/>
    <w:rsid w:val="004A7CE2"/>
    <w:rsid w:val="004B03D6"/>
    <w:rsid w:val="004B26FB"/>
    <w:rsid w:val="004C5DDA"/>
    <w:rsid w:val="004C6689"/>
    <w:rsid w:val="004C6A5F"/>
    <w:rsid w:val="004D68CB"/>
    <w:rsid w:val="004E73BF"/>
    <w:rsid w:val="00503F8B"/>
    <w:rsid w:val="00513650"/>
    <w:rsid w:val="00517501"/>
    <w:rsid w:val="005233B4"/>
    <w:rsid w:val="005341DE"/>
    <w:rsid w:val="005352E1"/>
    <w:rsid w:val="00554C47"/>
    <w:rsid w:val="00561DD7"/>
    <w:rsid w:val="005655F2"/>
    <w:rsid w:val="00571504"/>
    <w:rsid w:val="00575F49"/>
    <w:rsid w:val="00577325"/>
    <w:rsid w:val="00582B36"/>
    <w:rsid w:val="005A758A"/>
    <w:rsid w:val="005B4223"/>
    <w:rsid w:val="005C132B"/>
    <w:rsid w:val="005F2018"/>
    <w:rsid w:val="005F337D"/>
    <w:rsid w:val="005F7851"/>
    <w:rsid w:val="006301F4"/>
    <w:rsid w:val="00633247"/>
    <w:rsid w:val="00636FCC"/>
    <w:rsid w:val="00680D37"/>
    <w:rsid w:val="0068797D"/>
    <w:rsid w:val="006A7303"/>
    <w:rsid w:val="006A7E47"/>
    <w:rsid w:val="006D3D6F"/>
    <w:rsid w:val="006E5965"/>
    <w:rsid w:val="006F7D09"/>
    <w:rsid w:val="00705414"/>
    <w:rsid w:val="00706318"/>
    <w:rsid w:val="007409E7"/>
    <w:rsid w:val="0074128C"/>
    <w:rsid w:val="00751DB1"/>
    <w:rsid w:val="00765135"/>
    <w:rsid w:val="00765532"/>
    <w:rsid w:val="00793C8D"/>
    <w:rsid w:val="00794596"/>
    <w:rsid w:val="007945D9"/>
    <w:rsid w:val="0079746A"/>
    <w:rsid w:val="007A493A"/>
    <w:rsid w:val="007B295C"/>
    <w:rsid w:val="007B3927"/>
    <w:rsid w:val="007E2C1C"/>
    <w:rsid w:val="007F15D8"/>
    <w:rsid w:val="00801A85"/>
    <w:rsid w:val="00804DEA"/>
    <w:rsid w:val="0081571E"/>
    <w:rsid w:val="008160D3"/>
    <w:rsid w:val="0082172E"/>
    <w:rsid w:val="00823A22"/>
    <w:rsid w:val="0084682B"/>
    <w:rsid w:val="008531AD"/>
    <w:rsid w:val="00864AE3"/>
    <w:rsid w:val="00881C6A"/>
    <w:rsid w:val="00890EAC"/>
    <w:rsid w:val="00891D6F"/>
    <w:rsid w:val="00892598"/>
    <w:rsid w:val="008B0FB1"/>
    <w:rsid w:val="008D2BF4"/>
    <w:rsid w:val="008F4BA2"/>
    <w:rsid w:val="008F4FB2"/>
    <w:rsid w:val="00905245"/>
    <w:rsid w:val="00924DD9"/>
    <w:rsid w:val="00940D79"/>
    <w:rsid w:val="009435A7"/>
    <w:rsid w:val="00946C8F"/>
    <w:rsid w:val="0094782B"/>
    <w:rsid w:val="0095364F"/>
    <w:rsid w:val="00971D82"/>
    <w:rsid w:val="0097617C"/>
    <w:rsid w:val="00985472"/>
    <w:rsid w:val="00991267"/>
    <w:rsid w:val="009A50A9"/>
    <w:rsid w:val="009B2B1D"/>
    <w:rsid w:val="009B2E91"/>
    <w:rsid w:val="009B7561"/>
    <w:rsid w:val="009D0497"/>
    <w:rsid w:val="009E2229"/>
    <w:rsid w:val="009E4FC4"/>
    <w:rsid w:val="00A01BC6"/>
    <w:rsid w:val="00A13D75"/>
    <w:rsid w:val="00A16376"/>
    <w:rsid w:val="00A2671D"/>
    <w:rsid w:val="00A7273D"/>
    <w:rsid w:val="00A9367C"/>
    <w:rsid w:val="00AD07C5"/>
    <w:rsid w:val="00AF4B47"/>
    <w:rsid w:val="00B02C02"/>
    <w:rsid w:val="00B21E20"/>
    <w:rsid w:val="00B37F63"/>
    <w:rsid w:val="00B476C3"/>
    <w:rsid w:val="00B54213"/>
    <w:rsid w:val="00B708F8"/>
    <w:rsid w:val="00B951A6"/>
    <w:rsid w:val="00BB5083"/>
    <w:rsid w:val="00BD18E7"/>
    <w:rsid w:val="00BD2E1C"/>
    <w:rsid w:val="00BD513D"/>
    <w:rsid w:val="00BF3F22"/>
    <w:rsid w:val="00C30C54"/>
    <w:rsid w:val="00C31EDF"/>
    <w:rsid w:val="00C3767A"/>
    <w:rsid w:val="00C47C2C"/>
    <w:rsid w:val="00C51715"/>
    <w:rsid w:val="00C5731E"/>
    <w:rsid w:val="00C61833"/>
    <w:rsid w:val="00C71CB5"/>
    <w:rsid w:val="00C72E71"/>
    <w:rsid w:val="00C77003"/>
    <w:rsid w:val="00C77030"/>
    <w:rsid w:val="00C85511"/>
    <w:rsid w:val="00C9685A"/>
    <w:rsid w:val="00CA0C80"/>
    <w:rsid w:val="00CB0CFE"/>
    <w:rsid w:val="00D145EA"/>
    <w:rsid w:val="00D2204C"/>
    <w:rsid w:val="00D22DB6"/>
    <w:rsid w:val="00D26D0D"/>
    <w:rsid w:val="00D329B9"/>
    <w:rsid w:val="00D75151"/>
    <w:rsid w:val="00D95073"/>
    <w:rsid w:val="00DD0BFF"/>
    <w:rsid w:val="00DE485D"/>
    <w:rsid w:val="00E07B54"/>
    <w:rsid w:val="00E1512F"/>
    <w:rsid w:val="00E17027"/>
    <w:rsid w:val="00E21D80"/>
    <w:rsid w:val="00E22F9B"/>
    <w:rsid w:val="00E32403"/>
    <w:rsid w:val="00E44AD7"/>
    <w:rsid w:val="00E519F8"/>
    <w:rsid w:val="00E57F8A"/>
    <w:rsid w:val="00E60CBB"/>
    <w:rsid w:val="00E66B40"/>
    <w:rsid w:val="00E872D1"/>
    <w:rsid w:val="00E923DC"/>
    <w:rsid w:val="00EA18CD"/>
    <w:rsid w:val="00EA5B31"/>
    <w:rsid w:val="00EB3D95"/>
    <w:rsid w:val="00EC1524"/>
    <w:rsid w:val="00ED23BC"/>
    <w:rsid w:val="00ED6E7A"/>
    <w:rsid w:val="00EE4F40"/>
    <w:rsid w:val="00EF4250"/>
    <w:rsid w:val="00F018E5"/>
    <w:rsid w:val="00F11FD6"/>
    <w:rsid w:val="00F23CCE"/>
    <w:rsid w:val="00F30DCA"/>
    <w:rsid w:val="00F35BDF"/>
    <w:rsid w:val="00F4082B"/>
    <w:rsid w:val="00F505D8"/>
    <w:rsid w:val="00F818EA"/>
    <w:rsid w:val="00FC674D"/>
    <w:rsid w:val="00FE0E44"/>
    <w:rsid w:val="00FF044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866B7"/>
  <w15:chartTrackingRefBased/>
  <w15:docId w15:val="{63A178A0-77A7-405A-8B1F-053284819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IN"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67C"/>
  </w:style>
  <w:style w:type="paragraph" w:styleId="Heading1">
    <w:name w:val="heading 1"/>
    <w:basedOn w:val="Normal"/>
    <w:next w:val="Normal"/>
    <w:link w:val="Heading1Char"/>
    <w:uiPriority w:val="9"/>
    <w:qFormat/>
    <w:rsid w:val="00C51715"/>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C51715"/>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C51715"/>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C517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17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1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715"/>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C51715"/>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C51715"/>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C517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17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1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715"/>
    <w:rPr>
      <w:rFonts w:eastAsiaTheme="majorEastAsia" w:cstheme="majorBidi"/>
      <w:color w:val="272727" w:themeColor="text1" w:themeTint="D8"/>
    </w:rPr>
  </w:style>
  <w:style w:type="paragraph" w:styleId="Title">
    <w:name w:val="Title"/>
    <w:basedOn w:val="Normal"/>
    <w:next w:val="Normal"/>
    <w:link w:val="TitleChar"/>
    <w:uiPriority w:val="10"/>
    <w:qFormat/>
    <w:rsid w:val="00C5171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5171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C5171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5171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51715"/>
    <w:pPr>
      <w:spacing w:before="160"/>
      <w:jc w:val="center"/>
    </w:pPr>
    <w:rPr>
      <w:i/>
      <w:iCs/>
      <w:color w:val="404040" w:themeColor="text1" w:themeTint="BF"/>
    </w:rPr>
  </w:style>
  <w:style w:type="character" w:customStyle="1" w:styleId="QuoteChar">
    <w:name w:val="Quote Char"/>
    <w:basedOn w:val="DefaultParagraphFont"/>
    <w:link w:val="Quote"/>
    <w:uiPriority w:val="29"/>
    <w:rsid w:val="00C51715"/>
    <w:rPr>
      <w:i/>
      <w:iCs/>
      <w:color w:val="404040" w:themeColor="text1" w:themeTint="BF"/>
    </w:rPr>
  </w:style>
  <w:style w:type="paragraph" w:styleId="ListParagraph">
    <w:name w:val="List Paragraph"/>
    <w:basedOn w:val="Normal"/>
    <w:uiPriority w:val="34"/>
    <w:qFormat/>
    <w:rsid w:val="00C51715"/>
    <w:pPr>
      <w:ind w:left="720"/>
      <w:contextualSpacing/>
    </w:pPr>
  </w:style>
  <w:style w:type="character" w:styleId="IntenseEmphasis">
    <w:name w:val="Intense Emphasis"/>
    <w:basedOn w:val="DefaultParagraphFont"/>
    <w:uiPriority w:val="21"/>
    <w:qFormat/>
    <w:rsid w:val="00C51715"/>
    <w:rPr>
      <w:i/>
      <w:iCs/>
      <w:color w:val="2F5496" w:themeColor="accent1" w:themeShade="BF"/>
    </w:rPr>
  </w:style>
  <w:style w:type="paragraph" w:styleId="IntenseQuote">
    <w:name w:val="Intense Quote"/>
    <w:basedOn w:val="Normal"/>
    <w:next w:val="Normal"/>
    <w:link w:val="IntenseQuoteChar"/>
    <w:uiPriority w:val="30"/>
    <w:qFormat/>
    <w:rsid w:val="00C517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1715"/>
    <w:rPr>
      <w:i/>
      <w:iCs/>
      <w:color w:val="2F5496" w:themeColor="accent1" w:themeShade="BF"/>
    </w:rPr>
  </w:style>
  <w:style w:type="character" w:styleId="IntenseReference">
    <w:name w:val="Intense Reference"/>
    <w:basedOn w:val="DefaultParagraphFont"/>
    <w:uiPriority w:val="32"/>
    <w:qFormat/>
    <w:rsid w:val="00C51715"/>
    <w:rPr>
      <w:b/>
      <w:bCs/>
      <w:smallCaps/>
      <w:color w:val="2F5496" w:themeColor="accent1" w:themeShade="BF"/>
      <w:spacing w:val="5"/>
    </w:rPr>
  </w:style>
  <w:style w:type="character" w:styleId="CommentReference">
    <w:name w:val="annotation reference"/>
    <w:basedOn w:val="DefaultParagraphFont"/>
    <w:uiPriority w:val="99"/>
    <w:semiHidden/>
    <w:unhideWhenUsed/>
    <w:rsid w:val="00C51715"/>
    <w:rPr>
      <w:sz w:val="16"/>
      <w:szCs w:val="16"/>
    </w:rPr>
  </w:style>
  <w:style w:type="paragraph" w:styleId="CommentText">
    <w:name w:val="annotation text"/>
    <w:basedOn w:val="Normal"/>
    <w:link w:val="CommentTextChar"/>
    <w:uiPriority w:val="99"/>
    <w:semiHidden/>
    <w:unhideWhenUsed/>
    <w:rsid w:val="00C51715"/>
    <w:pPr>
      <w:spacing w:line="240" w:lineRule="auto"/>
    </w:pPr>
    <w:rPr>
      <w:sz w:val="20"/>
      <w:szCs w:val="18"/>
    </w:rPr>
  </w:style>
  <w:style w:type="character" w:customStyle="1" w:styleId="CommentTextChar">
    <w:name w:val="Comment Text Char"/>
    <w:basedOn w:val="DefaultParagraphFont"/>
    <w:link w:val="CommentText"/>
    <w:uiPriority w:val="99"/>
    <w:semiHidden/>
    <w:rsid w:val="00C51715"/>
    <w:rPr>
      <w:sz w:val="20"/>
      <w:szCs w:val="18"/>
    </w:rPr>
  </w:style>
  <w:style w:type="paragraph" w:styleId="CommentSubject">
    <w:name w:val="annotation subject"/>
    <w:basedOn w:val="CommentText"/>
    <w:next w:val="CommentText"/>
    <w:link w:val="CommentSubjectChar"/>
    <w:uiPriority w:val="99"/>
    <w:semiHidden/>
    <w:unhideWhenUsed/>
    <w:rsid w:val="00C51715"/>
    <w:rPr>
      <w:b/>
      <w:bCs/>
    </w:rPr>
  </w:style>
  <w:style w:type="character" w:customStyle="1" w:styleId="CommentSubjectChar">
    <w:name w:val="Comment Subject Char"/>
    <w:basedOn w:val="CommentTextChar"/>
    <w:link w:val="CommentSubject"/>
    <w:uiPriority w:val="99"/>
    <w:semiHidden/>
    <w:rsid w:val="00C51715"/>
    <w:rPr>
      <w:b/>
      <w:bCs/>
      <w:sz w:val="20"/>
      <w:szCs w:val="18"/>
    </w:rPr>
  </w:style>
  <w:style w:type="paragraph" w:styleId="Header">
    <w:name w:val="header"/>
    <w:basedOn w:val="Normal"/>
    <w:link w:val="HeaderChar"/>
    <w:uiPriority w:val="99"/>
    <w:unhideWhenUsed/>
    <w:rsid w:val="00523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3B4"/>
  </w:style>
  <w:style w:type="paragraph" w:styleId="Footer">
    <w:name w:val="footer"/>
    <w:basedOn w:val="Normal"/>
    <w:link w:val="FooterChar"/>
    <w:uiPriority w:val="99"/>
    <w:unhideWhenUsed/>
    <w:rsid w:val="00523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ink/ink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7T16:26:47.085"/>
    </inkml:context>
    <inkml:brush xml:id="br0">
      <inkml:brushProperty name="width" value="0.35" units="cm"/>
      <inkml:brushProperty name="height" value="2.1" units="cm"/>
      <inkml:brushProperty name="ignorePressure" value="1"/>
      <inkml:brushProperty name="inkEffects" value="pencil"/>
    </inkml:brush>
  </inkml:definitions>
  <inkml:trace contextRef="#ctx0" brushRef="#br0">1 0,'0'0,"0"0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7T16:26:47.893"/>
    </inkml:context>
    <inkml:brush xml:id="br0">
      <inkml:brushProperty name="width" value="0.35" units="cm"/>
      <inkml:brushProperty name="height" value="2.1" units="cm"/>
      <inkml:brushProperty name="ignorePressure" value="1"/>
      <inkml:brushProperty name="inkEffects" value="pencil"/>
    </inkml:brush>
  </inkml:definitions>
  <inkml:trace contextRef="#ctx0" brushRef="#br0">0 24,'7'-10,"2"-4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2426</TotalTime>
  <Pages>324</Pages>
  <Words>50664</Words>
  <Characters>288787</Characters>
  <Application>Microsoft Office Word</Application>
  <DocSecurity>0</DocSecurity>
  <Lines>2406</Lines>
  <Paragraphs>677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Jidnyasa G</dc:creator>
  <cp:keywords/>
  <dc:description/>
  <cp:lastModifiedBy>Jidnyasa G</cp:lastModifiedBy>
  <cp:revision>142</cp:revision>
  <dcterms:created xsi:type="dcterms:W3CDTF">2025-09-17T16:21:00Z</dcterms:created>
  <dcterms:modified xsi:type="dcterms:W3CDTF">2025-10-16T15:22:00Z</dcterms:modified>
</cp:coreProperties>
</file>